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480D2" w14:textId="2CD813AB" w:rsidR="002F4B56" w:rsidRPr="00B16A94" w:rsidRDefault="0008292A" w:rsidP="002F4B56">
      <w:pPr>
        <w:jc w:val="right"/>
        <w:rPr>
          <w:rFonts w:asciiTheme="minorHAnsi" w:hAnsiTheme="minorHAnsi" w:cstheme="minorHAnsi"/>
          <w:sz w:val="44"/>
          <w:szCs w:val="44"/>
        </w:rPr>
      </w:pPr>
      <w:r w:rsidRPr="00B16A94">
        <w:rPr>
          <w:rFonts w:asciiTheme="minorHAnsi" w:hAnsiTheme="minorHAnsi" w:cstheme="minorHAnsi"/>
          <w:noProof/>
          <w:sz w:val="44"/>
          <w:szCs w:val="44"/>
        </w:rPr>
        <w:drawing>
          <wp:inline distT="0" distB="0" distL="0" distR="0" wp14:anchorId="40F7EAD5" wp14:editId="18A8CC40">
            <wp:extent cx="4285753" cy="1310898"/>
            <wp:effectExtent l="0" t="0" r="0" b="0"/>
            <wp:docPr id="43452299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22999" name="Picture 434522999"/>
                    <pic:cNvPicPr/>
                  </pic:nvPicPr>
                  <pic:blipFill>
                    <a:blip r:embed="rId11" cstate="email">
                      <a:extLst>
                        <a:ext uri="{28A0092B-C50C-407E-A947-70E740481C1C}">
                          <a14:useLocalDpi xmlns:a14="http://schemas.microsoft.com/office/drawing/2010/main"/>
                        </a:ext>
                      </a:extLst>
                    </a:blip>
                    <a:stretch>
                      <a:fillRect/>
                    </a:stretch>
                  </pic:blipFill>
                  <pic:spPr>
                    <a:xfrm>
                      <a:off x="0" y="0"/>
                      <a:ext cx="4364759" cy="1335064"/>
                    </a:xfrm>
                    <a:prstGeom prst="rect">
                      <a:avLst/>
                    </a:prstGeom>
                  </pic:spPr>
                </pic:pic>
              </a:graphicData>
            </a:graphic>
          </wp:inline>
        </w:drawing>
      </w:r>
      <w:r w:rsidRPr="00B16A94">
        <w:rPr>
          <w:rFonts w:asciiTheme="minorHAnsi" w:hAnsiTheme="minorHAnsi" w:cstheme="minorHAnsi"/>
          <w:sz w:val="44"/>
          <w:szCs w:val="44"/>
        </w:rPr>
        <w:t xml:space="preserve">     </w:t>
      </w:r>
      <w:r w:rsidR="007C7CFD" w:rsidRPr="00B16A94">
        <w:rPr>
          <w:rFonts w:asciiTheme="minorHAnsi" w:hAnsiTheme="minorHAnsi" w:cstheme="minorHAnsi"/>
          <w:noProof/>
          <w:sz w:val="44"/>
          <w:szCs w:val="44"/>
        </w:rPr>
        <w:drawing>
          <wp:inline distT="0" distB="0" distL="0" distR="0" wp14:anchorId="3E0A1EE7" wp14:editId="40E78BF9">
            <wp:extent cx="2004612" cy="1334320"/>
            <wp:effectExtent l="0" t="0" r="2540" b="0"/>
            <wp:docPr id="66267201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72010" name="Graphic 662672010"/>
                    <pic:cNvPicPr/>
                  </pic:nvPicPr>
                  <pic:blipFill>
                    <a:blip r:embed="rId12">
                      <a:extLst>
                        <a:ext uri="{96DAC541-7B7A-43D3-8B79-37D633B846F1}">
                          <asvg:svgBlip xmlns:asvg="http://schemas.microsoft.com/office/drawing/2016/SVG/main" r:embed="rId13"/>
                        </a:ext>
                      </a:extLst>
                    </a:blip>
                    <a:stretch>
                      <a:fillRect/>
                    </a:stretch>
                  </pic:blipFill>
                  <pic:spPr>
                    <a:xfrm>
                      <a:off x="0" y="0"/>
                      <a:ext cx="2031678" cy="1352336"/>
                    </a:xfrm>
                    <a:prstGeom prst="rect">
                      <a:avLst/>
                    </a:prstGeom>
                  </pic:spPr>
                </pic:pic>
              </a:graphicData>
            </a:graphic>
          </wp:inline>
        </w:drawing>
      </w:r>
    </w:p>
    <w:p w14:paraId="4A6EAB17" w14:textId="77777777" w:rsidR="002F4B56" w:rsidRPr="00B16A94" w:rsidRDefault="002F4B56" w:rsidP="002F4B56">
      <w:pPr>
        <w:jc w:val="right"/>
        <w:rPr>
          <w:rFonts w:asciiTheme="minorHAnsi" w:hAnsiTheme="minorHAnsi" w:cstheme="minorHAnsi"/>
          <w:sz w:val="44"/>
          <w:szCs w:val="44"/>
        </w:rPr>
      </w:pPr>
    </w:p>
    <w:p w14:paraId="12A6710B" w14:textId="7DAE09D1" w:rsidR="002F4B56" w:rsidRPr="00B16A94" w:rsidRDefault="002F4B56" w:rsidP="002F4B56">
      <w:pPr>
        <w:jc w:val="center"/>
        <w:rPr>
          <w:rFonts w:asciiTheme="minorHAnsi" w:hAnsiTheme="minorHAnsi" w:cstheme="minorHAnsi"/>
          <w:sz w:val="44"/>
          <w:szCs w:val="44"/>
        </w:rPr>
      </w:pPr>
    </w:p>
    <w:p w14:paraId="18BB8A65" w14:textId="77777777" w:rsidR="002F4B56" w:rsidRPr="00B16A94" w:rsidRDefault="002F4B56" w:rsidP="002F4B56">
      <w:pPr>
        <w:jc w:val="center"/>
        <w:rPr>
          <w:rFonts w:asciiTheme="minorHAnsi" w:hAnsiTheme="minorHAnsi" w:cstheme="minorHAnsi"/>
          <w:sz w:val="44"/>
          <w:szCs w:val="44"/>
        </w:rPr>
      </w:pPr>
    </w:p>
    <w:p w14:paraId="164B64C0" w14:textId="77777777" w:rsidR="002F4B56" w:rsidRPr="00B16A94" w:rsidRDefault="002F4B56" w:rsidP="002F4B56">
      <w:pPr>
        <w:jc w:val="center"/>
        <w:rPr>
          <w:rFonts w:asciiTheme="minorHAnsi" w:hAnsiTheme="minorHAnsi" w:cstheme="minorHAnsi"/>
          <w:sz w:val="44"/>
          <w:szCs w:val="44"/>
        </w:rPr>
      </w:pPr>
    </w:p>
    <w:p w14:paraId="6564E49A" w14:textId="77777777" w:rsidR="002F4B56" w:rsidRPr="00B16A94" w:rsidRDefault="002F4B56" w:rsidP="002F4B56">
      <w:pPr>
        <w:jc w:val="center"/>
        <w:rPr>
          <w:rFonts w:asciiTheme="minorHAnsi" w:hAnsiTheme="minorHAnsi" w:cstheme="minorHAnsi"/>
          <w:sz w:val="44"/>
          <w:szCs w:val="44"/>
        </w:rPr>
      </w:pPr>
    </w:p>
    <w:p w14:paraId="6AA2D364" w14:textId="77777777" w:rsidR="002F4B56" w:rsidRPr="00B16A94" w:rsidRDefault="002F4B56" w:rsidP="002F4B56">
      <w:pPr>
        <w:jc w:val="center"/>
        <w:rPr>
          <w:rFonts w:asciiTheme="minorHAnsi" w:hAnsiTheme="minorHAnsi" w:cstheme="minorHAnsi"/>
          <w:b/>
          <w:bCs/>
          <w:sz w:val="44"/>
          <w:szCs w:val="44"/>
        </w:rPr>
      </w:pPr>
      <w:bookmarkStart w:id="0" w:name="OLE_LINK1"/>
      <w:bookmarkStart w:id="1" w:name="OLE_LINK2"/>
      <w:r w:rsidRPr="00B16A94">
        <w:rPr>
          <w:rFonts w:asciiTheme="minorHAnsi" w:hAnsiTheme="minorHAnsi" w:cstheme="minorHAnsi"/>
          <w:b/>
          <w:bCs/>
          <w:sz w:val="44"/>
          <w:szCs w:val="44"/>
        </w:rPr>
        <w:t>Lancashire and South Cumbria</w:t>
      </w:r>
    </w:p>
    <w:p w14:paraId="03948F4E" w14:textId="77777777" w:rsidR="002F4B56" w:rsidRPr="00B16A94" w:rsidRDefault="002F4B56" w:rsidP="002F4B56">
      <w:pPr>
        <w:jc w:val="center"/>
        <w:rPr>
          <w:rFonts w:asciiTheme="minorHAnsi" w:hAnsiTheme="minorHAnsi" w:cstheme="minorHAnsi"/>
          <w:b/>
          <w:bCs/>
          <w:sz w:val="44"/>
          <w:szCs w:val="44"/>
        </w:rPr>
      </w:pPr>
      <w:r w:rsidRPr="00B16A94">
        <w:rPr>
          <w:rFonts w:asciiTheme="minorHAnsi" w:hAnsiTheme="minorHAnsi" w:cstheme="minorHAnsi"/>
          <w:b/>
          <w:bCs/>
          <w:sz w:val="44"/>
          <w:szCs w:val="44"/>
        </w:rPr>
        <w:t>Infant Feeding Network</w:t>
      </w:r>
    </w:p>
    <w:p w14:paraId="754A4CFE" w14:textId="6EE83F12" w:rsidR="002F4B56" w:rsidRPr="00B16A94" w:rsidRDefault="002F4B56" w:rsidP="002F4B56">
      <w:pPr>
        <w:jc w:val="center"/>
        <w:rPr>
          <w:rFonts w:asciiTheme="minorHAnsi" w:hAnsiTheme="minorHAnsi" w:cstheme="minorHAnsi"/>
          <w:b/>
          <w:bCs/>
          <w:sz w:val="44"/>
          <w:szCs w:val="44"/>
        </w:rPr>
      </w:pPr>
      <w:r w:rsidRPr="00B16A94">
        <w:rPr>
          <w:rFonts w:asciiTheme="minorHAnsi" w:hAnsiTheme="minorHAnsi" w:cstheme="minorHAnsi"/>
          <w:b/>
          <w:bCs/>
          <w:sz w:val="44"/>
          <w:szCs w:val="44"/>
        </w:rPr>
        <w:t xml:space="preserve">Infant Feeding and Relationship Building Policy </w:t>
      </w:r>
      <w:r w:rsidR="00E741B4" w:rsidRPr="00B16A94">
        <w:rPr>
          <w:rFonts w:asciiTheme="minorHAnsi" w:hAnsiTheme="minorHAnsi" w:cstheme="minorHAnsi"/>
          <w:b/>
          <w:bCs/>
          <w:sz w:val="44"/>
          <w:szCs w:val="44"/>
        </w:rPr>
        <w:br/>
      </w:r>
      <w:r w:rsidRPr="00B16A94">
        <w:rPr>
          <w:rFonts w:asciiTheme="minorHAnsi" w:hAnsiTheme="minorHAnsi" w:cstheme="minorHAnsi"/>
          <w:b/>
          <w:bCs/>
          <w:sz w:val="44"/>
          <w:szCs w:val="44"/>
        </w:rPr>
        <w:t>and Associated Guidelines</w:t>
      </w:r>
      <w:bookmarkEnd w:id="0"/>
      <w:bookmarkEnd w:id="1"/>
    </w:p>
    <w:p w14:paraId="3E78AC2D" w14:textId="77777777" w:rsidR="002F4B56" w:rsidRPr="00B16A94" w:rsidRDefault="002F4B56" w:rsidP="002F4B56">
      <w:pPr>
        <w:jc w:val="center"/>
        <w:rPr>
          <w:rFonts w:asciiTheme="minorHAnsi" w:hAnsiTheme="minorHAnsi" w:cstheme="minorHAnsi"/>
          <w:sz w:val="44"/>
          <w:szCs w:val="44"/>
        </w:rPr>
      </w:pPr>
    </w:p>
    <w:p w14:paraId="36721696" w14:textId="77777777" w:rsidR="002F4B56" w:rsidRPr="00B16A94" w:rsidRDefault="002F4B56" w:rsidP="002F4B56">
      <w:pPr>
        <w:jc w:val="center"/>
        <w:rPr>
          <w:rFonts w:asciiTheme="minorHAnsi" w:hAnsiTheme="minorHAnsi" w:cstheme="minorHAnsi"/>
          <w:sz w:val="44"/>
          <w:szCs w:val="44"/>
        </w:rPr>
      </w:pPr>
    </w:p>
    <w:p w14:paraId="51D942F8" w14:textId="77777777" w:rsidR="002F4B56" w:rsidRPr="00B16A94" w:rsidRDefault="002F4B56" w:rsidP="002F4B56">
      <w:pPr>
        <w:jc w:val="center"/>
        <w:rPr>
          <w:rFonts w:asciiTheme="minorHAnsi" w:hAnsiTheme="minorHAnsi" w:cstheme="minorHAnsi"/>
          <w:sz w:val="44"/>
          <w:szCs w:val="44"/>
        </w:rPr>
      </w:pPr>
    </w:p>
    <w:p w14:paraId="16EB1311" w14:textId="77777777" w:rsidR="002F4B56" w:rsidRPr="00B16A94" w:rsidRDefault="002F4B56" w:rsidP="002F4B56">
      <w:pPr>
        <w:jc w:val="center"/>
        <w:rPr>
          <w:rFonts w:asciiTheme="minorHAnsi" w:hAnsiTheme="minorHAnsi" w:cstheme="minorHAnsi"/>
          <w:sz w:val="44"/>
          <w:szCs w:val="44"/>
        </w:rPr>
      </w:pPr>
    </w:p>
    <w:p w14:paraId="53472706" w14:textId="77777777" w:rsidR="002F4B56" w:rsidRPr="00B16A94" w:rsidRDefault="002F4B56" w:rsidP="002F4B56">
      <w:pPr>
        <w:jc w:val="center"/>
        <w:rPr>
          <w:rFonts w:asciiTheme="minorHAnsi" w:hAnsiTheme="minorHAnsi" w:cstheme="minorHAnsi"/>
          <w:sz w:val="44"/>
          <w:szCs w:val="44"/>
        </w:rPr>
      </w:pPr>
    </w:p>
    <w:p w14:paraId="6BB105B1" w14:textId="6A959282" w:rsidR="002F4B56" w:rsidRPr="00B16A94" w:rsidRDefault="002F4B56" w:rsidP="002F4B56">
      <w:pPr>
        <w:jc w:val="center"/>
        <w:rPr>
          <w:rFonts w:asciiTheme="minorHAnsi" w:hAnsiTheme="minorHAnsi" w:cstheme="minorHAnsi"/>
          <w:sz w:val="44"/>
          <w:szCs w:val="44"/>
        </w:rPr>
      </w:pPr>
      <w:r w:rsidRPr="00B16A94">
        <w:rPr>
          <w:rFonts w:asciiTheme="minorHAnsi" w:hAnsiTheme="minorHAnsi" w:cstheme="minorHAnsi"/>
          <w:sz w:val="44"/>
          <w:szCs w:val="44"/>
        </w:rPr>
        <w:t xml:space="preserve">Version </w:t>
      </w:r>
      <w:r w:rsidR="00920ED4" w:rsidRPr="00B16A94">
        <w:rPr>
          <w:rFonts w:asciiTheme="minorHAnsi" w:hAnsiTheme="minorHAnsi" w:cstheme="minorHAnsi"/>
          <w:sz w:val="44"/>
          <w:szCs w:val="44"/>
        </w:rPr>
        <w:t>3.</w:t>
      </w:r>
      <w:r w:rsidR="006A2BF6">
        <w:rPr>
          <w:rFonts w:asciiTheme="minorHAnsi" w:hAnsiTheme="minorHAnsi" w:cstheme="minorHAnsi"/>
          <w:sz w:val="44"/>
          <w:szCs w:val="44"/>
        </w:rPr>
        <w:t>4</w:t>
      </w:r>
      <w:r w:rsidRPr="00B16A94">
        <w:rPr>
          <w:rFonts w:asciiTheme="minorHAnsi" w:hAnsiTheme="minorHAnsi" w:cstheme="minorHAnsi"/>
          <w:sz w:val="44"/>
          <w:szCs w:val="44"/>
        </w:rPr>
        <w:t xml:space="preserve">, </w:t>
      </w:r>
      <w:r w:rsidR="00F245E4">
        <w:rPr>
          <w:rFonts w:asciiTheme="minorHAnsi" w:hAnsiTheme="minorHAnsi" w:cstheme="minorHAnsi"/>
          <w:sz w:val="44"/>
          <w:szCs w:val="44"/>
        </w:rPr>
        <w:t>Ma</w:t>
      </w:r>
      <w:r w:rsidR="006A2BF6">
        <w:rPr>
          <w:rFonts w:asciiTheme="minorHAnsi" w:hAnsiTheme="minorHAnsi" w:cstheme="minorHAnsi"/>
          <w:sz w:val="44"/>
          <w:szCs w:val="44"/>
        </w:rPr>
        <w:t>y</w:t>
      </w:r>
      <w:r w:rsidRPr="00B16A94">
        <w:rPr>
          <w:rFonts w:asciiTheme="minorHAnsi" w:hAnsiTheme="minorHAnsi" w:cstheme="minorHAnsi"/>
          <w:sz w:val="44"/>
          <w:szCs w:val="44"/>
        </w:rPr>
        <w:t xml:space="preserve"> 202</w:t>
      </w:r>
      <w:r w:rsidR="00920ED4" w:rsidRPr="00B16A94">
        <w:rPr>
          <w:rFonts w:asciiTheme="minorHAnsi" w:hAnsiTheme="minorHAnsi" w:cstheme="minorHAnsi"/>
          <w:sz w:val="44"/>
          <w:szCs w:val="44"/>
        </w:rPr>
        <w:t>5</w:t>
      </w:r>
      <w:r w:rsidRPr="00B16A94">
        <w:rPr>
          <w:rFonts w:asciiTheme="minorHAnsi" w:hAnsiTheme="minorHAnsi" w:cstheme="minorHAnsi"/>
          <w:sz w:val="44"/>
          <w:szCs w:val="44"/>
        </w:rPr>
        <w:t xml:space="preserve"> </w:t>
      </w:r>
    </w:p>
    <w:p w14:paraId="01344274" w14:textId="77777777" w:rsidR="002F4B56" w:rsidRPr="00B16A94" w:rsidRDefault="002F4B56" w:rsidP="002F4B56">
      <w:pPr>
        <w:jc w:val="center"/>
        <w:rPr>
          <w:rFonts w:asciiTheme="minorHAnsi" w:hAnsiTheme="minorHAnsi" w:cstheme="minorHAnsi"/>
          <w:sz w:val="44"/>
          <w:szCs w:val="44"/>
        </w:rPr>
      </w:pPr>
    </w:p>
    <w:p w14:paraId="4CE60606" w14:textId="77777777" w:rsidR="002F4B56" w:rsidRPr="00B16A94" w:rsidRDefault="002F4B56" w:rsidP="002F4B56">
      <w:pPr>
        <w:jc w:val="center"/>
        <w:rPr>
          <w:rFonts w:asciiTheme="minorHAnsi" w:hAnsiTheme="minorHAnsi" w:cstheme="minorHAnsi"/>
          <w:sz w:val="44"/>
          <w:szCs w:val="44"/>
        </w:rPr>
      </w:pPr>
    </w:p>
    <w:p w14:paraId="2F8202A0" w14:textId="77777777" w:rsidR="002F4B56" w:rsidRPr="00B16A94" w:rsidRDefault="002F4B56" w:rsidP="002F4B56">
      <w:pPr>
        <w:jc w:val="center"/>
        <w:rPr>
          <w:rFonts w:asciiTheme="minorHAnsi" w:hAnsiTheme="minorHAnsi" w:cstheme="minorHAnsi"/>
          <w:sz w:val="44"/>
          <w:szCs w:val="44"/>
        </w:rPr>
      </w:pPr>
    </w:p>
    <w:p w14:paraId="29AB8F64" w14:textId="77777777" w:rsidR="002F4B56" w:rsidRPr="00B16A94" w:rsidRDefault="002F4B56" w:rsidP="002F4B56">
      <w:pPr>
        <w:jc w:val="center"/>
        <w:rPr>
          <w:rFonts w:asciiTheme="minorHAnsi" w:hAnsiTheme="minorHAnsi" w:cstheme="minorHAnsi"/>
          <w:sz w:val="44"/>
          <w:szCs w:val="44"/>
        </w:rPr>
      </w:pPr>
    </w:p>
    <w:p w14:paraId="22D93ABB" w14:textId="77777777" w:rsidR="002F4B56" w:rsidRPr="00B16A94" w:rsidRDefault="002F4B56" w:rsidP="002F4B56">
      <w:pPr>
        <w:ind w:left="0" w:firstLine="0"/>
        <w:rPr>
          <w:rFonts w:asciiTheme="minorHAnsi" w:hAnsiTheme="minorHAnsi" w:cstheme="minorHAnsi"/>
          <w:sz w:val="44"/>
          <w:szCs w:val="44"/>
        </w:rPr>
      </w:pPr>
    </w:p>
    <w:p w14:paraId="02AEED48" w14:textId="77777777" w:rsidR="002F4B56" w:rsidRPr="00B16A94" w:rsidRDefault="002F4B56" w:rsidP="002F4B56">
      <w:pPr>
        <w:ind w:left="0" w:firstLine="0"/>
        <w:rPr>
          <w:rFonts w:asciiTheme="minorHAnsi" w:hAnsiTheme="minorHAnsi" w:cstheme="minorHAnsi"/>
          <w:sz w:val="44"/>
          <w:szCs w:val="44"/>
        </w:rPr>
      </w:pPr>
    </w:p>
    <w:p w14:paraId="0BD1925D" w14:textId="7016DF5F" w:rsidR="002F4B56" w:rsidRPr="00B16A94" w:rsidRDefault="006E47B7" w:rsidP="002F4B56">
      <w:pPr>
        <w:jc w:val="center"/>
        <w:rPr>
          <w:rFonts w:asciiTheme="minorHAnsi" w:hAnsiTheme="minorHAnsi" w:cstheme="minorHAnsi"/>
          <w:b/>
          <w:bCs/>
          <w:color w:val="000000" w:themeColor="text1"/>
          <w:sz w:val="44"/>
          <w:szCs w:val="44"/>
        </w:rPr>
      </w:pPr>
      <w:hyperlink r:id="rId14" w:history="1">
        <w:r w:rsidRPr="00B16A94">
          <w:rPr>
            <w:rStyle w:val="Hyperlink"/>
            <w:rFonts w:asciiTheme="minorHAnsi" w:hAnsiTheme="minorHAnsi" w:cstheme="minorHAnsi"/>
            <w:b/>
            <w:bCs/>
            <w:color w:val="000000" w:themeColor="text1"/>
            <w:u w:val="none"/>
          </w:rPr>
          <w:t>www.maternityresourcehub.com/our-priorities/prevention/infant-feeding</w:t>
        </w:r>
      </w:hyperlink>
    </w:p>
    <w:p w14:paraId="67350D6A" w14:textId="69DC44B0" w:rsidR="002F4B56" w:rsidRPr="00B16A94" w:rsidRDefault="002F4B56" w:rsidP="001F1446">
      <w:pPr>
        <w:spacing w:after="200" w:line="276" w:lineRule="auto"/>
        <w:ind w:left="0" w:firstLine="0"/>
        <w:jc w:val="center"/>
        <w:rPr>
          <w:rFonts w:asciiTheme="minorHAnsi" w:hAnsiTheme="minorHAnsi" w:cstheme="minorHAnsi"/>
          <w:b/>
          <w:sz w:val="28"/>
          <w:szCs w:val="28"/>
        </w:rPr>
      </w:pPr>
    </w:p>
    <w:tbl>
      <w:tblPr>
        <w:tblpPr w:leftFromText="180" w:rightFromText="180" w:vertAnchor="text" w:horzAnchor="margin" w:tblpXSpec="center" w:tblpY="17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10201"/>
      </w:tblGrid>
      <w:tr w:rsidR="002F4B56" w:rsidRPr="00B16A94" w14:paraId="7770762B" w14:textId="77777777" w:rsidTr="007F5AAD">
        <w:tc>
          <w:tcPr>
            <w:tcW w:w="10201" w:type="dxa"/>
            <w:shd w:val="clear" w:color="auto" w:fill="002060"/>
          </w:tcPr>
          <w:p w14:paraId="795096B0" w14:textId="77777777" w:rsidR="002F4B56" w:rsidRPr="00B16A94" w:rsidRDefault="002F4B56" w:rsidP="00AC30A4">
            <w:pPr>
              <w:pStyle w:val="Header"/>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lastRenderedPageBreak/>
              <w:t>LANCASHIRE AND SOUTH CUMBRIA MATERNITY AND NEWBORN ALLIANCE</w:t>
            </w:r>
          </w:p>
          <w:p w14:paraId="23B1CF75" w14:textId="77777777" w:rsidR="002F4B56" w:rsidRPr="00B16A94" w:rsidRDefault="002F4B56" w:rsidP="00AC30A4">
            <w:pPr>
              <w:pStyle w:val="Header"/>
              <w:jc w:val="center"/>
              <w:rPr>
                <w:rFonts w:asciiTheme="minorHAnsi" w:hAnsiTheme="minorHAnsi" w:cstheme="minorHAnsi"/>
                <w:color w:val="FFFFFF" w:themeColor="background1"/>
              </w:rPr>
            </w:pPr>
            <w:r w:rsidRPr="00B16A94">
              <w:rPr>
                <w:rFonts w:asciiTheme="minorHAnsi" w:hAnsiTheme="minorHAnsi" w:cstheme="minorHAnsi"/>
                <w:color w:val="FFFFFF" w:themeColor="background1"/>
              </w:rPr>
              <w:t>POLICY AND GUIDELINE FRONTSHEET</w:t>
            </w:r>
          </w:p>
        </w:tc>
      </w:tr>
    </w:tbl>
    <w:p w14:paraId="30725871" w14:textId="77777777" w:rsidR="002F4B56" w:rsidRPr="00B16A94" w:rsidRDefault="002F4B56" w:rsidP="002F4B56">
      <w:pPr>
        <w:pStyle w:val="Header"/>
        <w:rPr>
          <w:rFonts w:asciiTheme="minorHAnsi" w:hAnsiTheme="minorHAnsi" w:cstheme="minorHAnsi"/>
        </w:rPr>
      </w:pPr>
      <w:r w:rsidRPr="00B16A94">
        <w:rPr>
          <w:rFonts w:asciiTheme="minorHAnsi" w:hAnsiTheme="minorHAnsi" w:cstheme="minorHAnsi"/>
          <w:b/>
          <w:color w:val="FFFFFF"/>
          <w:sz w:val="28"/>
          <w:szCs w:val="28"/>
        </w:rPr>
        <w:t xml:space="preserve">Winter Planning Meeting  </w:t>
      </w:r>
    </w:p>
    <w:tbl>
      <w:tblPr>
        <w:tblStyle w:val="TableGrid"/>
        <w:tblpPr w:leftFromText="180" w:rightFromText="180" w:vertAnchor="text" w:horzAnchor="page" w:tblpX="997" w:tblpY="56"/>
        <w:tblW w:w="10201" w:type="dxa"/>
        <w:tblLook w:val="04A0" w:firstRow="1" w:lastRow="0" w:firstColumn="1" w:lastColumn="0" w:noHBand="0" w:noVBand="1"/>
      </w:tblPr>
      <w:tblGrid>
        <w:gridCol w:w="3094"/>
        <w:gridCol w:w="7107"/>
      </w:tblGrid>
      <w:tr w:rsidR="002F4B56" w:rsidRPr="00B16A94" w14:paraId="587EBEE0" w14:textId="77777777" w:rsidTr="007F5AAD">
        <w:tc>
          <w:tcPr>
            <w:tcW w:w="3094" w:type="dxa"/>
          </w:tcPr>
          <w:p w14:paraId="7B9851B5" w14:textId="59455F8B" w:rsidR="002F4B56" w:rsidRPr="00B16A94" w:rsidRDefault="002F4B56" w:rsidP="00F259DB">
            <w:pPr>
              <w:rPr>
                <w:rFonts w:asciiTheme="minorHAnsi" w:hAnsiTheme="minorHAnsi" w:cstheme="minorHAnsi"/>
                <w:b/>
                <w:lang w:val="en-GB"/>
              </w:rPr>
            </w:pPr>
            <w:r w:rsidRPr="00B16A94">
              <w:rPr>
                <w:rFonts w:asciiTheme="minorHAnsi" w:hAnsiTheme="minorHAnsi" w:cstheme="minorHAnsi"/>
                <w:b/>
                <w:lang w:val="en-GB"/>
              </w:rPr>
              <w:t xml:space="preserve">Title of </w:t>
            </w:r>
            <w:r w:rsidR="003261F0" w:rsidRPr="00B16A94">
              <w:rPr>
                <w:rFonts w:asciiTheme="minorHAnsi" w:hAnsiTheme="minorHAnsi" w:cstheme="minorHAnsi"/>
                <w:b/>
                <w:lang w:val="en-GB"/>
              </w:rPr>
              <w:t>D</w:t>
            </w:r>
            <w:r w:rsidRPr="00B16A94">
              <w:rPr>
                <w:rFonts w:asciiTheme="minorHAnsi" w:hAnsiTheme="minorHAnsi" w:cstheme="minorHAnsi"/>
                <w:b/>
                <w:lang w:val="en-GB"/>
              </w:rPr>
              <w:t>ocument</w:t>
            </w:r>
            <w:r w:rsidR="003261F0" w:rsidRPr="00B16A94">
              <w:rPr>
                <w:rFonts w:asciiTheme="minorHAnsi" w:hAnsiTheme="minorHAnsi" w:cstheme="minorHAnsi"/>
                <w:b/>
                <w:lang w:val="en-GB"/>
              </w:rPr>
              <w:t>:</w:t>
            </w:r>
          </w:p>
        </w:tc>
        <w:tc>
          <w:tcPr>
            <w:tcW w:w="7107" w:type="dxa"/>
          </w:tcPr>
          <w:p w14:paraId="1D837DD3" w14:textId="77777777" w:rsidR="002F4B56" w:rsidRPr="00B16A94" w:rsidRDefault="002F4B56" w:rsidP="002F4B56">
            <w:pPr>
              <w:rPr>
                <w:rFonts w:asciiTheme="minorHAnsi" w:hAnsiTheme="minorHAnsi" w:cstheme="minorHAnsi"/>
                <w:lang w:val="en-GB"/>
              </w:rPr>
            </w:pPr>
            <w:r w:rsidRPr="00B16A94">
              <w:rPr>
                <w:rFonts w:asciiTheme="minorHAnsi" w:hAnsiTheme="minorHAnsi" w:cstheme="minorHAnsi"/>
                <w:lang w:val="en-GB"/>
              </w:rPr>
              <w:t>Infant Feeding Policy and Guidelines</w:t>
            </w:r>
          </w:p>
        </w:tc>
      </w:tr>
      <w:tr w:rsidR="002F4B56" w:rsidRPr="00B16A94" w14:paraId="7FF35561" w14:textId="77777777" w:rsidTr="007F5AAD">
        <w:tc>
          <w:tcPr>
            <w:tcW w:w="3094" w:type="dxa"/>
          </w:tcPr>
          <w:p w14:paraId="116D6C32" w14:textId="7A1543C6" w:rsidR="002F4B56" w:rsidRPr="00B16A94" w:rsidRDefault="002F4B56" w:rsidP="002F4B56">
            <w:pPr>
              <w:rPr>
                <w:rFonts w:asciiTheme="minorHAnsi" w:hAnsiTheme="minorHAnsi" w:cstheme="minorHAnsi"/>
                <w:b/>
                <w:lang w:val="en-GB"/>
              </w:rPr>
            </w:pPr>
            <w:r w:rsidRPr="00B16A94">
              <w:rPr>
                <w:rFonts w:asciiTheme="minorHAnsi" w:hAnsiTheme="minorHAnsi" w:cstheme="minorHAnsi"/>
                <w:b/>
                <w:lang w:val="en-GB"/>
              </w:rPr>
              <w:t xml:space="preserve">Validation </w:t>
            </w:r>
            <w:r w:rsidR="00EF7747">
              <w:rPr>
                <w:rFonts w:asciiTheme="minorHAnsi" w:hAnsiTheme="minorHAnsi" w:cstheme="minorHAnsi"/>
                <w:b/>
                <w:lang w:val="en-GB"/>
              </w:rPr>
              <w:t>B</w:t>
            </w:r>
            <w:r w:rsidR="00B16A94">
              <w:rPr>
                <w:rFonts w:asciiTheme="minorHAnsi" w:hAnsiTheme="minorHAnsi" w:cstheme="minorHAnsi"/>
                <w:b/>
                <w:lang w:val="en-GB"/>
              </w:rPr>
              <w:t>y</w:t>
            </w:r>
            <w:r w:rsidR="003261F0" w:rsidRPr="00B16A94">
              <w:rPr>
                <w:rFonts w:asciiTheme="minorHAnsi" w:hAnsiTheme="minorHAnsi" w:cstheme="minorHAnsi"/>
                <w:b/>
                <w:lang w:val="en-GB"/>
              </w:rPr>
              <w:t>:</w:t>
            </w:r>
          </w:p>
        </w:tc>
        <w:tc>
          <w:tcPr>
            <w:tcW w:w="7107" w:type="dxa"/>
          </w:tcPr>
          <w:p w14:paraId="2DDC8552" w14:textId="52694EE3" w:rsidR="002F4B56" w:rsidRPr="00B16A94" w:rsidRDefault="002F4B56" w:rsidP="002F4B56">
            <w:pPr>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 xml:space="preserve">Lancashire and South Cumbria Infant Feeding Network </w:t>
            </w:r>
          </w:p>
        </w:tc>
      </w:tr>
      <w:tr w:rsidR="00EF7747" w:rsidRPr="00B16A94" w14:paraId="140ECA86" w14:textId="77777777" w:rsidTr="007F5AAD">
        <w:tc>
          <w:tcPr>
            <w:tcW w:w="3094" w:type="dxa"/>
          </w:tcPr>
          <w:p w14:paraId="78B9B70D" w14:textId="6D7D8ED7" w:rsidR="00EF7747" w:rsidRPr="00B16A94" w:rsidRDefault="00EF7747" w:rsidP="002F4B56">
            <w:pPr>
              <w:rPr>
                <w:rFonts w:asciiTheme="minorHAnsi" w:hAnsiTheme="minorHAnsi" w:cstheme="minorHAnsi"/>
                <w:b/>
              </w:rPr>
            </w:pPr>
            <w:r>
              <w:rPr>
                <w:rFonts w:asciiTheme="minorHAnsi" w:hAnsiTheme="minorHAnsi" w:cstheme="minorHAnsi"/>
                <w:b/>
              </w:rPr>
              <w:t>Validation Date:</w:t>
            </w:r>
          </w:p>
        </w:tc>
        <w:tc>
          <w:tcPr>
            <w:tcW w:w="7107" w:type="dxa"/>
          </w:tcPr>
          <w:p w14:paraId="07B05DE5" w14:textId="2D043D5F" w:rsidR="00EF7747" w:rsidRPr="00B16A94" w:rsidRDefault="00EF7747" w:rsidP="002F4B56">
            <w:pPr>
              <w:rPr>
                <w:rFonts w:asciiTheme="minorHAnsi" w:hAnsiTheme="minorHAnsi" w:cstheme="minorHAnsi"/>
                <w:color w:val="000000" w:themeColor="text1"/>
              </w:rPr>
            </w:pPr>
            <w:r w:rsidRPr="00B16A94">
              <w:rPr>
                <w:rFonts w:asciiTheme="minorHAnsi" w:hAnsiTheme="minorHAnsi" w:cstheme="minorHAnsi"/>
                <w:color w:val="000000" w:themeColor="text1"/>
                <w:lang w:val="en-GB"/>
              </w:rPr>
              <w:t>16/12/2024</w:t>
            </w:r>
          </w:p>
        </w:tc>
      </w:tr>
      <w:tr w:rsidR="002F4B56" w:rsidRPr="00B16A94" w14:paraId="56738610" w14:textId="77777777" w:rsidTr="007F5AAD">
        <w:tc>
          <w:tcPr>
            <w:tcW w:w="3094" w:type="dxa"/>
          </w:tcPr>
          <w:p w14:paraId="351F6C17" w14:textId="15AB7393" w:rsidR="002F4B56" w:rsidRPr="00B16A94" w:rsidRDefault="002F4B56" w:rsidP="002F4B56">
            <w:pPr>
              <w:rPr>
                <w:rFonts w:asciiTheme="minorHAnsi" w:hAnsiTheme="minorHAnsi" w:cstheme="minorHAnsi"/>
                <w:b/>
                <w:lang w:val="en-GB"/>
              </w:rPr>
            </w:pPr>
            <w:r w:rsidRPr="00B16A94">
              <w:rPr>
                <w:rFonts w:asciiTheme="minorHAnsi" w:hAnsiTheme="minorHAnsi" w:cstheme="minorHAnsi"/>
                <w:b/>
                <w:lang w:val="en-GB"/>
              </w:rPr>
              <w:t>Ratification</w:t>
            </w:r>
            <w:r w:rsidR="00B16A94" w:rsidRPr="00B16A94">
              <w:rPr>
                <w:rFonts w:asciiTheme="minorHAnsi" w:hAnsiTheme="minorHAnsi" w:cstheme="minorHAnsi"/>
                <w:b/>
                <w:lang w:val="en-GB"/>
              </w:rPr>
              <w:t xml:space="preserve"> </w:t>
            </w:r>
            <w:r w:rsidR="00EF7747">
              <w:rPr>
                <w:rFonts w:asciiTheme="minorHAnsi" w:hAnsiTheme="minorHAnsi" w:cstheme="minorHAnsi"/>
                <w:b/>
                <w:lang w:val="en-GB"/>
              </w:rPr>
              <w:t>By:</w:t>
            </w:r>
          </w:p>
        </w:tc>
        <w:tc>
          <w:tcPr>
            <w:tcW w:w="7107" w:type="dxa"/>
          </w:tcPr>
          <w:p w14:paraId="11827FF5" w14:textId="5A209FF1" w:rsidR="002F4B56" w:rsidRPr="00B16A94" w:rsidRDefault="002F4B56" w:rsidP="002F4B56">
            <w:pPr>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 xml:space="preserve">Lancashire and South Cumbria Maternity &amp; Newborn Alliance Board </w:t>
            </w:r>
          </w:p>
        </w:tc>
      </w:tr>
      <w:tr w:rsidR="00EF7747" w:rsidRPr="00B16A94" w14:paraId="249A931B" w14:textId="77777777" w:rsidTr="007F5AAD">
        <w:tc>
          <w:tcPr>
            <w:tcW w:w="3094" w:type="dxa"/>
          </w:tcPr>
          <w:p w14:paraId="3B63D702" w14:textId="01CE6C92" w:rsidR="00EF7747" w:rsidRPr="00B16A94" w:rsidRDefault="00EF7747" w:rsidP="002F4B56">
            <w:pPr>
              <w:rPr>
                <w:rFonts w:asciiTheme="minorHAnsi" w:hAnsiTheme="minorHAnsi" w:cstheme="minorHAnsi"/>
                <w:b/>
              </w:rPr>
            </w:pPr>
            <w:r>
              <w:rPr>
                <w:rFonts w:asciiTheme="minorHAnsi" w:hAnsiTheme="minorHAnsi" w:cstheme="minorHAnsi"/>
                <w:b/>
              </w:rPr>
              <w:t>Ratification Date:</w:t>
            </w:r>
          </w:p>
        </w:tc>
        <w:tc>
          <w:tcPr>
            <w:tcW w:w="7107" w:type="dxa"/>
          </w:tcPr>
          <w:p w14:paraId="003C4E75" w14:textId="76302E31" w:rsidR="00EF7747" w:rsidRPr="00B16A94" w:rsidRDefault="003E0746" w:rsidP="002F4B56">
            <w:pPr>
              <w:rPr>
                <w:rFonts w:asciiTheme="minorHAnsi" w:hAnsiTheme="minorHAnsi" w:cstheme="minorHAnsi"/>
                <w:color w:val="000000" w:themeColor="text1"/>
              </w:rPr>
            </w:pPr>
            <w:r>
              <w:rPr>
                <w:rFonts w:asciiTheme="minorHAnsi" w:hAnsiTheme="minorHAnsi" w:cstheme="minorHAnsi"/>
                <w:color w:val="000000" w:themeColor="text1"/>
                <w:lang w:val="en-GB"/>
              </w:rPr>
              <w:t>02/05</w:t>
            </w:r>
            <w:r w:rsidR="00EF7747" w:rsidRPr="00B16A94">
              <w:rPr>
                <w:rFonts w:asciiTheme="minorHAnsi" w:hAnsiTheme="minorHAnsi" w:cstheme="minorHAnsi"/>
                <w:color w:val="000000" w:themeColor="text1"/>
                <w:lang w:val="en-GB"/>
              </w:rPr>
              <w:t>/2025</w:t>
            </w:r>
          </w:p>
        </w:tc>
      </w:tr>
      <w:tr w:rsidR="00F259DB" w:rsidRPr="00B16A94" w14:paraId="05C5A826" w14:textId="77777777" w:rsidTr="007F5AAD">
        <w:tc>
          <w:tcPr>
            <w:tcW w:w="3094" w:type="dxa"/>
          </w:tcPr>
          <w:p w14:paraId="339AB929" w14:textId="5096F988" w:rsidR="00F259DB" w:rsidRPr="00B16A94" w:rsidRDefault="00F259DB" w:rsidP="002F4B56">
            <w:pPr>
              <w:rPr>
                <w:rFonts w:asciiTheme="minorHAnsi" w:hAnsiTheme="minorHAnsi" w:cstheme="minorHAnsi"/>
                <w:b/>
                <w:lang w:val="en-GB"/>
              </w:rPr>
            </w:pPr>
            <w:r w:rsidRPr="00B16A94">
              <w:rPr>
                <w:rFonts w:asciiTheme="minorHAnsi" w:hAnsiTheme="minorHAnsi" w:cstheme="minorHAnsi"/>
                <w:b/>
                <w:lang w:val="en-GB"/>
              </w:rPr>
              <w:t>EHIIRA:</w:t>
            </w:r>
          </w:p>
        </w:tc>
        <w:tc>
          <w:tcPr>
            <w:tcW w:w="7107" w:type="dxa"/>
          </w:tcPr>
          <w:p w14:paraId="51BE1F5A" w14:textId="67F44F30" w:rsidR="00F259DB" w:rsidRPr="00B16A94" w:rsidRDefault="00F259DB" w:rsidP="00F259DB">
            <w:pPr>
              <w:pStyle w:val="NormalWeb"/>
              <w:rPr>
                <w:rFonts w:ascii="Calibri" w:hAnsi="Calibri" w:cs="Calibri"/>
                <w:b/>
                <w:bCs/>
                <w:color w:val="FF0000"/>
                <w:szCs w:val="22"/>
                <w:lang w:val="en-GB"/>
              </w:rPr>
            </w:pPr>
            <w:r w:rsidRPr="00B16A94">
              <w:rPr>
                <w:rFonts w:asciiTheme="minorHAnsi" w:hAnsiTheme="minorHAnsi" w:cstheme="minorHAnsi"/>
                <w:color w:val="000000" w:themeColor="text1"/>
                <w:lang w:val="en-GB"/>
              </w:rPr>
              <w:t xml:space="preserve">Equality, Health Inequality Impact and Risk Assessment (Stage 1) completed by </w:t>
            </w:r>
            <w:r w:rsidR="0098787A" w:rsidRPr="00B16A94">
              <w:rPr>
                <w:rFonts w:asciiTheme="minorHAnsi" w:hAnsiTheme="minorHAnsi" w:cstheme="minorHAnsi"/>
                <w:color w:val="000000" w:themeColor="text1"/>
                <w:lang w:val="en-GB"/>
              </w:rPr>
              <w:t>Ellen Dicicco</w:t>
            </w:r>
            <w:r w:rsidRPr="00B16A94">
              <w:rPr>
                <w:rFonts w:asciiTheme="minorHAnsi" w:hAnsiTheme="minorHAnsi" w:cstheme="minorHAnsi"/>
                <w:color w:val="000000" w:themeColor="text1"/>
                <w:lang w:val="en-GB"/>
              </w:rPr>
              <w:t xml:space="preserve"> and Shel Banks with </w:t>
            </w:r>
            <w:r w:rsidRPr="00B16A94">
              <w:rPr>
                <w:rStyle w:val="Strong"/>
                <w:rFonts w:ascii="Calibri" w:hAnsi="Calibri" w:cs="Calibri"/>
                <w:b w:val="0"/>
                <w:bCs w:val="0"/>
                <w:color w:val="000000" w:themeColor="text1"/>
                <w:szCs w:val="22"/>
                <w:lang w:val="en-GB"/>
              </w:rPr>
              <w:t>Travis Peters,</w:t>
            </w:r>
            <w:r w:rsidRPr="00B16A94">
              <w:rPr>
                <w:rStyle w:val="Strong"/>
                <w:rFonts w:ascii="Calibri" w:hAnsi="Calibri" w:cs="Calibri"/>
                <w:color w:val="000000" w:themeColor="text1"/>
                <w:szCs w:val="22"/>
                <w:lang w:val="en-GB"/>
              </w:rPr>
              <w:t xml:space="preserve"> </w:t>
            </w:r>
            <w:r w:rsidRPr="00B16A94">
              <w:rPr>
                <w:rStyle w:val="Strong"/>
                <w:rFonts w:ascii="Calibri" w:hAnsi="Calibri" w:cs="Calibri"/>
                <w:b w:val="0"/>
                <w:bCs w:val="0"/>
                <w:color w:val="000000" w:themeColor="text1"/>
                <w:szCs w:val="22"/>
                <w:lang w:val="en-GB"/>
              </w:rPr>
              <w:t>Equality &amp; Inclusion Business Partner</w:t>
            </w:r>
            <w:r w:rsidR="002D2619">
              <w:rPr>
                <w:rStyle w:val="Strong"/>
                <w:rFonts w:ascii="Calibri" w:hAnsi="Calibri" w:cs="Calibri"/>
                <w:b w:val="0"/>
                <w:bCs w:val="0"/>
                <w:color w:val="000000" w:themeColor="text1"/>
                <w:szCs w:val="22"/>
                <w:lang w:val="en-GB"/>
              </w:rPr>
              <w:t>,</w:t>
            </w:r>
            <w:r w:rsidRPr="00B16A94">
              <w:rPr>
                <w:rStyle w:val="Strong"/>
                <w:rFonts w:ascii="Calibri" w:hAnsi="Calibri" w:cs="Calibri"/>
                <w:b w:val="0"/>
                <w:bCs w:val="0"/>
                <w:color w:val="000000" w:themeColor="text1"/>
                <w:szCs w:val="22"/>
                <w:lang w:val="en-GB"/>
              </w:rPr>
              <w:t xml:space="preserve"> </w:t>
            </w:r>
            <w:r w:rsidR="0098787A" w:rsidRPr="00B16A94">
              <w:rPr>
                <w:rStyle w:val="Strong"/>
                <w:rFonts w:ascii="Calibri" w:hAnsi="Calibri" w:cs="Calibri"/>
                <w:b w:val="0"/>
                <w:bCs w:val="0"/>
                <w:color w:val="000000" w:themeColor="text1"/>
                <w:szCs w:val="22"/>
                <w:lang w:val="en-GB"/>
              </w:rPr>
              <w:t>Dec</w:t>
            </w:r>
            <w:r w:rsidR="00E871A4">
              <w:rPr>
                <w:rStyle w:val="Strong"/>
                <w:rFonts w:ascii="Calibri" w:hAnsi="Calibri" w:cs="Calibri"/>
                <w:b w:val="0"/>
                <w:bCs w:val="0"/>
                <w:color w:val="000000" w:themeColor="text1"/>
                <w:szCs w:val="22"/>
                <w:lang w:val="en-GB"/>
              </w:rPr>
              <w:t>ember</w:t>
            </w:r>
            <w:r w:rsidRPr="00B16A94">
              <w:rPr>
                <w:rStyle w:val="Strong"/>
                <w:rFonts w:ascii="Calibri" w:hAnsi="Calibri" w:cs="Calibri"/>
                <w:b w:val="0"/>
                <w:bCs w:val="0"/>
                <w:color w:val="000000" w:themeColor="text1"/>
                <w:szCs w:val="22"/>
                <w:lang w:val="en-GB"/>
              </w:rPr>
              <w:t xml:space="preserve"> 202</w:t>
            </w:r>
            <w:r w:rsidR="0098787A" w:rsidRPr="00B16A94">
              <w:rPr>
                <w:rStyle w:val="Strong"/>
                <w:rFonts w:ascii="Calibri" w:hAnsi="Calibri" w:cs="Calibri"/>
                <w:b w:val="0"/>
                <w:bCs w:val="0"/>
                <w:color w:val="000000" w:themeColor="text1"/>
                <w:szCs w:val="22"/>
                <w:lang w:val="en-GB"/>
              </w:rPr>
              <w:t>4</w:t>
            </w:r>
            <w:r w:rsidRPr="00B16A94">
              <w:rPr>
                <w:rStyle w:val="Strong"/>
                <w:rFonts w:ascii="Calibri" w:hAnsi="Calibri" w:cs="Calibri"/>
                <w:b w:val="0"/>
                <w:bCs w:val="0"/>
                <w:color w:val="000000" w:themeColor="text1"/>
                <w:szCs w:val="22"/>
                <w:lang w:val="en-GB"/>
              </w:rPr>
              <w:t>.</w:t>
            </w:r>
            <w:r w:rsidRPr="00B16A94">
              <w:rPr>
                <w:rStyle w:val="Strong"/>
                <w:rFonts w:ascii="Calibri" w:hAnsi="Calibri" w:cs="Calibri"/>
                <w:b w:val="0"/>
                <w:color w:val="000000" w:themeColor="text1"/>
                <w:szCs w:val="22"/>
                <w:lang w:val="en-GB"/>
              </w:rPr>
              <w:t xml:space="preserve"> (Stage 2 not required).</w:t>
            </w:r>
          </w:p>
        </w:tc>
      </w:tr>
      <w:tr w:rsidR="002F4B56" w:rsidRPr="00B16A94" w14:paraId="74ECA8DE" w14:textId="77777777" w:rsidTr="007F5AAD">
        <w:tc>
          <w:tcPr>
            <w:tcW w:w="3094" w:type="dxa"/>
          </w:tcPr>
          <w:p w14:paraId="28EAE629" w14:textId="77777777" w:rsidR="002F4B56" w:rsidRPr="00B16A94" w:rsidRDefault="002F4B56" w:rsidP="002F4B56">
            <w:pPr>
              <w:rPr>
                <w:rFonts w:asciiTheme="minorHAnsi" w:hAnsiTheme="minorHAnsi" w:cstheme="minorHAnsi"/>
                <w:b/>
                <w:lang w:val="en-GB"/>
              </w:rPr>
            </w:pPr>
            <w:r w:rsidRPr="00B16A94">
              <w:rPr>
                <w:rFonts w:asciiTheme="minorHAnsi" w:hAnsiTheme="minorHAnsi" w:cstheme="minorHAnsi"/>
                <w:b/>
                <w:lang w:val="en-GB"/>
              </w:rPr>
              <w:t>Document Author(s):</w:t>
            </w:r>
          </w:p>
          <w:p w14:paraId="568C7E45" w14:textId="77777777" w:rsidR="002F4B56" w:rsidRPr="00B16A94" w:rsidRDefault="002F4B56" w:rsidP="002F4B56">
            <w:pPr>
              <w:rPr>
                <w:rFonts w:asciiTheme="minorHAnsi" w:hAnsiTheme="minorHAnsi" w:cstheme="minorHAnsi"/>
                <w:b/>
                <w:lang w:val="en-GB"/>
              </w:rPr>
            </w:pPr>
          </w:p>
        </w:tc>
        <w:tc>
          <w:tcPr>
            <w:tcW w:w="7107" w:type="dxa"/>
          </w:tcPr>
          <w:p w14:paraId="66D512ED" w14:textId="7BB74105" w:rsidR="002F4B56" w:rsidRPr="00B16A94" w:rsidRDefault="002F4B56" w:rsidP="002F4B56">
            <w:pPr>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 xml:space="preserve">Lancashire and South Cumbria Infant Feeding Network, including </w:t>
            </w:r>
            <w:r w:rsidR="002D2619">
              <w:rPr>
                <w:rFonts w:asciiTheme="minorHAnsi" w:hAnsiTheme="minorHAnsi" w:cstheme="minorHAnsi"/>
                <w:color w:val="000000" w:themeColor="text1"/>
                <w:lang w:val="en-GB"/>
              </w:rPr>
              <w:t>I</w:t>
            </w:r>
            <w:r w:rsidRPr="00B16A94">
              <w:rPr>
                <w:rFonts w:asciiTheme="minorHAnsi" w:hAnsiTheme="minorHAnsi" w:cstheme="minorHAnsi"/>
                <w:color w:val="000000" w:themeColor="text1"/>
                <w:lang w:val="en-GB"/>
              </w:rPr>
              <w:t xml:space="preserve">nfant </w:t>
            </w:r>
            <w:r w:rsidR="002D2619">
              <w:rPr>
                <w:rFonts w:asciiTheme="minorHAnsi" w:hAnsiTheme="minorHAnsi" w:cstheme="minorHAnsi"/>
                <w:color w:val="000000" w:themeColor="text1"/>
                <w:lang w:val="en-GB"/>
              </w:rPr>
              <w:t>F</w:t>
            </w:r>
            <w:r w:rsidRPr="00B16A94">
              <w:rPr>
                <w:rFonts w:asciiTheme="minorHAnsi" w:hAnsiTheme="minorHAnsi" w:cstheme="minorHAnsi"/>
                <w:color w:val="000000" w:themeColor="text1"/>
                <w:lang w:val="en-GB"/>
              </w:rPr>
              <w:t xml:space="preserve">eeding </w:t>
            </w:r>
            <w:r w:rsidR="002D2619">
              <w:rPr>
                <w:rFonts w:asciiTheme="minorHAnsi" w:hAnsiTheme="minorHAnsi" w:cstheme="minorHAnsi"/>
                <w:color w:val="000000" w:themeColor="text1"/>
                <w:lang w:val="en-GB"/>
              </w:rPr>
              <w:t>L</w:t>
            </w:r>
            <w:r w:rsidRPr="00B16A94">
              <w:rPr>
                <w:rFonts w:asciiTheme="minorHAnsi" w:hAnsiTheme="minorHAnsi" w:cstheme="minorHAnsi"/>
                <w:color w:val="000000" w:themeColor="text1"/>
                <w:lang w:val="en-GB"/>
              </w:rPr>
              <w:t xml:space="preserve">eads from all </w:t>
            </w:r>
            <w:r w:rsidR="002D2619">
              <w:rPr>
                <w:rFonts w:asciiTheme="minorHAnsi" w:hAnsiTheme="minorHAnsi" w:cstheme="minorHAnsi"/>
                <w:color w:val="000000" w:themeColor="text1"/>
                <w:lang w:val="en-GB"/>
              </w:rPr>
              <w:t>P</w:t>
            </w:r>
            <w:r w:rsidRPr="00B16A94">
              <w:rPr>
                <w:rFonts w:asciiTheme="minorHAnsi" w:hAnsiTheme="minorHAnsi" w:cstheme="minorHAnsi"/>
                <w:color w:val="000000" w:themeColor="text1"/>
                <w:lang w:val="en-GB"/>
              </w:rPr>
              <w:t xml:space="preserve">roviders, NN ODN </w:t>
            </w:r>
            <w:r w:rsidR="002D2619">
              <w:rPr>
                <w:rFonts w:asciiTheme="minorHAnsi" w:hAnsiTheme="minorHAnsi" w:cstheme="minorHAnsi"/>
                <w:color w:val="000000" w:themeColor="text1"/>
                <w:lang w:val="en-GB"/>
              </w:rPr>
              <w:t>L</w:t>
            </w:r>
            <w:r w:rsidRPr="00B16A94">
              <w:rPr>
                <w:rFonts w:asciiTheme="minorHAnsi" w:hAnsiTheme="minorHAnsi" w:cstheme="minorHAnsi"/>
                <w:color w:val="000000" w:themeColor="text1"/>
                <w:lang w:val="en-GB"/>
              </w:rPr>
              <w:t xml:space="preserve">ead </w:t>
            </w:r>
            <w:r w:rsidR="002D2619">
              <w:rPr>
                <w:rFonts w:asciiTheme="minorHAnsi" w:hAnsiTheme="minorHAnsi" w:cstheme="minorHAnsi"/>
                <w:color w:val="000000" w:themeColor="text1"/>
                <w:lang w:val="en-GB"/>
              </w:rPr>
              <w:t>N</w:t>
            </w:r>
            <w:r w:rsidRPr="00B16A94">
              <w:rPr>
                <w:rFonts w:asciiTheme="minorHAnsi" w:hAnsiTheme="minorHAnsi" w:cstheme="minorHAnsi"/>
                <w:color w:val="000000" w:themeColor="text1"/>
                <w:lang w:val="en-GB"/>
              </w:rPr>
              <w:t xml:space="preserve">urse, </w:t>
            </w:r>
            <w:r w:rsidR="002D2619">
              <w:rPr>
                <w:rFonts w:asciiTheme="minorHAnsi" w:hAnsiTheme="minorHAnsi" w:cstheme="minorHAnsi"/>
                <w:color w:val="000000" w:themeColor="text1"/>
                <w:lang w:val="en-GB"/>
              </w:rPr>
              <w:t>I</w:t>
            </w:r>
            <w:r w:rsidRPr="00B16A94">
              <w:rPr>
                <w:rFonts w:asciiTheme="minorHAnsi" w:hAnsiTheme="minorHAnsi" w:cstheme="minorHAnsi"/>
                <w:color w:val="000000" w:themeColor="text1"/>
                <w:lang w:val="en-GB"/>
              </w:rPr>
              <w:t xml:space="preserve">nfant </w:t>
            </w:r>
            <w:r w:rsidR="002D2619">
              <w:rPr>
                <w:rFonts w:asciiTheme="minorHAnsi" w:hAnsiTheme="minorHAnsi" w:cstheme="minorHAnsi"/>
                <w:color w:val="000000" w:themeColor="text1"/>
                <w:lang w:val="en-GB"/>
              </w:rPr>
              <w:t>F</w:t>
            </w:r>
            <w:r w:rsidRPr="00B16A94">
              <w:rPr>
                <w:rFonts w:asciiTheme="minorHAnsi" w:hAnsiTheme="minorHAnsi" w:cstheme="minorHAnsi"/>
                <w:color w:val="000000" w:themeColor="text1"/>
                <w:lang w:val="en-GB"/>
              </w:rPr>
              <w:t xml:space="preserve">eeding </w:t>
            </w:r>
            <w:r w:rsidR="002D2619">
              <w:rPr>
                <w:rFonts w:asciiTheme="minorHAnsi" w:hAnsiTheme="minorHAnsi" w:cstheme="minorHAnsi"/>
                <w:color w:val="000000" w:themeColor="text1"/>
                <w:lang w:val="en-GB"/>
              </w:rPr>
              <w:t>P</w:t>
            </w:r>
            <w:r w:rsidRPr="00B16A94">
              <w:rPr>
                <w:rFonts w:asciiTheme="minorHAnsi" w:hAnsiTheme="minorHAnsi" w:cstheme="minorHAnsi"/>
                <w:color w:val="000000" w:themeColor="text1"/>
                <w:lang w:val="en-GB"/>
              </w:rPr>
              <w:t xml:space="preserve">eer </w:t>
            </w:r>
            <w:r w:rsidR="002D2619">
              <w:rPr>
                <w:rFonts w:asciiTheme="minorHAnsi" w:hAnsiTheme="minorHAnsi" w:cstheme="minorHAnsi"/>
                <w:color w:val="000000" w:themeColor="text1"/>
                <w:lang w:val="en-GB"/>
              </w:rPr>
              <w:t>S</w:t>
            </w:r>
            <w:r w:rsidRPr="00B16A94">
              <w:rPr>
                <w:rFonts w:asciiTheme="minorHAnsi" w:hAnsiTheme="minorHAnsi" w:cstheme="minorHAnsi"/>
                <w:color w:val="000000" w:themeColor="text1"/>
                <w:lang w:val="en-GB"/>
              </w:rPr>
              <w:t xml:space="preserve">upporter </w:t>
            </w:r>
            <w:r w:rsidR="002D2619">
              <w:rPr>
                <w:rFonts w:asciiTheme="minorHAnsi" w:hAnsiTheme="minorHAnsi" w:cstheme="minorHAnsi"/>
                <w:color w:val="000000" w:themeColor="text1"/>
                <w:lang w:val="en-GB"/>
              </w:rPr>
              <w:t>L</w:t>
            </w:r>
            <w:r w:rsidRPr="00B16A94">
              <w:rPr>
                <w:rFonts w:asciiTheme="minorHAnsi" w:hAnsiTheme="minorHAnsi" w:cstheme="minorHAnsi"/>
                <w:color w:val="000000" w:themeColor="text1"/>
                <w:lang w:val="en-GB"/>
              </w:rPr>
              <w:t xml:space="preserve">eads and </w:t>
            </w:r>
            <w:r w:rsidR="002D2619">
              <w:rPr>
                <w:rFonts w:asciiTheme="minorHAnsi" w:hAnsiTheme="minorHAnsi" w:cstheme="minorHAnsi"/>
                <w:color w:val="000000" w:themeColor="text1"/>
                <w:lang w:val="en-GB"/>
              </w:rPr>
              <w:t>S</w:t>
            </w:r>
            <w:r w:rsidRPr="00B16A94">
              <w:rPr>
                <w:rFonts w:asciiTheme="minorHAnsi" w:hAnsiTheme="minorHAnsi" w:cstheme="minorHAnsi"/>
                <w:color w:val="000000" w:themeColor="text1"/>
                <w:lang w:val="en-GB"/>
              </w:rPr>
              <w:t xml:space="preserve">ervice </w:t>
            </w:r>
            <w:r w:rsidR="002D2619">
              <w:rPr>
                <w:rFonts w:asciiTheme="minorHAnsi" w:hAnsiTheme="minorHAnsi" w:cstheme="minorHAnsi"/>
                <w:color w:val="000000" w:themeColor="text1"/>
                <w:lang w:val="en-GB"/>
              </w:rPr>
              <w:t>U</w:t>
            </w:r>
            <w:r w:rsidRPr="00B16A94">
              <w:rPr>
                <w:rFonts w:asciiTheme="minorHAnsi" w:hAnsiTheme="minorHAnsi" w:cstheme="minorHAnsi"/>
                <w:color w:val="000000" w:themeColor="text1"/>
                <w:lang w:val="en-GB"/>
              </w:rPr>
              <w:t xml:space="preserve">ser </w:t>
            </w:r>
            <w:r w:rsidR="002D2619">
              <w:rPr>
                <w:rFonts w:asciiTheme="minorHAnsi" w:hAnsiTheme="minorHAnsi" w:cstheme="minorHAnsi"/>
                <w:color w:val="000000" w:themeColor="text1"/>
                <w:lang w:val="en-GB"/>
              </w:rPr>
              <w:t>R</w:t>
            </w:r>
            <w:r w:rsidRPr="00B16A94">
              <w:rPr>
                <w:rFonts w:asciiTheme="minorHAnsi" w:hAnsiTheme="minorHAnsi" w:cstheme="minorHAnsi"/>
                <w:color w:val="000000" w:themeColor="text1"/>
                <w:lang w:val="en-GB"/>
              </w:rPr>
              <w:t>ep</w:t>
            </w:r>
            <w:r w:rsidR="00714E17" w:rsidRPr="00B16A94">
              <w:rPr>
                <w:rFonts w:asciiTheme="minorHAnsi" w:hAnsiTheme="minorHAnsi" w:cstheme="minorHAnsi"/>
                <w:color w:val="000000" w:themeColor="text1"/>
                <w:lang w:val="en-GB"/>
              </w:rPr>
              <w:t>s</w:t>
            </w:r>
            <w:r w:rsidRPr="00B16A94">
              <w:rPr>
                <w:rFonts w:asciiTheme="minorHAnsi" w:hAnsiTheme="minorHAnsi" w:cstheme="minorHAnsi"/>
                <w:color w:val="000000" w:themeColor="text1"/>
                <w:lang w:val="en-GB"/>
              </w:rPr>
              <w:t>.</w:t>
            </w:r>
          </w:p>
          <w:p w14:paraId="17440397" w14:textId="66245EA7" w:rsidR="002F4B56" w:rsidRPr="00B16A94" w:rsidRDefault="002F4B56" w:rsidP="002F4B56">
            <w:pPr>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Lancashire Medicines Management Group</w:t>
            </w:r>
          </w:p>
          <w:p w14:paraId="6BF079F7" w14:textId="654347CF" w:rsidR="002F4B56" w:rsidRDefault="002F4B56" w:rsidP="00F259DB">
            <w:pPr>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 xml:space="preserve">Paediatric Dietitians </w:t>
            </w:r>
            <w:r w:rsidR="002D2619">
              <w:rPr>
                <w:rFonts w:asciiTheme="minorHAnsi" w:hAnsiTheme="minorHAnsi" w:cstheme="minorHAnsi"/>
                <w:color w:val="000000" w:themeColor="text1"/>
                <w:lang w:val="en-GB"/>
              </w:rPr>
              <w:t>(</w:t>
            </w:r>
            <w:r w:rsidRPr="00B16A94">
              <w:rPr>
                <w:rFonts w:asciiTheme="minorHAnsi" w:hAnsiTheme="minorHAnsi" w:cstheme="minorHAnsi"/>
                <w:color w:val="000000" w:themeColor="text1"/>
                <w:lang w:val="en-GB"/>
              </w:rPr>
              <w:t>from across the system</w:t>
            </w:r>
            <w:r w:rsidR="002D2619">
              <w:rPr>
                <w:rFonts w:asciiTheme="minorHAnsi" w:hAnsiTheme="minorHAnsi" w:cstheme="minorHAnsi"/>
                <w:color w:val="000000" w:themeColor="text1"/>
                <w:lang w:val="en-GB"/>
              </w:rPr>
              <w:t>)</w:t>
            </w:r>
          </w:p>
          <w:p w14:paraId="6FDFEA24" w14:textId="77777777" w:rsidR="00E871A4" w:rsidRPr="00B16A94" w:rsidRDefault="00E871A4" w:rsidP="00F259DB">
            <w:pPr>
              <w:rPr>
                <w:rFonts w:asciiTheme="minorHAnsi" w:hAnsiTheme="minorHAnsi" w:cstheme="minorHAnsi"/>
                <w:color w:val="000000" w:themeColor="text1"/>
                <w:lang w:val="en-GB"/>
              </w:rPr>
            </w:pPr>
          </w:p>
          <w:p w14:paraId="23A3AFD1" w14:textId="77777777" w:rsidR="002D2619" w:rsidRDefault="002F4B56" w:rsidP="00714E17">
            <w:pPr>
              <w:spacing w:line="240" w:lineRule="auto"/>
              <w:jc w:val="left"/>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 xml:space="preserve">Contact: </w:t>
            </w:r>
            <w:r w:rsidR="0098787A" w:rsidRPr="00B16A94">
              <w:rPr>
                <w:rFonts w:asciiTheme="minorHAnsi" w:hAnsiTheme="minorHAnsi" w:cstheme="minorHAnsi"/>
                <w:color w:val="000000" w:themeColor="text1"/>
                <w:lang w:val="en-GB"/>
              </w:rPr>
              <w:t>Ellen Dicicco</w:t>
            </w:r>
            <w:r w:rsidR="00F116BC" w:rsidRPr="00B16A94">
              <w:rPr>
                <w:rFonts w:asciiTheme="minorHAnsi" w:hAnsiTheme="minorHAnsi" w:cstheme="minorHAnsi"/>
                <w:color w:val="000000" w:themeColor="text1"/>
                <w:lang w:val="en-GB"/>
              </w:rPr>
              <w:t xml:space="preserve">; Prevention Co Ordinator - Infant Feeding, </w:t>
            </w:r>
          </w:p>
          <w:p w14:paraId="0383DE1D" w14:textId="024A2491" w:rsidR="002F4B56" w:rsidRPr="00B16A94" w:rsidRDefault="002D2619" w:rsidP="00714E17">
            <w:pPr>
              <w:spacing w:line="240" w:lineRule="auto"/>
              <w:jc w:val="left"/>
              <w:rPr>
                <w:rFonts w:asciiTheme="minorHAnsi" w:hAnsiTheme="minorHAnsi" w:cstheme="minorHAnsi"/>
                <w:color w:val="FF0000"/>
                <w:lang w:val="en-GB"/>
              </w:rPr>
            </w:pPr>
            <w:r>
              <w:rPr>
                <w:rFonts w:asciiTheme="minorHAnsi" w:hAnsiTheme="minorHAnsi" w:cstheme="minorHAnsi"/>
                <w:color w:val="000000" w:themeColor="text1"/>
                <w:shd w:val="clear" w:color="auto" w:fill="FFFFFF"/>
                <w:lang w:val="en-GB"/>
              </w:rPr>
              <w:tab/>
            </w:r>
            <w:r>
              <w:rPr>
                <w:rFonts w:asciiTheme="minorHAnsi" w:hAnsiTheme="minorHAnsi" w:cstheme="minorHAnsi"/>
                <w:color w:val="000000" w:themeColor="text1"/>
                <w:shd w:val="clear" w:color="auto" w:fill="FFFFFF"/>
                <w:lang w:val="en-GB"/>
              </w:rPr>
              <w:tab/>
              <w:t xml:space="preserve"> </w:t>
            </w:r>
            <w:r w:rsidR="00B87966">
              <w:rPr>
                <w:rFonts w:asciiTheme="minorHAnsi" w:hAnsiTheme="minorHAnsi" w:cstheme="minorHAnsi"/>
                <w:color w:val="000000" w:themeColor="text1"/>
                <w:shd w:val="clear" w:color="auto" w:fill="FFFFFF"/>
                <w:lang w:val="en-GB"/>
              </w:rPr>
              <w:t xml:space="preserve"> </w:t>
            </w:r>
            <w:r w:rsidR="00F116BC" w:rsidRPr="00B16A94">
              <w:rPr>
                <w:rFonts w:asciiTheme="minorHAnsi" w:hAnsiTheme="minorHAnsi" w:cstheme="minorHAnsi"/>
                <w:color w:val="000000" w:themeColor="text1"/>
                <w:shd w:val="clear" w:color="auto" w:fill="FFFFFF"/>
                <w:lang w:val="en-GB"/>
              </w:rPr>
              <w:t xml:space="preserve">NHS Lancashire and South Cumbria Integrated Care Board </w:t>
            </w:r>
            <w:r w:rsidR="00B87966">
              <w:rPr>
                <w:rFonts w:asciiTheme="minorHAnsi" w:hAnsiTheme="minorHAnsi" w:cstheme="minorHAnsi"/>
                <w:color w:val="000000" w:themeColor="text1"/>
                <w:shd w:val="clear" w:color="auto" w:fill="FFFFFF"/>
                <w:lang w:val="en-GB"/>
              </w:rPr>
              <w:tab/>
            </w:r>
            <w:r w:rsidR="00B87966">
              <w:rPr>
                <w:rFonts w:asciiTheme="minorHAnsi" w:hAnsiTheme="minorHAnsi" w:cstheme="minorHAnsi"/>
                <w:color w:val="000000" w:themeColor="text1"/>
                <w:shd w:val="clear" w:color="auto" w:fill="FFFFFF"/>
                <w:lang w:val="en-GB"/>
              </w:rPr>
              <w:tab/>
              <w:t xml:space="preserve">  </w:t>
            </w:r>
            <w:hyperlink r:id="rId15" w:history="1">
              <w:r w:rsidR="00292EB7" w:rsidRPr="00453050">
                <w:rPr>
                  <w:rStyle w:val="Hyperlink"/>
                  <w:rFonts w:asciiTheme="minorHAnsi" w:hAnsiTheme="minorHAnsi" w:cstheme="minorHAnsi"/>
                  <w:shd w:val="clear" w:color="auto" w:fill="FFFFFF"/>
                </w:rPr>
                <w:t>ellen.dicicco1@nhs.net</w:t>
              </w:r>
            </w:hyperlink>
          </w:p>
        </w:tc>
      </w:tr>
      <w:tr w:rsidR="002F4B56" w:rsidRPr="00B16A94" w14:paraId="53F9D4EC" w14:textId="77777777" w:rsidTr="007F5AAD">
        <w:trPr>
          <w:trHeight w:val="662"/>
        </w:trPr>
        <w:tc>
          <w:tcPr>
            <w:tcW w:w="3094" w:type="dxa"/>
          </w:tcPr>
          <w:p w14:paraId="36173E8A" w14:textId="77777777" w:rsidR="002F4B56" w:rsidRPr="00B16A94" w:rsidRDefault="002F4B56" w:rsidP="002F4B56">
            <w:pPr>
              <w:rPr>
                <w:rFonts w:asciiTheme="minorHAnsi" w:hAnsiTheme="minorHAnsi" w:cstheme="minorHAnsi"/>
                <w:b/>
                <w:lang w:val="en-GB"/>
              </w:rPr>
            </w:pPr>
            <w:r w:rsidRPr="00B16A94">
              <w:rPr>
                <w:rFonts w:asciiTheme="minorHAnsi" w:hAnsiTheme="minorHAnsi" w:cstheme="minorHAnsi"/>
                <w:b/>
                <w:lang w:val="en-GB"/>
              </w:rPr>
              <w:t>Responsible Person:</w:t>
            </w:r>
          </w:p>
        </w:tc>
        <w:tc>
          <w:tcPr>
            <w:tcW w:w="7107" w:type="dxa"/>
          </w:tcPr>
          <w:p w14:paraId="64BA507D" w14:textId="77777777" w:rsidR="00E871A4" w:rsidRDefault="00F116BC" w:rsidP="002F4B56">
            <w:pPr>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 xml:space="preserve">Alexandra </w:t>
            </w:r>
            <w:proofErr w:type="gramStart"/>
            <w:r w:rsidR="00F02F4A" w:rsidRPr="00B16A94">
              <w:rPr>
                <w:rFonts w:asciiTheme="minorHAnsi" w:hAnsiTheme="minorHAnsi" w:cstheme="minorHAnsi"/>
                <w:color w:val="000000" w:themeColor="text1"/>
                <w:lang w:val="en-GB"/>
              </w:rPr>
              <w:t>Murphy;</w:t>
            </w:r>
            <w:proofErr w:type="gramEnd"/>
            <w:r w:rsidR="00F02F4A" w:rsidRPr="00B16A94">
              <w:rPr>
                <w:rFonts w:asciiTheme="minorHAnsi" w:hAnsiTheme="minorHAnsi" w:cstheme="minorHAnsi"/>
                <w:color w:val="000000" w:themeColor="text1"/>
                <w:lang w:val="en-GB"/>
              </w:rPr>
              <w:t xml:space="preserve"> </w:t>
            </w:r>
          </w:p>
          <w:p w14:paraId="34C71192" w14:textId="7C264F3A" w:rsidR="002F4B56" w:rsidRPr="00B16A94" w:rsidRDefault="00F02F4A" w:rsidP="002F4B56">
            <w:pPr>
              <w:rPr>
                <w:rFonts w:asciiTheme="minorHAnsi" w:eastAsia="Times New Roman" w:hAnsiTheme="minorHAnsi" w:cstheme="minorHAnsi"/>
                <w:color w:val="FF0000"/>
                <w:szCs w:val="24"/>
                <w:lang w:val="en-GB"/>
              </w:rPr>
            </w:pPr>
            <w:r w:rsidRPr="00B16A94">
              <w:rPr>
                <w:rFonts w:asciiTheme="minorHAnsi" w:hAnsiTheme="minorHAnsi" w:cstheme="minorHAnsi"/>
                <w:color w:val="242424"/>
                <w:shd w:val="clear" w:color="auto" w:fill="FFFFFF"/>
                <w:lang w:val="en-GB"/>
              </w:rPr>
              <w:t>Public</w:t>
            </w:r>
            <w:r w:rsidR="00F116BC" w:rsidRPr="00B16A94">
              <w:rPr>
                <w:rFonts w:asciiTheme="minorHAnsi" w:hAnsiTheme="minorHAnsi" w:cstheme="minorHAnsi"/>
                <w:color w:val="242424"/>
                <w:shd w:val="clear" w:color="auto" w:fill="FFFFFF"/>
                <w:lang w:val="en-GB"/>
              </w:rPr>
              <w:t xml:space="preserve"> Health, Prevention and Early Intervention Strategic Clinical </w:t>
            </w:r>
            <w:r w:rsidRPr="00B16A94">
              <w:rPr>
                <w:rFonts w:asciiTheme="minorHAnsi" w:hAnsiTheme="minorHAnsi" w:cstheme="minorHAnsi"/>
                <w:color w:val="242424"/>
                <w:shd w:val="clear" w:color="auto" w:fill="FFFFFF"/>
                <w:lang w:val="en-GB"/>
              </w:rPr>
              <w:t>Manager</w:t>
            </w:r>
            <w:r w:rsidRPr="00B16A94">
              <w:rPr>
                <w:rFonts w:asciiTheme="minorHAnsi" w:hAnsiTheme="minorHAnsi" w:cstheme="minorHAnsi"/>
                <w:color w:val="000000" w:themeColor="text1"/>
                <w:lang w:val="en-GB"/>
              </w:rPr>
              <w:t xml:space="preserve">, </w:t>
            </w:r>
            <w:r w:rsidRPr="00B16A94">
              <w:rPr>
                <w:rFonts w:asciiTheme="minorHAnsi" w:hAnsiTheme="minorHAnsi" w:cstheme="minorHAnsi"/>
                <w:color w:val="242424"/>
                <w:shd w:val="clear" w:color="auto" w:fill="FFFFFF"/>
                <w:lang w:val="en-GB"/>
              </w:rPr>
              <w:t>NHS</w:t>
            </w:r>
            <w:r w:rsidR="00F116BC" w:rsidRPr="00B16A94">
              <w:rPr>
                <w:rFonts w:asciiTheme="minorHAnsi" w:hAnsiTheme="minorHAnsi" w:cstheme="minorHAnsi"/>
                <w:color w:val="242424"/>
                <w:shd w:val="clear" w:color="auto" w:fill="FFFFFF"/>
                <w:lang w:val="en-GB"/>
              </w:rPr>
              <w:t xml:space="preserve"> Lancashire and South Cumbria Integrated Care Board</w:t>
            </w:r>
            <w:r w:rsidR="00F116BC" w:rsidRPr="00B16A94">
              <w:rPr>
                <w:rFonts w:asciiTheme="minorHAnsi" w:hAnsiTheme="minorHAnsi" w:cstheme="minorHAnsi"/>
                <w:color w:val="FF0000"/>
                <w:lang w:val="en-GB"/>
              </w:rPr>
              <w:t xml:space="preserve"> </w:t>
            </w:r>
          </w:p>
        </w:tc>
      </w:tr>
      <w:tr w:rsidR="002F4B56" w:rsidRPr="00B16A94" w14:paraId="1F3E47B2" w14:textId="77777777" w:rsidTr="007F5AAD">
        <w:trPr>
          <w:trHeight w:val="545"/>
        </w:trPr>
        <w:tc>
          <w:tcPr>
            <w:tcW w:w="3094" w:type="dxa"/>
          </w:tcPr>
          <w:p w14:paraId="326A3521" w14:textId="28C3EB7D" w:rsidR="002F4B56" w:rsidRPr="00B16A94" w:rsidRDefault="002F4B56" w:rsidP="002F4B56">
            <w:pPr>
              <w:rPr>
                <w:rFonts w:asciiTheme="minorHAnsi" w:hAnsiTheme="minorHAnsi" w:cstheme="minorHAnsi"/>
                <w:b/>
                <w:lang w:val="en-GB"/>
              </w:rPr>
            </w:pPr>
            <w:r w:rsidRPr="00B16A94">
              <w:rPr>
                <w:rFonts w:asciiTheme="minorHAnsi" w:hAnsiTheme="minorHAnsi" w:cstheme="minorHAnsi"/>
                <w:b/>
                <w:lang w:val="en-GB"/>
              </w:rPr>
              <w:t xml:space="preserve">Date </w:t>
            </w:r>
            <w:r w:rsidR="00B16A94">
              <w:rPr>
                <w:rFonts w:asciiTheme="minorHAnsi" w:hAnsiTheme="minorHAnsi" w:cstheme="minorHAnsi"/>
                <w:b/>
                <w:lang w:val="en-GB"/>
              </w:rPr>
              <w:t>I</w:t>
            </w:r>
            <w:r w:rsidRPr="00B16A94">
              <w:rPr>
                <w:rFonts w:asciiTheme="minorHAnsi" w:hAnsiTheme="minorHAnsi" w:cstheme="minorHAnsi"/>
                <w:b/>
                <w:lang w:val="en-GB"/>
              </w:rPr>
              <w:t>ssued:</w:t>
            </w:r>
          </w:p>
        </w:tc>
        <w:tc>
          <w:tcPr>
            <w:tcW w:w="7107" w:type="dxa"/>
          </w:tcPr>
          <w:p w14:paraId="2F851333" w14:textId="198FDBB9" w:rsidR="002F4B56" w:rsidRPr="00B16A94" w:rsidRDefault="0076625C" w:rsidP="002F4B56">
            <w:pPr>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0</w:t>
            </w:r>
            <w:r w:rsidR="003E0746">
              <w:rPr>
                <w:rFonts w:asciiTheme="minorHAnsi" w:hAnsiTheme="minorHAnsi" w:cstheme="minorHAnsi"/>
                <w:color w:val="000000" w:themeColor="text1"/>
                <w:lang w:val="en-GB"/>
              </w:rPr>
              <w:t>2</w:t>
            </w:r>
            <w:r w:rsidR="00F116BC" w:rsidRPr="00B16A94">
              <w:rPr>
                <w:rFonts w:asciiTheme="minorHAnsi" w:hAnsiTheme="minorHAnsi" w:cstheme="minorHAnsi"/>
                <w:color w:val="000000" w:themeColor="text1"/>
                <w:lang w:val="en-GB"/>
              </w:rPr>
              <w:t>/</w:t>
            </w:r>
            <w:r w:rsidR="003E0746">
              <w:rPr>
                <w:rFonts w:asciiTheme="minorHAnsi" w:hAnsiTheme="minorHAnsi" w:cstheme="minorHAnsi"/>
                <w:color w:val="000000" w:themeColor="text1"/>
                <w:lang w:val="en-GB"/>
              </w:rPr>
              <w:t>05/</w:t>
            </w:r>
            <w:r w:rsidR="00F116BC" w:rsidRPr="00B16A94">
              <w:rPr>
                <w:rFonts w:asciiTheme="minorHAnsi" w:hAnsiTheme="minorHAnsi" w:cstheme="minorHAnsi"/>
                <w:color w:val="000000" w:themeColor="text1"/>
                <w:lang w:val="en-GB"/>
              </w:rPr>
              <w:t>202</w:t>
            </w:r>
            <w:r w:rsidR="0098787A" w:rsidRPr="00B16A94">
              <w:rPr>
                <w:rFonts w:asciiTheme="minorHAnsi" w:hAnsiTheme="minorHAnsi" w:cstheme="minorHAnsi"/>
                <w:color w:val="000000" w:themeColor="text1"/>
                <w:lang w:val="en-GB"/>
              </w:rPr>
              <w:t>5</w:t>
            </w:r>
          </w:p>
        </w:tc>
      </w:tr>
      <w:tr w:rsidR="002F4B56" w:rsidRPr="00B16A94" w14:paraId="0C049625" w14:textId="77777777" w:rsidTr="007F5AAD">
        <w:trPr>
          <w:trHeight w:val="511"/>
        </w:trPr>
        <w:tc>
          <w:tcPr>
            <w:tcW w:w="3094" w:type="dxa"/>
          </w:tcPr>
          <w:p w14:paraId="33514C09" w14:textId="212B2AFC" w:rsidR="002F4B56" w:rsidRPr="00B16A94" w:rsidRDefault="002F4B56" w:rsidP="002F4B56">
            <w:pPr>
              <w:rPr>
                <w:rFonts w:asciiTheme="minorHAnsi" w:hAnsiTheme="minorHAnsi" w:cstheme="minorHAnsi"/>
                <w:b/>
                <w:lang w:val="en-GB"/>
              </w:rPr>
            </w:pPr>
            <w:r w:rsidRPr="00B16A94">
              <w:rPr>
                <w:rFonts w:asciiTheme="minorHAnsi" w:hAnsiTheme="minorHAnsi" w:cstheme="minorHAnsi"/>
                <w:b/>
                <w:lang w:val="en-GB"/>
              </w:rPr>
              <w:t xml:space="preserve">Review </w:t>
            </w:r>
            <w:r w:rsidR="00B16A94">
              <w:rPr>
                <w:rFonts w:asciiTheme="minorHAnsi" w:hAnsiTheme="minorHAnsi" w:cstheme="minorHAnsi"/>
                <w:b/>
                <w:lang w:val="en-GB"/>
              </w:rPr>
              <w:t>D</w:t>
            </w:r>
            <w:r w:rsidRPr="00B16A94">
              <w:rPr>
                <w:rFonts w:asciiTheme="minorHAnsi" w:hAnsiTheme="minorHAnsi" w:cstheme="minorHAnsi"/>
                <w:b/>
                <w:lang w:val="en-GB"/>
              </w:rPr>
              <w:t>ate:</w:t>
            </w:r>
          </w:p>
        </w:tc>
        <w:tc>
          <w:tcPr>
            <w:tcW w:w="7107" w:type="dxa"/>
          </w:tcPr>
          <w:p w14:paraId="50DEBCFA" w14:textId="71FF7013" w:rsidR="002F4B56" w:rsidRPr="00B16A94" w:rsidRDefault="0076625C" w:rsidP="002F4B56">
            <w:pPr>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0</w:t>
            </w:r>
            <w:r w:rsidR="003E0746">
              <w:rPr>
                <w:rFonts w:asciiTheme="minorHAnsi" w:hAnsiTheme="minorHAnsi" w:cstheme="minorHAnsi"/>
                <w:color w:val="000000" w:themeColor="text1"/>
                <w:lang w:val="en-GB"/>
              </w:rPr>
              <w:t>2/05</w:t>
            </w:r>
            <w:r w:rsidR="002F4B56" w:rsidRPr="00B16A94">
              <w:rPr>
                <w:rFonts w:asciiTheme="minorHAnsi" w:hAnsiTheme="minorHAnsi" w:cstheme="minorHAnsi"/>
                <w:color w:val="000000" w:themeColor="text1"/>
                <w:lang w:val="en-GB"/>
              </w:rPr>
              <w:t>/202</w:t>
            </w:r>
            <w:r w:rsidR="006E47B7" w:rsidRPr="00B16A94">
              <w:rPr>
                <w:rFonts w:asciiTheme="minorHAnsi" w:hAnsiTheme="minorHAnsi" w:cstheme="minorHAnsi"/>
                <w:color w:val="000000" w:themeColor="text1"/>
                <w:lang w:val="en-GB"/>
              </w:rPr>
              <w:t>8</w:t>
            </w:r>
          </w:p>
        </w:tc>
      </w:tr>
      <w:tr w:rsidR="002F4B56" w:rsidRPr="00B16A94" w14:paraId="19041143" w14:textId="77777777" w:rsidTr="007F5AAD">
        <w:trPr>
          <w:trHeight w:val="474"/>
        </w:trPr>
        <w:tc>
          <w:tcPr>
            <w:tcW w:w="3094" w:type="dxa"/>
          </w:tcPr>
          <w:p w14:paraId="2700BC52" w14:textId="77777777" w:rsidR="002F4B56" w:rsidRPr="00B16A94" w:rsidRDefault="002F4B56" w:rsidP="002F4B56">
            <w:pPr>
              <w:rPr>
                <w:rFonts w:asciiTheme="minorHAnsi" w:hAnsiTheme="minorHAnsi" w:cstheme="minorHAnsi"/>
                <w:b/>
                <w:lang w:val="en-GB"/>
              </w:rPr>
            </w:pPr>
            <w:r w:rsidRPr="00B16A94">
              <w:rPr>
                <w:rFonts w:asciiTheme="minorHAnsi" w:hAnsiTheme="minorHAnsi" w:cstheme="minorHAnsi"/>
                <w:b/>
                <w:lang w:val="en-GB"/>
              </w:rPr>
              <w:t>Version No:</w:t>
            </w:r>
          </w:p>
        </w:tc>
        <w:tc>
          <w:tcPr>
            <w:tcW w:w="7107" w:type="dxa"/>
          </w:tcPr>
          <w:p w14:paraId="62455613" w14:textId="2E0734C5" w:rsidR="002F4B56" w:rsidRPr="00B16A94" w:rsidRDefault="006E47B7" w:rsidP="002F4B56">
            <w:pPr>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3.</w:t>
            </w:r>
            <w:r w:rsidR="00C51EB8">
              <w:rPr>
                <w:rFonts w:asciiTheme="minorHAnsi" w:hAnsiTheme="minorHAnsi" w:cstheme="minorHAnsi"/>
                <w:color w:val="000000" w:themeColor="text1"/>
                <w:lang w:val="en-GB"/>
              </w:rPr>
              <w:t>4</w:t>
            </w:r>
          </w:p>
        </w:tc>
      </w:tr>
      <w:tr w:rsidR="002F4B56" w:rsidRPr="00B16A94" w14:paraId="534F5750" w14:textId="77777777" w:rsidTr="007F5AAD">
        <w:tc>
          <w:tcPr>
            <w:tcW w:w="3094" w:type="dxa"/>
          </w:tcPr>
          <w:p w14:paraId="4C170291" w14:textId="5F10500D" w:rsidR="002F4B56" w:rsidRPr="00B16A94" w:rsidRDefault="002F4B56" w:rsidP="002F4B56">
            <w:pPr>
              <w:rPr>
                <w:rFonts w:asciiTheme="minorHAnsi" w:hAnsiTheme="minorHAnsi" w:cstheme="minorHAnsi"/>
                <w:b/>
                <w:lang w:val="en-GB"/>
              </w:rPr>
            </w:pPr>
            <w:r w:rsidRPr="00B16A94">
              <w:rPr>
                <w:rFonts w:asciiTheme="minorHAnsi" w:hAnsiTheme="minorHAnsi" w:cstheme="minorHAnsi"/>
                <w:b/>
                <w:lang w:val="en-GB"/>
              </w:rPr>
              <w:t xml:space="preserve">Related </w:t>
            </w:r>
            <w:r w:rsidR="00B16A94">
              <w:rPr>
                <w:rFonts w:asciiTheme="minorHAnsi" w:hAnsiTheme="minorHAnsi" w:cstheme="minorHAnsi"/>
                <w:b/>
                <w:lang w:val="en-GB"/>
              </w:rPr>
              <w:t>P</w:t>
            </w:r>
            <w:r w:rsidRPr="00B16A94">
              <w:rPr>
                <w:rFonts w:asciiTheme="minorHAnsi" w:hAnsiTheme="minorHAnsi" w:cstheme="minorHAnsi"/>
                <w:b/>
                <w:lang w:val="en-GB"/>
              </w:rPr>
              <w:t xml:space="preserve">rocedural </w:t>
            </w:r>
            <w:r w:rsidR="00B16A94">
              <w:rPr>
                <w:rFonts w:asciiTheme="minorHAnsi" w:hAnsiTheme="minorHAnsi" w:cstheme="minorHAnsi"/>
                <w:b/>
                <w:lang w:val="en-GB"/>
              </w:rPr>
              <w:t>D</w:t>
            </w:r>
            <w:r w:rsidRPr="00B16A94">
              <w:rPr>
                <w:rFonts w:asciiTheme="minorHAnsi" w:hAnsiTheme="minorHAnsi" w:cstheme="minorHAnsi"/>
                <w:b/>
                <w:lang w:val="en-GB"/>
              </w:rPr>
              <w:t>ocuments:</w:t>
            </w:r>
          </w:p>
        </w:tc>
        <w:tc>
          <w:tcPr>
            <w:tcW w:w="7107" w:type="dxa"/>
          </w:tcPr>
          <w:p w14:paraId="29CA5C9A" w14:textId="77777777" w:rsidR="002F4B56" w:rsidRPr="00B16A94" w:rsidRDefault="002F4B56" w:rsidP="002F4B56">
            <w:pPr>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Guidelines and Standard Operational Procedures included within the same suite of documents</w:t>
            </w:r>
          </w:p>
        </w:tc>
      </w:tr>
      <w:tr w:rsidR="002F4B56" w:rsidRPr="00B16A94" w14:paraId="2C20B79F" w14:textId="77777777" w:rsidTr="007F5AAD">
        <w:tc>
          <w:tcPr>
            <w:tcW w:w="3094" w:type="dxa"/>
          </w:tcPr>
          <w:p w14:paraId="25D569F6" w14:textId="464F48A7" w:rsidR="002F4B56" w:rsidRPr="00B16A94" w:rsidRDefault="002F4B56" w:rsidP="00714E17">
            <w:pPr>
              <w:jc w:val="left"/>
              <w:rPr>
                <w:rFonts w:asciiTheme="minorHAnsi" w:hAnsiTheme="minorHAnsi" w:cstheme="minorHAnsi"/>
                <w:b/>
                <w:lang w:val="en-GB"/>
              </w:rPr>
            </w:pPr>
            <w:r w:rsidRPr="00B16A94">
              <w:rPr>
                <w:rFonts w:asciiTheme="minorHAnsi" w:hAnsiTheme="minorHAnsi" w:cstheme="minorHAnsi"/>
                <w:b/>
                <w:lang w:val="en-GB"/>
              </w:rPr>
              <w:t xml:space="preserve">Key words </w:t>
            </w:r>
            <w:r w:rsidR="00714E17" w:rsidRPr="00B16A94">
              <w:rPr>
                <w:rFonts w:asciiTheme="minorHAnsi" w:hAnsiTheme="minorHAnsi" w:cstheme="minorHAnsi"/>
                <w:b/>
                <w:lang w:val="en-GB"/>
              </w:rPr>
              <w:br/>
            </w:r>
            <w:r w:rsidRPr="00B16A94">
              <w:rPr>
                <w:rFonts w:asciiTheme="minorHAnsi" w:hAnsiTheme="minorHAnsi" w:cstheme="minorHAnsi"/>
                <w:b/>
                <w:lang w:val="en-GB"/>
              </w:rPr>
              <w:t xml:space="preserve">(for intranet website </w:t>
            </w:r>
            <w:r w:rsidR="004B745E" w:rsidRPr="00B16A94">
              <w:rPr>
                <w:rFonts w:asciiTheme="minorHAnsi" w:hAnsiTheme="minorHAnsi" w:cstheme="minorHAnsi"/>
                <w:b/>
                <w:lang w:val="en-GB"/>
              </w:rPr>
              <w:t>etc.</w:t>
            </w:r>
            <w:r w:rsidRPr="00B16A94">
              <w:rPr>
                <w:rFonts w:asciiTheme="minorHAnsi" w:hAnsiTheme="minorHAnsi" w:cstheme="minorHAnsi"/>
                <w:b/>
                <w:lang w:val="en-GB"/>
              </w:rPr>
              <w:t>):</w:t>
            </w:r>
          </w:p>
          <w:p w14:paraId="074ECA4D" w14:textId="77777777" w:rsidR="002F4B56" w:rsidRPr="00B16A94" w:rsidRDefault="002F4B56" w:rsidP="002F4B56">
            <w:pPr>
              <w:rPr>
                <w:rFonts w:asciiTheme="minorHAnsi" w:hAnsiTheme="minorHAnsi" w:cstheme="minorHAnsi"/>
                <w:b/>
                <w:lang w:val="en-GB"/>
              </w:rPr>
            </w:pPr>
          </w:p>
        </w:tc>
        <w:tc>
          <w:tcPr>
            <w:tcW w:w="7107" w:type="dxa"/>
          </w:tcPr>
          <w:p w14:paraId="74B3ADD5" w14:textId="3DBEB4D5" w:rsidR="002F4B56" w:rsidRPr="00B16A94" w:rsidRDefault="002F4B56" w:rsidP="002F4B56">
            <w:pPr>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 xml:space="preserve">Infant feeding, breastfeeding, expressing, formula feeding, responsive feeding, </w:t>
            </w:r>
            <w:r w:rsidR="00E871A4" w:rsidRPr="00B16A94">
              <w:rPr>
                <w:rFonts w:asciiTheme="minorHAnsi" w:hAnsiTheme="minorHAnsi" w:cstheme="minorHAnsi"/>
                <w:color w:val="000000" w:themeColor="text1"/>
                <w:lang w:val="en-GB"/>
              </w:rPr>
              <w:t>breast pump</w:t>
            </w:r>
            <w:r w:rsidR="00E871A4" w:rsidRPr="00B16A94">
              <w:rPr>
                <w:rFonts w:asciiTheme="minorHAnsi" w:hAnsiTheme="minorHAnsi" w:cstheme="minorHAnsi"/>
                <w:color w:val="000000" w:themeColor="text1"/>
              </w:rPr>
              <w:t>s</w:t>
            </w:r>
            <w:r w:rsidRPr="00B16A94">
              <w:rPr>
                <w:rFonts w:asciiTheme="minorHAnsi" w:hAnsiTheme="minorHAnsi" w:cstheme="minorHAnsi"/>
                <w:color w:val="000000" w:themeColor="text1"/>
                <w:lang w:val="en-GB"/>
              </w:rPr>
              <w:t>, galactagogues, relationship building, infant milk, solid food, weaning, complementary food, bottle feeding, bonding, skin</w:t>
            </w:r>
            <w:r w:rsidR="002E1A95" w:rsidRPr="00B16A94">
              <w:rPr>
                <w:rFonts w:asciiTheme="minorHAnsi" w:hAnsiTheme="minorHAnsi" w:cstheme="minorHAnsi"/>
                <w:color w:val="000000" w:themeColor="text1"/>
                <w:lang w:val="en-GB"/>
              </w:rPr>
              <w:t>-</w:t>
            </w:r>
            <w:r w:rsidRPr="00B16A94">
              <w:rPr>
                <w:rFonts w:asciiTheme="minorHAnsi" w:hAnsiTheme="minorHAnsi" w:cstheme="minorHAnsi"/>
                <w:color w:val="000000" w:themeColor="text1"/>
                <w:lang w:val="en-GB"/>
              </w:rPr>
              <w:t>to</w:t>
            </w:r>
            <w:r w:rsidR="002E1A95" w:rsidRPr="00B16A94">
              <w:rPr>
                <w:rFonts w:asciiTheme="minorHAnsi" w:hAnsiTheme="minorHAnsi" w:cstheme="minorHAnsi"/>
                <w:color w:val="000000" w:themeColor="text1"/>
                <w:lang w:val="en-GB"/>
              </w:rPr>
              <w:t>-</w:t>
            </w:r>
            <w:r w:rsidRPr="00B16A94">
              <w:rPr>
                <w:rFonts w:asciiTheme="minorHAnsi" w:hAnsiTheme="minorHAnsi" w:cstheme="minorHAnsi"/>
                <w:color w:val="000000" w:themeColor="text1"/>
                <w:lang w:val="en-GB"/>
              </w:rPr>
              <w:t>skin, lactation, paced feeding, cup feeding, syringe feeding, infant formula, breastmilk, donor milk, expressed milk</w:t>
            </w:r>
          </w:p>
        </w:tc>
      </w:tr>
      <w:tr w:rsidR="002F4B56" w:rsidRPr="00B16A94" w14:paraId="373994A7" w14:textId="77777777" w:rsidTr="007F5AAD">
        <w:tc>
          <w:tcPr>
            <w:tcW w:w="3094" w:type="dxa"/>
          </w:tcPr>
          <w:p w14:paraId="7E311052" w14:textId="6ADDE062" w:rsidR="002F4B56" w:rsidRPr="00B16A94" w:rsidRDefault="002F4B56" w:rsidP="00714E17">
            <w:pPr>
              <w:jc w:val="left"/>
              <w:rPr>
                <w:rFonts w:asciiTheme="minorHAnsi" w:hAnsiTheme="minorHAnsi" w:cstheme="minorHAnsi"/>
                <w:b/>
                <w:lang w:val="en-GB"/>
              </w:rPr>
            </w:pPr>
            <w:r w:rsidRPr="00B16A94">
              <w:rPr>
                <w:rFonts w:asciiTheme="minorHAnsi" w:hAnsiTheme="minorHAnsi" w:cstheme="minorHAnsi"/>
                <w:b/>
                <w:lang w:val="en-GB"/>
              </w:rPr>
              <w:t xml:space="preserve">Document </w:t>
            </w:r>
            <w:r w:rsidR="00B16A94">
              <w:rPr>
                <w:rFonts w:asciiTheme="minorHAnsi" w:hAnsiTheme="minorHAnsi" w:cstheme="minorHAnsi"/>
                <w:b/>
                <w:lang w:val="en-GB"/>
              </w:rPr>
              <w:t>D</w:t>
            </w:r>
            <w:r w:rsidRPr="00B16A94">
              <w:rPr>
                <w:rFonts w:asciiTheme="minorHAnsi" w:hAnsiTheme="minorHAnsi" w:cstheme="minorHAnsi"/>
                <w:b/>
                <w:lang w:val="en-GB"/>
              </w:rPr>
              <w:t xml:space="preserve">eveloped in </w:t>
            </w:r>
            <w:r w:rsidR="00B16A94">
              <w:rPr>
                <w:rFonts w:asciiTheme="minorHAnsi" w:hAnsiTheme="minorHAnsi" w:cstheme="minorHAnsi"/>
                <w:b/>
                <w:lang w:val="en-GB"/>
              </w:rPr>
              <w:t>C</w:t>
            </w:r>
            <w:r w:rsidRPr="00B16A94">
              <w:rPr>
                <w:rFonts w:asciiTheme="minorHAnsi" w:hAnsiTheme="minorHAnsi" w:cstheme="minorHAnsi"/>
                <w:b/>
                <w:lang w:val="en-GB"/>
              </w:rPr>
              <w:t>onsultation with:</w:t>
            </w:r>
          </w:p>
          <w:p w14:paraId="3B4C1785" w14:textId="77777777" w:rsidR="002F4B56" w:rsidRPr="00B16A94" w:rsidRDefault="002F4B56" w:rsidP="002F4B56">
            <w:pPr>
              <w:rPr>
                <w:rFonts w:asciiTheme="minorHAnsi" w:hAnsiTheme="minorHAnsi" w:cstheme="minorHAnsi"/>
                <w:b/>
                <w:lang w:val="en-GB"/>
              </w:rPr>
            </w:pPr>
          </w:p>
        </w:tc>
        <w:tc>
          <w:tcPr>
            <w:tcW w:w="7107" w:type="dxa"/>
          </w:tcPr>
          <w:p w14:paraId="712F1B5C" w14:textId="77777777" w:rsidR="002F4B56" w:rsidRPr="00B16A94" w:rsidRDefault="002F4B56" w:rsidP="002F4B56">
            <w:pPr>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 xml:space="preserve">Infant Feeding Leads, Lactation Consultants, Obstetricians, Midwifery staff including Specialist Midwives for Substance Misuse, Neonatologists, Neonatal Nurses, Neonatal Operational Delivery Network, Paediatricians, ENT surgeons, Health Visiting Staff, Paediatric Dietitians, Local Medicines Management Group, Medicines Management within Trusts, General Practitioners, Local Authority Public Health Children's Services, Breastfeeding Peer Supporters and Service Users. </w:t>
            </w:r>
          </w:p>
        </w:tc>
      </w:tr>
      <w:tr w:rsidR="002F4B56" w:rsidRPr="00B16A94" w14:paraId="6E0E532B" w14:textId="77777777" w:rsidTr="007F5AAD">
        <w:tc>
          <w:tcPr>
            <w:tcW w:w="3094" w:type="dxa"/>
          </w:tcPr>
          <w:p w14:paraId="3708AACD" w14:textId="77777777" w:rsidR="002F4B56" w:rsidRPr="00B16A94" w:rsidRDefault="002F4B56" w:rsidP="002F4B56">
            <w:pPr>
              <w:rPr>
                <w:rFonts w:asciiTheme="minorHAnsi" w:hAnsiTheme="minorHAnsi" w:cstheme="minorHAnsi"/>
                <w:b/>
                <w:lang w:val="en-GB"/>
              </w:rPr>
            </w:pPr>
            <w:r w:rsidRPr="00B16A94">
              <w:rPr>
                <w:rFonts w:asciiTheme="minorHAnsi" w:hAnsiTheme="minorHAnsi" w:cstheme="minorHAnsi"/>
                <w:b/>
                <w:lang w:val="en-GB"/>
              </w:rPr>
              <w:t>Scope:</w:t>
            </w:r>
          </w:p>
          <w:p w14:paraId="628D5609" w14:textId="77777777" w:rsidR="002F4B56" w:rsidRPr="00B16A94" w:rsidRDefault="002F4B56" w:rsidP="002F4B56">
            <w:pPr>
              <w:rPr>
                <w:rFonts w:asciiTheme="minorHAnsi" w:hAnsiTheme="minorHAnsi" w:cstheme="minorHAnsi"/>
                <w:b/>
                <w:lang w:val="en-GB"/>
              </w:rPr>
            </w:pPr>
          </w:p>
        </w:tc>
        <w:tc>
          <w:tcPr>
            <w:tcW w:w="7107" w:type="dxa"/>
          </w:tcPr>
          <w:p w14:paraId="632A6FC2" w14:textId="5A08FDC7" w:rsidR="002F4B56" w:rsidRPr="00B16A94" w:rsidRDefault="002F4B56" w:rsidP="002F4B56">
            <w:pPr>
              <w:rPr>
                <w:rFonts w:asciiTheme="minorHAnsi" w:hAnsiTheme="minorHAnsi" w:cstheme="minorHAnsi"/>
                <w:color w:val="000000" w:themeColor="text1"/>
                <w:lang w:val="en-GB"/>
              </w:rPr>
            </w:pPr>
            <w:r w:rsidRPr="00B16A94">
              <w:rPr>
                <w:rFonts w:asciiTheme="minorHAnsi" w:hAnsiTheme="minorHAnsi" w:cstheme="minorHAnsi"/>
                <w:color w:val="000000" w:themeColor="text1"/>
                <w:lang w:val="en-GB"/>
              </w:rPr>
              <w:t>Health care professionals and commissioned infant feeding peer support services across Lancashire and South Cumbria</w:t>
            </w:r>
          </w:p>
        </w:tc>
      </w:tr>
    </w:tbl>
    <w:p w14:paraId="2E9CCC9E" w14:textId="51090797" w:rsidR="00C363DD" w:rsidRPr="00B16A94" w:rsidRDefault="00C363DD" w:rsidP="00F116BC">
      <w:pPr>
        <w:spacing w:after="0" w:line="240" w:lineRule="auto"/>
        <w:ind w:left="0" w:firstLine="0"/>
        <w:jc w:val="left"/>
        <w:rPr>
          <w:rFonts w:asciiTheme="minorHAnsi" w:hAnsiTheme="minorHAnsi" w:cstheme="minorHAnsi"/>
        </w:rPr>
      </w:pPr>
    </w:p>
    <w:p w14:paraId="093A56EC" w14:textId="14B0477C" w:rsidR="0008292A" w:rsidRPr="00B16A94" w:rsidRDefault="0008292A">
      <w:pPr>
        <w:spacing w:after="0" w:line="240" w:lineRule="auto"/>
        <w:ind w:left="0" w:firstLine="0"/>
        <w:jc w:val="left"/>
        <w:rPr>
          <w:rFonts w:asciiTheme="minorHAnsi" w:hAnsiTheme="minorHAnsi" w:cstheme="minorHAnsi"/>
        </w:rPr>
      </w:pPr>
      <w:r w:rsidRPr="00B16A94">
        <w:rPr>
          <w:rFonts w:asciiTheme="minorHAnsi" w:hAnsiTheme="minorHAnsi" w:cstheme="minorHAnsi"/>
        </w:rPr>
        <w:br w:type="page"/>
      </w:r>
    </w:p>
    <w:p w14:paraId="60F3F8B8" w14:textId="77777777" w:rsidR="0076625C" w:rsidRPr="00B16A94" w:rsidRDefault="0008292A" w:rsidP="00F116BC">
      <w:pPr>
        <w:spacing w:after="0" w:line="240" w:lineRule="auto"/>
        <w:ind w:left="0" w:firstLine="0"/>
        <w:jc w:val="center"/>
        <w:rPr>
          <w:rFonts w:asciiTheme="minorHAnsi" w:hAnsiTheme="minorHAnsi" w:cstheme="minorHAnsi"/>
        </w:rPr>
      </w:pPr>
      <w:r w:rsidRPr="00B16A94">
        <w:rPr>
          <w:rFonts w:asciiTheme="minorHAnsi" w:hAnsiTheme="minorHAnsi" w:cstheme="minorHAnsi"/>
          <w:noProof/>
        </w:rPr>
        <w:lastRenderedPageBreak/>
        <w:drawing>
          <wp:inline distT="0" distB="0" distL="0" distR="0" wp14:anchorId="618BF35E" wp14:editId="5220568B">
            <wp:extent cx="2540563" cy="777091"/>
            <wp:effectExtent l="0" t="0" r="0" b="0"/>
            <wp:docPr id="20221802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8029" name="Picture 202218029"/>
                    <pic:cNvPicPr/>
                  </pic:nvPicPr>
                  <pic:blipFill>
                    <a:blip r:embed="rId16" cstate="email">
                      <a:extLst>
                        <a:ext uri="{28A0092B-C50C-407E-A947-70E740481C1C}">
                          <a14:useLocalDpi xmlns:a14="http://schemas.microsoft.com/office/drawing/2010/main"/>
                        </a:ext>
                      </a:extLst>
                    </a:blip>
                    <a:stretch>
                      <a:fillRect/>
                    </a:stretch>
                  </pic:blipFill>
                  <pic:spPr>
                    <a:xfrm>
                      <a:off x="0" y="0"/>
                      <a:ext cx="2644805" cy="808976"/>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3F6FD48A" wp14:editId="40398827">
            <wp:extent cx="1168841" cy="781709"/>
            <wp:effectExtent l="0" t="0" r="0" b="5715"/>
            <wp:docPr id="1793629860"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p w14:paraId="49B31EC3" w14:textId="71262F5D" w:rsidR="0009032C" w:rsidRPr="00B16A94" w:rsidRDefault="0008292A" w:rsidP="00F116BC">
      <w:pPr>
        <w:spacing w:after="0" w:line="240" w:lineRule="auto"/>
        <w:ind w:left="0" w:firstLine="0"/>
        <w:jc w:val="center"/>
        <w:rPr>
          <w:rFonts w:asciiTheme="minorHAnsi" w:hAnsiTheme="minorHAnsi" w:cstheme="minorHAnsi"/>
        </w:rPr>
      </w:pPr>
      <w:r w:rsidRPr="00B16A94">
        <w:rPr>
          <w:rFonts w:asciiTheme="minorHAnsi" w:hAnsiTheme="minorHAnsi" w:cstheme="minorHAnsi"/>
        </w:rPr>
        <w:t xml:space="preserve">                       </w:t>
      </w:r>
    </w:p>
    <w:tbl>
      <w:tblPr>
        <w:tblpPr w:leftFromText="180" w:rightFromText="180" w:vertAnchor="text" w:horzAnchor="margin" w:tblpY="11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10485"/>
      </w:tblGrid>
      <w:tr w:rsidR="002F4B56" w:rsidRPr="00B16A94" w14:paraId="57416BCA" w14:textId="77777777" w:rsidTr="00C363DD">
        <w:tc>
          <w:tcPr>
            <w:tcW w:w="10485" w:type="dxa"/>
            <w:shd w:val="clear" w:color="auto" w:fill="002060"/>
          </w:tcPr>
          <w:p w14:paraId="69D53BDC" w14:textId="77777777" w:rsidR="002F4B56" w:rsidRPr="00B16A94" w:rsidRDefault="002F4B56" w:rsidP="00AC30A4">
            <w:pPr>
              <w:pStyle w:val="Header"/>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3466651A" w14:textId="77777777" w:rsidR="002F4B56" w:rsidRPr="00B16A94" w:rsidRDefault="002F4B56" w:rsidP="00AC30A4">
            <w:pPr>
              <w:pStyle w:val="Header"/>
              <w:jc w:val="center"/>
              <w:rPr>
                <w:rFonts w:asciiTheme="minorHAnsi" w:hAnsiTheme="minorHAnsi" w:cstheme="minorHAnsi"/>
                <w:color w:val="FFFFFF" w:themeColor="background1"/>
              </w:rPr>
            </w:pPr>
            <w:r w:rsidRPr="00B16A94">
              <w:rPr>
                <w:rFonts w:asciiTheme="minorHAnsi" w:hAnsiTheme="minorHAnsi" w:cstheme="minorHAnsi"/>
                <w:color w:val="FFFFFF" w:themeColor="background1"/>
              </w:rPr>
              <w:t>POLICY AND GUIDELINE CONTENTS</w:t>
            </w:r>
          </w:p>
        </w:tc>
      </w:tr>
    </w:tbl>
    <w:p w14:paraId="0345802A" w14:textId="77777777" w:rsidR="00C360E3" w:rsidRPr="00B16A94" w:rsidRDefault="00C360E3" w:rsidP="0076625C">
      <w:pPr>
        <w:pStyle w:val="TOC1"/>
      </w:pPr>
    </w:p>
    <w:p w14:paraId="43B4037F" w14:textId="77777777" w:rsidR="0076625C" w:rsidRPr="00B16A94" w:rsidRDefault="0076625C" w:rsidP="0076625C"/>
    <w:p w14:paraId="07AEF977" w14:textId="31FDFAA6" w:rsidR="009269A0" w:rsidRPr="00B16A94" w:rsidRDefault="00A92294">
      <w:pPr>
        <w:pStyle w:val="TOC1"/>
        <w:rPr>
          <w:rFonts w:asciiTheme="minorHAnsi" w:eastAsiaTheme="minorEastAsia" w:hAnsiTheme="minorHAnsi" w:cstheme="minorBidi"/>
          <w:color w:val="auto"/>
          <w:kern w:val="2"/>
          <w:sz w:val="24"/>
          <w:szCs w:val="24"/>
          <w14:ligatures w14:val="standardContextual"/>
        </w:rPr>
      </w:pPr>
      <w:r w:rsidRPr="00B16A94">
        <w:rPr>
          <w:rFonts w:asciiTheme="minorHAnsi" w:hAnsiTheme="minorHAnsi" w:cstheme="minorHAnsi"/>
          <w:b/>
        </w:rPr>
        <w:fldChar w:fldCharType="begin"/>
      </w:r>
      <w:r w:rsidRPr="00B16A94">
        <w:rPr>
          <w:rFonts w:asciiTheme="minorHAnsi" w:hAnsiTheme="minorHAnsi" w:cstheme="minorHAnsi"/>
          <w:b/>
        </w:rPr>
        <w:instrText xml:space="preserve"> TOC \h \z \t "Heading 2,1" </w:instrText>
      </w:r>
      <w:r w:rsidRPr="00B16A94">
        <w:rPr>
          <w:rFonts w:asciiTheme="minorHAnsi" w:hAnsiTheme="minorHAnsi" w:cstheme="minorHAnsi"/>
          <w:b/>
        </w:rPr>
        <w:fldChar w:fldCharType="separate"/>
      </w:r>
      <w:hyperlink w:anchor="_Toc186996168" w:history="1">
        <w:r w:rsidR="009269A0" w:rsidRPr="00B16A94">
          <w:rPr>
            <w:rStyle w:val="Hyperlink"/>
            <w:rFonts w:cstheme="minorHAnsi"/>
          </w:rPr>
          <w:t>EXECUTIVE SUMMARY</w:t>
        </w:r>
        <w:r w:rsidR="009269A0" w:rsidRPr="00B16A94">
          <w:rPr>
            <w:webHidden/>
          </w:rPr>
          <w:tab/>
        </w:r>
        <w:r w:rsidR="009269A0" w:rsidRPr="00B16A94">
          <w:rPr>
            <w:webHidden/>
          </w:rPr>
          <w:fldChar w:fldCharType="begin"/>
        </w:r>
        <w:r w:rsidR="009269A0" w:rsidRPr="00B16A94">
          <w:rPr>
            <w:webHidden/>
          </w:rPr>
          <w:instrText xml:space="preserve"> PAGEREF _Toc186996168 \h </w:instrText>
        </w:r>
        <w:r w:rsidR="009269A0" w:rsidRPr="00B16A94">
          <w:rPr>
            <w:webHidden/>
          </w:rPr>
        </w:r>
        <w:r w:rsidR="009269A0" w:rsidRPr="00B16A94">
          <w:rPr>
            <w:webHidden/>
          </w:rPr>
          <w:fldChar w:fldCharType="separate"/>
        </w:r>
        <w:r w:rsidR="009269A0" w:rsidRPr="00B16A94">
          <w:rPr>
            <w:webHidden/>
          </w:rPr>
          <w:t>4</w:t>
        </w:r>
        <w:r w:rsidR="009269A0" w:rsidRPr="00B16A94">
          <w:rPr>
            <w:webHidden/>
          </w:rPr>
          <w:fldChar w:fldCharType="end"/>
        </w:r>
      </w:hyperlink>
    </w:p>
    <w:p w14:paraId="5EA50B91" w14:textId="094B74F3"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69" w:history="1">
        <w:r w:rsidRPr="00B16A94">
          <w:rPr>
            <w:rStyle w:val="Hyperlink"/>
            <w:rFonts w:cstheme="minorHAnsi"/>
          </w:rPr>
          <w:t>INFANT FEEDING POLICY</w:t>
        </w:r>
        <w:r w:rsidRPr="00B16A94">
          <w:rPr>
            <w:webHidden/>
          </w:rPr>
          <w:tab/>
        </w:r>
        <w:r w:rsidRPr="00B16A94">
          <w:rPr>
            <w:webHidden/>
          </w:rPr>
          <w:fldChar w:fldCharType="begin"/>
        </w:r>
        <w:r w:rsidRPr="00B16A94">
          <w:rPr>
            <w:webHidden/>
          </w:rPr>
          <w:instrText xml:space="preserve"> PAGEREF _Toc186996169 \h </w:instrText>
        </w:r>
        <w:r w:rsidRPr="00B16A94">
          <w:rPr>
            <w:webHidden/>
          </w:rPr>
        </w:r>
        <w:r w:rsidRPr="00B16A94">
          <w:rPr>
            <w:webHidden/>
          </w:rPr>
          <w:fldChar w:fldCharType="separate"/>
        </w:r>
        <w:r w:rsidRPr="00B16A94">
          <w:rPr>
            <w:webHidden/>
          </w:rPr>
          <w:t>5</w:t>
        </w:r>
        <w:r w:rsidRPr="00B16A94">
          <w:rPr>
            <w:webHidden/>
          </w:rPr>
          <w:fldChar w:fldCharType="end"/>
        </w:r>
      </w:hyperlink>
    </w:p>
    <w:p w14:paraId="7CB9A27F" w14:textId="6DFDAB86"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70" w:history="1">
        <w:r w:rsidRPr="00B16A94">
          <w:rPr>
            <w:rStyle w:val="Hyperlink"/>
            <w:rFonts w:cstheme="minorHAnsi"/>
          </w:rPr>
          <w:t>SAFER SLEEP FOR INFANTS AND YOUNG CHILDREN GUIDELINE</w:t>
        </w:r>
        <w:r w:rsidRPr="00B16A94">
          <w:rPr>
            <w:webHidden/>
          </w:rPr>
          <w:tab/>
        </w:r>
        <w:r w:rsidRPr="00B16A94">
          <w:rPr>
            <w:webHidden/>
          </w:rPr>
          <w:fldChar w:fldCharType="begin"/>
        </w:r>
        <w:r w:rsidRPr="00B16A94">
          <w:rPr>
            <w:webHidden/>
          </w:rPr>
          <w:instrText xml:space="preserve"> PAGEREF _Toc186996170 \h </w:instrText>
        </w:r>
        <w:r w:rsidRPr="00B16A94">
          <w:rPr>
            <w:webHidden/>
          </w:rPr>
        </w:r>
        <w:r w:rsidRPr="00B16A94">
          <w:rPr>
            <w:webHidden/>
          </w:rPr>
          <w:fldChar w:fldCharType="separate"/>
        </w:r>
        <w:r w:rsidRPr="00B16A94">
          <w:rPr>
            <w:webHidden/>
          </w:rPr>
          <w:t>27</w:t>
        </w:r>
        <w:r w:rsidRPr="00B16A94">
          <w:rPr>
            <w:webHidden/>
          </w:rPr>
          <w:fldChar w:fldCharType="end"/>
        </w:r>
      </w:hyperlink>
    </w:p>
    <w:p w14:paraId="789BE6C2" w14:textId="54C95BAE"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71" w:history="1">
        <w:r w:rsidRPr="00B16A94">
          <w:rPr>
            <w:rStyle w:val="Hyperlink"/>
          </w:rPr>
          <w:t>HAVING MEANINGFUL CONVERSATIONS ABOUT  INFANT FEEDING AND RELATIONSHIP BUILDING GUIDELINE</w:t>
        </w:r>
        <w:r w:rsidRPr="00B16A94">
          <w:rPr>
            <w:webHidden/>
          </w:rPr>
          <w:tab/>
        </w:r>
        <w:r w:rsidRPr="00B16A94">
          <w:rPr>
            <w:webHidden/>
          </w:rPr>
          <w:fldChar w:fldCharType="begin"/>
        </w:r>
        <w:r w:rsidRPr="00B16A94">
          <w:rPr>
            <w:webHidden/>
          </w:rPr>
          <w:instrText xml:space="preserve"> PAGEREF _Toc186996171 \h </w:instrText>
        </w:r>
        <w:r w:rsidRPr="00B16A94">
          <w:rPr>
            <w:webHidden/>
          </w:rPr>
        </w:r>
        <w:r w:rsidRPr="00B16A94">
          <w:rPr>
            <w:webHidden/>
          </w:rPr>
          <w:fldChar w:fldCharType="separate"/>
        </w:r>
        <w:r w:rsidRPr="00B16A94">
          <w:rPr>
            <w:webHidden/>
          </w:rPr>
          <w:t>28</w:t>
        </w:r>
        <w:r w:rsidRPr="00B16A94">
          <w:rPr>
            <w:webHidden/>
          </w:rPr>
          <w:fldChar w:fldCharType="end"/>
        </w:r>
      </w:hyperlink>
    </w:p>
    <w:p w14:paraId="0FF08DA6" w14:textId="36CA418F"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72" w:history="1">
        <w:r w:rsidRPr="00B16A94">
          <w:rPr>
            <w:rStyle w:val="Hyperlink"/>
            <w:rFonts w:cstheme="minorHAnsi"/>
          </w:rPr>
          <w:t>ANTENATAL HAND EXPRESSING TO HARVEST COLOSTRUM GUIDELINE</w:t>
        </w:r>
        <w:r w:rsidRPr="00B16A94">
          <w:rPr>
            <w:webHidden/>
          </w:rPr>
          <w:tab/>
        </w:r>
        <w:r w:rsidRPr="00B16A94">
          <w:rPr>
            <w:webHidden/>
          </w:rPr>
          <w:fldChar w:fldCharType="begin"/>
        </w:r>
        <w:r w:rsidRPr="00B16A94">
          <w:rPr>
            <w:webHidden/>
          </w:rPr>
          <w:instrText xml:space="preserve"> PAGEREF _Toc186996172 \h </w:instrText>
        </w:r>
        <w:r w:rsidRPr="00B16A94">
          <w:rPr>
            <w:webHidden/>
          </w:rPr>
        </w:r>
        <w:r w:rsidRPr="00B16A94">
          <w:rPr>
            <w:webHidden/>
          </w:rPr>
          <w:fldChar w:fldCharType="separate"/>
        </w:r>
        <w:r w:rsidRPr="00B16A94">
          <w:rPr>
            <w:webHidden/>
          </w:rPr>
          <w:t>32</w:t>
        </w:r>
        <w:r w:rsidRPr="00B16A94">
          <w:rPr>
            <w:webHidden/>
          </w:rPr>
          <w:fldChar w:fldCharType="end"/>
        </w:r>
      </w:hyperlink>
    </w:p>
    <w:p w14:paraId="1A76E5CF" w14:textId="6D34AFC4"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73" w:history="1">
        <w:r w:rsidRPr="00B16A94">
          <w:rPr>
            <w:rStyle w:val="Hyperlink"/>
            <w:rFonts w:cstheme="minorHAnsi"/>
          </w:rPr>
          <w:t>INDUCED LACTATION GUIDELINE</w:t>
        </w:r>
        <w:r w:rsidRPr="00B16A94">
          <w:rPr>
            <w:webHidden/>
          </w:rPr>
          <w:tab/>
        </w:r>
        <w:r w:rsidRPr="00B16A94">
          <w:rPr>
            <w:webHidden/>
          </w:rPr>
          <w:fldChar w:fldCharType="begin"/>
        </w:r>
        <w:r w:rsidRPr="00B16A94">
          <w:rPr>
            <w:webHidden/>
          </w:rPr>
          <w:instrText xml:space="preserve"> PAGEREF _Toc186996173 \h </w:instrText>
        </w:r>
        <w:r w:rsidRPr="00B16A94">
          <w:rPr>
            <w:webHidden/>
          </w:rPr>
        </w:r>
        <w:r w:rsidRPr="00B16A94">
          <w:rPr>
            <w:webHidden/>
          </w:rPr>
          <w:fldChar w:fldCharType="separate"/>
        </w:r>
        <w:r w:rsidRPr="00B16A94">
          <w:rPr>
            <w:webHidden/>
          </w:rPr>
          <w:t>35</w:t>
        </w:r>
        <w:r w:rsidRPr="00B16A94">
          <w:rPr>
            <w:webHidden/>
          </w:rPr>
          <w:fldChar w:fldCharType="end"/>
        </w:r>
      </w:hyperlink>
    </w:p>
    <w:p w14:paraId="5E5AFB22" w14:textId="0E2B0AD4"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74" w:history="1">
        <w:r w:rsidRPr="00B16A94">
          <w:rPr>
            <w:rStyle w:val="Hyperlink"/>
            <w:rFonts w:cstheme="minorHAnsi"/>
          </w:rPr>
          <w:t>ALCOHOL, PRESCRIPTION MEDICINES AND SUBSTANCE / DRUG  USE IN BREASTFEEDING GUIDELINE</w:t>
        </w:r>
        <w:r w:rsidRPr="00B16A94">
          <w:rPr>
            <w:webHidden/>
          </w:rPr>
          <w:tab/>
        </w:r>
        <w:r w:rsidRPr="00B16A94">
          <w:rPr>
            <w:webHidden/>
          </w:rPr>
          <w:fldChar w:fldCharType="begin"/>
        </w:r>
        <w:r w:rsidRPr="00B16A94">
          <w:rPr>
            <w:webHidden/>
          </w:rPr>
          <w:instrText xml:space="preserve"> PAGEREF _Toc186996174 \h </w:instrText>
        </w:r>
        <w:r w:rsidRPr="00B16A94">
          <w:rPr>
            <w:webHidden/>
          </w:rPr>
        </w:r>
        <w:r w:rsidRPr="00B16A94">
          <w:rPr>
            <w:webHidden/>
          </w:rPr>
          <w:fldChar w:fldCharType="separate"/>
        </w:r>
        <w:r w:rsidRPr="00B16A94">
          <w:rPr>
            <w:webHidden/>
          </w:rPr>
          <w:t>38</w:t>
        </w:r>
        <w:r w:rsidRPr="00B16A94">
          <w:rPr>
            <w:webHidden/>
          </w:rPr>
          <w:fldChar w:fldCharType="end"/>
        </w:r>
      </w:hyperlink>
    </w:p>
    <w:p w14:paraId="63612562" w14:textId="114F2EF6"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75" w:history="1">
        <w:r w:rsidRPr="00B16A94">
          <w:rPr>
            <w:rStyle w:val="Hyperlink"/>
            <w:rFonts w:cstheme="minorHAnsi"/>
          </w:rPr>
          <w:t>SKIN-TO-SKIN CONTACT GUIDELINE</w:t>
        </w:r>
        <w:r w:rsidRPr="00B16A94">
          <w:rPr>
            <w:webHidden/>
          </w:rPr>
          <w:tab/>
        </w:r>
        <w:r w:rsidRPr="00B16A94">
          <w:rPr>
            <w:webHidden/>
          </w:rPr>
          <w:fldChar w:fldCharType="begin"/>
        </w:r>
        <w:r w:rsidRPr="00B16A94">
          <w:rPr>
            <w:webHidden/>
          </w:rPr>
          <w:instrText xml:space="preserve"> PAGEREF _Toc186996175 \h </w:instrText>
        </w:r>
        <w:r w:rsidRPr="00B16A94">
          <w:rPr>
            <w:webHidden/>
          </w:rPr>
        </w:r>
        <w:r w:rsidRPr="00B16A94">
          <w:rPr>
            <w:webHidden/>
          </w:rPr>
          <w:fldChar w:fldCharType="separate"/>
        </w:r>
        <w:r w:rsidRPr="00B16A94">
          <w:rPr>
            <w:webHidden/>
          </w:rPr>
          <w:t>39</w:t>
        </w:r>
        <w:r w:rsidRPr="00B16A94">
          <w:rPr>
            <w:webHidden/>
          </w:rPr>
          <w:fldChar w:fldCharType="end"/>
        </w:r>
      </w:hyperlink>
    </w:p>
    <w:p w14:paraId="20E41F3C" w14:textId="3383C516"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76" w:history="1">
        <w:r w:rsidRPr="00B16A94">
          <w:rPr>
            <w:rStyle w:val="Hyperlink"/>
            <w:rFonts w:cstheme="minorHAnsi"/>
          </w:rPr>
          <w:t>RESPONSIVE FEEDING GUIDELINE</w:t>
        </w:r>
        <w:r w:rsidRPr="00B16A94">
          <w:rPr>
            <w:webHidden/>
          </w:rPr>
          <w:tab/>
        </w:r>
        <w:r w:rsidRPr="00B16A94">
          <w:rPr>
            <w:webHidden/>
          </w:rPr>
          <w:fldChar w:fldCharType="begin"/>
        </w:r>
        <w:r w:rsidRPr="00B16A94">
          <w:rPr>
            <w:webHidden/>
          </w:rPr>
          <w:instrText xml:space="preserve"> PAGEREF _Toc186996176 \h </w:instrText>
        </w:r>
        <w:r w:rsidRPr="00B16A94">
          <w:rPr>
            <w:webHidden/>
          </w:rPr>
        </w:r>
        <w:r w:rsidRPr="00B16A94">
          <w:rPr>
            <w:webHidden/>
          </w:rPr>
          <w:fldChar w:fldCharType="separate"/>
        </w:r>
        <w:r w:rsidRPr="00B16A94">
          <w:rPr>
            <w:webHidden/>
          </w:rPr>
          <w:t>43</w:t>
        </w:r>
        <w:r w:rsidRPr="00B16A94">
          <w:rPr>
            <w:webHidden/>
          </w:rPr>
          <w:fldChar w:fldCharType="end"/>
        </w:r>
      </w:hyperlink>
    </w:p>
    <w:p w14:paraId="6A8EF339" w14:textId="2AD17132"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77" w:history="1">
        <w:r w:rsidRPr="00B16A94">
          <w:rPr>
            <w:rStyle w:val="Hyperlink"/>
            <w:rFonts w:cstheme="minorHAnsi"/>
          </w:rPr>
          <w:t>PREPARATION AND USE OF INFANT FORMULA MILK GUIDELINE</w:t>
        </w:r>
        <w:r w:rsidRPr="00B16A94">
          <w:rPr>
            <w:webHidden/>
          </w:rPr>
          <w:tab/>
        </w:r>
        <w:r w:rsidRPr="00B16A94">
          <w:rPr>
            <w:webHidden/>
          </w:rPr>
          <w:fldChar w:fldCharType="begin"/>
        </w:r>
        <w:r w:rsidRPr="00B16A94">
          <w:rPr>
            <w:webHidden/>
          </w:rPr>
          <w:instrText xml:space="preserve"> PAGEREF _Toc186996177 \h </w:instrText>
        </w:r>
        <w:r w:rsidRPr="00B16A94">
          <w:rPr>
            <w:webHidden/>
          </w:rPr>
        </w:r>
        <w:r w:rsidRPr="00B16A94">
          <w:rPr>
            <w:webHidden/>
          </w:rPr>
          <w:fldChar w:fldCharType="separate"/>
        </w:r>
        <w:r w:rsidRPr="00B16A94">
          <w:rPr>
            <w:webHidden/>
          </w:rPr>
          <w:t>45</w:t>
        </w:r>
        <w:r w:rsidRPr="00B16A94">
          <w:rPr>
            <w:webHidden/>
          </w:rPr>
          <w:fldChar w:fldCharType="end"/>
        </w:r>
      </w:hyperlink>
    </w:p>
    <w:p w14:paraId="0915B4EA" w14:textId="575620FF"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78" w:history="1">
        <w:r w:rsidRPr="00B16A94">
          <w:rPr>
            <w:rStyle w:val="Hyperlink"/>
          </w:rPr>
          <w:t>ALTERNATIVE ORAL FEEDING METHODS FOR  BREASTFEEDING INFANTS GUIDELINE</w:t>
        </w:r>
        <w:r w:rsidRPr="00B16A94">
          <w:rPr>
            <w:webHidden/>
          </w:rPr>
          <w:tab/>
        </w:r>
        <w:r w:rsidRPr="00B16A94">
          <w:rPr>
            <w:webHidden/>
          </w:rPr>
          <w:fldChar w:fldCharType="begin"/>
        </w:r>
        <w:r w:rsidRPr="00B16A94">
          <w:rPr>
            <w:webHidden/>
          </w:rPr>
          <w:instrText xml:space="preserve"> PAGEREF _Toc186996178 \h </w:instrText>
        </w:r>
        <w:r w:rsidRPr="00B16A94">
          <w:rPr>
            <w:webHidden/>
          </w:rPr>
        </w:r>
        <w:r w:rsidRPr="00B16A94">
          <w:rPr>
            <w:webHidden/>
          </w:rPr>
          <w:fldChar w:fldCharType="separate"/>
        </w:r>
        <w:r w:rsidRPr="00B16A94">
          <w:rPr>
            <w:webHidden/>
          </w:rPr>
          <w:t>48</w:t>
        </w:r>
        <w:r w:rsidRPr="00B16A94">
          <w:rPr>
            <w:webHidden/>
          </w:rPr>
          <w:fldChar w:fldCharType="end"/>
        </w:r>
      </w:hyperlink>
    </w:p>
    <w:p w14:paraId="20CA3B5E" w14:textId="037AC8A5"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79" w:history="1">
        <w:r w:rsidRPr="00B16A94">
          <w:rPr>
            <w:rStyle w:val="Hyperlink"/>
          </w:rPr>
          <w:t>INFANTS WHO ARE RELUCTANT TO FEED IN THE IMMEDIATE POSTNATAL PERIOD GUIDELINE</w:t>
        </w:r>
        <w:r w:rsidRPr="00B16A94">
          <w:rPr>
            <w:webHidden/>
          </w:rPr>
          <w:tab/>
        </w:r>
        <w:r w:rsidRPr="00B16A94">
          <w:rPr>
            <w:webHidden/>
          </w:rPr>
          <w:fldChar w:fldCharType="begin"/>
        </w:r>
        <w:r w:rsidRPr="00B16A94">
          <w:rPr>
            <w:webHidden/>
          </w:rPr>
          <w:instrText xml:space="preserve"> PAGEREF _Toc186996179 \h </w:instrText>
        </w:r>
        <w:r w:rsidRPr="00B16A94">
          <w:rPr>
            <w:webHidden/>
          </w:rPr>
        </w:r>
        <w:r w:rsidRPr="00B16A94">
          <w:rPr>
            <w:webHidden/>
          </w:rPr>
          <w:fldChar w:fldCharType="separate"/>
        </w:r>
        <w:r w:rsidRPr="00B16A94">
          <w:rPr>
            <w:webHidden/>
          </w:rPr>
          <w:t>52</w:t>
        </w:r>
        <w:r w:rsidRPr="00B16A94">
          <w:rPr>
            <w:webHidden/>
          </w:rPr>
          <w:fldChar w:fldCharType="end"/>
        </w:r>
      </w:hyperlink>
    </w:p>
    <w:p w14:paraId="09544E22" w14:textId="0C68E501"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80" w:history="1">
        <w:r w:rsidRPr="00B16A94">
          <w:rPr>
            <w:rStyle w:val="Hyperlink"/>
          </w:rPr>
          <w:t>HYPOGLYCAEMIA IN TERM BABIES (NOT IN NNU) GUIDELINE</w:t>
        </w:r>
        <w:r w:rsidRPr="00B16A94">
          <w:rPr>
            <w:webHidden/>
          </w:rPr>
          <w:tab/>
        </w:r>
        <w:r w:rsidRPr="00B16A94">
          <w:rPr>
            <w:webHidden/>
          </w:rPr>
          <w:fldChar w:fldCharType="begin"/>
        </w:r>
        <w:r w:rsidRPr="00B16A94">
          <w:rPr>
            <w:webHidden/>
          </w:rPr>
          <w:instrText xml:space="preserve"> PAGEREF _Toc186996180 \h </w:instrText>
        </w:r>
        <w:r w:rsidRPr="00B16A94">
          <w:rPr>
            <w:webHidden/>
          </w:rPr>
        </w:r>
        <w:r w:rsidRPr="00B16A94">
          <w:rPr>
            <w:webHidden/>
          </w:rPr>
          <w:fldChar w:fldCharType="separate"/>
        </w:r>
        <w:r w:rsidRPr="00B16A94">
          <w:rPr>
            <w:webHidden/>
          </w:rPr>
          <w:t>57</w:t>
        </w:r>
        <w:r w:rsidRPr="00B16A94">
          <w:rPr>
            <w:webHidden/>
          </w:rPr>
          <w:fldChar w:fldCharType="end"/>
        </w:r>
      </w:hyperlink>
    </w:p>
    <w:p w14:paraId="02461EAF" w14:textId="714F8E2E"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81" w:history="1">
        <w:r w:rsidRPr="00B16A94">
          <w:rPr>
            <w:rStyle w:val="Hyperlink"/>
          </w:rPr>
          <w:t>SUPPORTING BREASTFEEDING FOR AN INFANT WITH JAUNDICE GUIDELINE</w:t>
        </w:r>
        <w:r w:rsidRPr="00B16A94">
          <w:rPr>
            <w:webHidden/>
          </w:rPr>
          <w:tab/>
        </w:r>
        <w:r w:rsidRPr="00B16A94">
          <w:rPr>
            <w:webHidden/>
          </w:rPr>
          <w:fldChar w:fldCharType="begin"/>
        </w:r>
        <w:r w:rsidRPr="00B16A94">
          <w:rPr>
            <w:webHidden/>
          </w:rPr>
          <w:instrText xml:space="preserve"> PAGEREF _Toc186996181 \h </w:instrText>
        </w:r>
        <w:r w:rsidRPr="00B16A94">
          <w:rPr>
            <w:webHidden/>
          </w:rPr>
        </w:r>
        <w:r w:rsidRPr="00B16A94">
          <w:rPr>
            <w:webHidden/>
          </w:rPr>
          <w:fldChar w:fldCharType="separate"/>
        </w:r>
        <w:r w:rsidRPr="00B16A94">
          <w:rPr>
            <w:webHidden/>
          </w:rPr>
          <w:t>65</w:t>
        </w:r>
        <w:r w:rsidRPr="00B16A94">
          <w:rPr>
            <w:webHidden/>
          </w:rPr>
          <w:fldChar w:fldCharType="end"/>
        </w:r>
      </w:hyperlink>
    </w:p>
    <w:p w14:paraId="5713D91E" w14:textId="5BE3850A"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82" w:history="1">
        <w:r w:rsidRPr="00B16A94">
          <w:rPr>
            <w:rStyle w:val="Hyperlink"/>
          </w:rPr>
          <w:t>MANAGEMENT OF INSUFFICIENT MILK SUPPLY GUIDELINE</w:t>
        </w:r>
        <w:r w:rsidRPr="00B16A94">
          <w:rPr>
            <w:webHidden/>
          </w:rPr>
          <w:tab/>
        </w:r>
        <w:r w:rsidRPr="00B16A94">
          <w:rPr>
            <w:webHidden/>
          </w:rPr>
          <w:fldChar w:fldCharType="begin"/>
        </w:r>
        <w:r w:rsidRPr="00B16A94">
          <w:rPr>
            <w:webHidden/>
          </w:rPr>
          <w:instrText xml:space="preserve"> PAGEREF _Toc186996182 \h </w:instrText>
        </w:r>
        <w:r w:rsidRPr="00B16A94">
          <w:rPr>
            <w:webHidden/>
          </w:rPr>
        </w:r>
        <w:r w:rsidRPr="00B16A94">
          <w:rPr>
            <w:webHidden/>
          </w:rPr>
          <w:fldChar w:fldCharType="separate"/>
        </w:r>
        <w:r w:rsidRPr="00B16A94">
          <w:rPr>
            <w:webHidden/>
          </w:rPr>
          <w:t>70</w:t>
        </w:r>
        <w:r w:rsidRPr="00B16A94">
          <w:rPr>
            <w:webHidden/>
          </w:rPr>
          <w:fldChar w:fldCharType="end"/>
        </w:r>
      </w:hyperlink>
    </w:p>
    <w:p w14:paraId="2F7D40EC" w14:textId="703F441B"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83" w:history="1">
        <w:r w:rsidRPr="00B16A94">
          <w:rPr>
            <w:rStyle w:val="Hyperlink"/>
          </w:rPr>
          <w:t>THE USE OF A GALACTAGOGUE (DOMPERIDONE) DURING  BREASTFEEDING OR EXPRESSING BREASTMILK GUIDELINE</w:t>
        </w:r>
        <w:r w:rsidRPr="00B16A94">
          <w:rPr>
            <w:webHidden/>
          </w:rPr>
          <w:tab/>
        </w:r>
        <w:r w:rsidRPr="00B16A94">
          <w:rPr>
            <w:webHidden/>
          </w:rPr>
          <w:fldChar w:fldCharType="begin"/>
        </w:r>
        <w:r w:rsidRPr="00B16A94">
          <w:rPr>
            <w:webHidden/>
          </w:rPr>
          <w:instrText xml:space="preserve"> PAGEREF _Toc186996183 \h </w:instrText>
        </w:r>
        <w:r w:rsidRPr="00B16A94">
          <w:rPr>
            <w:webHidden/>
          </w:rPr>
        </w:r>
        <w:r w:rsidRPr="00B16A94">
          <w:rPr>
            <w:webHidden/>
          </w:rPr>
          <w:fldChar w:fldCharType="separate"/>
        </w:r>
        <w:r w:rsidRPr="00B16A94">
          <w:rPr>
            <w:webHidden/>
          </w:rPr>
          <w:t>74</w:t>
        </w:r>
        <w:r w:rsidRPr="00B16A94">
          <w:rPr>
            <w:webHidden/>
          </w:rPr>
          <w:fldChar w:fldCharType="end"/>
        </w:r>
      </w:hyperlink>
    </w:p>
    <w:p w14:paraId="7330733A" w14:textId="48300909"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84" w:history="1">
        <w:r w:rsidRPr="00B16A94">
          <w:rPr>
            <w:rStyle w:val="Hyperlink"/>
          </w:rPr>
          <w:t>INFANT FEEDING RELATED FALTERING GROWTH  AND GROWTH MEASUREMENT GUIDELINE</w:t>
        </w:r>
        <w:r w:rsidRPr="00B16A94">
          <w:rPr>
            <w:webHidden/>
          </w:rPr>
          <w:tab/>
        </w:r>
        <w:r w:rsidRPr="00B16A94">
          <w:rPr>
            <w:webHidden/>
          </w:rPr>
          <w:fldChar w:fldCharType="begin"/>
        </w:r>
        <w:r w:rsidRPr="00B16A94">
          <w:rPr>
            <w:webHidden/>
          </w:rPr>
          <w:instrText xml:space="preserve"> PAGEREF _Toc186996184 \h </w:instrText>
        </w:r>
        <w:r w:rsidRPr="00B16A94">
          <w:rPr>
            <w:webHidden/>
          </w:rPr>
        </w:r>
        <w:r w:rsidRPr="00B16A94">
          <w:rPr>
            <w:webHidden/>
          </w:rPr>
          <w:fldChar w:fldCharType="separate"/>
        </w:r>
        <w:r w:rsidRPr="00B16A94">
          <w:rPr>
            <w:webHidden/>
          </w:rPr>
          <w:t>79</w:t>
        </w:r>
        <w:r w:rsidRPr="00B16A94">
          <w:rPr>
            <w:webHidden/>
          </w:rPr>
          <w:fldChar w:fldCharType="end"/>
        </w:r>
      </w:hyperlink>
    </w:p>
    <w:p w14:paraId="24C15B94" w14:textId="4E1CA082"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85" w:history="1">
        <w:r w:rsidRPr="00B16A94">
          <w:rPr>
            <w:rStyle w:val="Hyperlink"/>
          </w:rPr>
          <w:t>THE USE OF NIPPLE SHIELDS GUIDELINE</w:t>
        </w:r>
        <w:r w:rsidRPr="00B16A94">
          <w:rPr>
            <w:webHidden/>
          </w:rPr>
          <w:tab/>
        </w:r>
        <w:r w:rsidRPr="00B16A94">
          <w:rPr>
            <w:webHidden/>
          </w:rPr>
          <w:fldChar w:fldCharType="begin"/>
        </w:r>
        <w:r w:rsidRPr="00B16A94">
          <w:rPr>
            <w:webHidden/>
          </w:rPr>
          <w:instrText xml:space="preserve"> PAGEREF _Toc186996185 \h </w:instrText>
        </w:r>
        <w:r w:rsidRPr="00B16A94">
          <w:rPr>
            <w:webHidden/>
          </w:rPr>
        </w:r>
        <w:r w:rsidRPr="00B16A94">
          <w:rPr>
            <w:webHidden/>
          </w:rPr>
          <w:fldChar w:fldCharType="separate"/>
        </w:r>
        <w:r w:rsidRPr="00B16A94">
          <w:rPr>
            <w:webHidden/>
          </w:rPr>
          <w:t>84</w:t>
        </w:r>
        <w:r w:rsidRPr="00B16A94">
          <w:rPr>
            <w:webHidden/>
          </w:rPr>
          <w:fldChar w:fldCharType="end"/>
        </w:r>
      </w:hyperlink>
    </w:p>
    <w:p w14:paraId="28E2F8A3" w14:textId="71FAF773"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86" w:history="1">
        <w:r w:rsidRPr="00B16A94">
          <w:rPr>
            <w:rStyle w:val="Hyperlink"/>
          </w:rPr>
          <w:t>THE USE OF DUMMIES (PACIFIERS) GUIDELINE</w:t>
        </w:r>
        <w:r w:rsidRPr="00B16A94">
          <w:rPr>
            <w:webHidden/>
          </w:rPr>
          <w:tab/>
        </w:r>
        <w:r w:rsidRPr="00B16A94">
          <w:rPr>
            <w:webHidden/>
          </w:rPr>
          <w:fldChar w:fldCharType="begin"/>
        </w:r>
        <w:r w:rsidRPr="00B16A94">
          <w:rPr>
            <w:webHidden/>
          </w:rPr>
          <w:instrText xml:space="preserve"> PAGEREF _Toc186996186 \h </w:instrText>
        </w:r>
        <w:r w:rsidRPr="00B16A94">
          <w:rPr>
            <w:webHidden/>
          </w:rPr>
        </w:r>
        <w:r w:rsidRPr="00B16A94">
          <w:rPr>
            <w:webHidden/>
          </w:rPr>
          <w:fldChar w:fldCharType="separate"/>
        </w:r>
        <w:r w:rsidRPr="00B16A94">
          <w:rPr>
            <w:webHidden/>
          </w:rPr>
          <w:t>88</w:t>
        </w:r>
        <w:r w:rsidRPr="00B16A94">
          <w:rPr>
            <w:webHidden/>
          </w:rPr>
          <w:fldChar w:fldCharType="end"/>
        </w:r>
      </w:hyperlink>
    </w:p>
    <w:p w14:paraId="26693DB6" w14:textId="25CA11F0"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87" w:history="1">
        <w:r w:rsidRPr="00B16A94">
          <w:rPr>
            <w:rStyle w:val="Hyperlink"/>
          </w:rPr>
          <w:t>CLEANING AND STORAGE OF BREAST PUMP KITS AND ACCESSORIES IN THE HOSPITAL SETTING GUIDELINE</w:t>
        </w:r>
        <w:r w:rsidRPr="00B16A94">
          <w:rPr>
            <w:webHidden/>
          </w:rPr>
          <w:tab/>
        </w:r>
        <w:r w:rsidRPr="00B16A94">
          <w:rPr>
            <w:webHidden/>
          </w:rPr>
          <w:fldChar w:fldCharType="begin"/>
        </w:r>
        <w:r w:rsidRPr="00B16A94">
          <w:rPr>
            <w:webHidden/>
          </w:rPr>
          <w:instrText xml:space="preserve"> PAGEREF _Toc186996187 \h </w:instrText>
        </w:r>
        <w:r w:rsidRPr="00B16A94">
          <w:rPr>
            <w:webHidden/>
          </w:rPr>
        </w:r>
        <w:r w:rsidRPr="00B16A94">
          <w:rPr>
            <w:webHidden/>
          </w:rPr>
          <w:fldChar w:fldCharType="separate"/>
        </w:r>
        <w:r w:rsidRPr="00B16A94">
          <w:rPr>
            <w:webHidden/>
          </w:rPr>
          <w:t>91</w:t>
        </w:r>
        <w:r w:rsidRPr="00B16A94">
          <w:rPr>
            <w:webHidden/>
          </w:rPr>
          <w:fldChar w:fldCharType="end"/>
        </w:r>
      </w:hyperlink>
    </w:p>
    <w:p w14:paraId="2E71474F" w14:textId="6CC1F5F2"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88" w:history="1">
        <w:r w:rsidRPr="00B16A94">
          <w:rPr>
            <w:rStyle w:val="Hyperlink"/>
            <w:rFonts w:cstheme="minorHAnsi"/>
          </w:rPr>
          <w:t>MAINTENANCE &amp; DISTRIBUTION OF BREAST PUMPS &amp; ACCESSORIES GUIDELINE</w:t>
        </w:r>
        <w:r w:rsidRPr="00B16A94">
          <w:rPr>
            <w:webHidden/>
          </w:rPr>
          <w:tab/>
        </w:r>
        <w:r w:rsidRPr="00B16A94">
          <w:rPr>
            <w:webHidden/>
          </w:rPr>
          <w:fldChar w:fldCharType="begin"/>
        </w:r>
        <w:r w:rsidRPr="00B16A94">
          <w:rPr>
            <w:webHidden/>
          </w:rPr>
          <w:instrText xml:space="preserve"> PAGEREF _Toc186996188 \h </w:instrText>
        </w:r>
        <w:r w:rsidRPr="00B16A94">
          <w:rPr>
            <w:webHidden/>
          </w:rPr>
        </w:r>
        <w:r w:rsidRPr="00B16A94">
          <w:rPr>
            <w:webHidden/>
          </w:rPr>
          <w:fldChar w:fldCharType="separate"/>
        </w:r>
        <w:r w:rsidRPr="00B16A94">
          <w:rPr>
            <w:webHidden/>
          </w:rPr>
          <w:t>94</w:t>
        </w:r>
        <w:r w:rsidRPr="00B16A94">
          <w:rPr>
            <w:webHidden/>
          </w:rPr>
          <w:fldChar w:fldCharType="end"/>
        </w:r>
      </w:hyperlink>
    </w:p>
    <w:p w14:paraId="4AC97385" w14:textId="7630EF57"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89" w:history="1">
        <w:r w:rsidRPr="00B16A94">
          <w:rPr>
            <w:rStyle w:val="Hyperlink"/>
          </w:rPr>
          <w:t>SAFE STORAGE OF EXPRESSED BREASTMILK GUIDELINE</w:t>
        </w:r>
        <w:r w:rsidRPr="00B16A94">
          <w:rPr>
            <w:webHidden/>
          </w:rPr>
          <w:tab/>
        </w:r>
        <w:r w:rsidRPr="00B16A94">
          <w:rPr>
            <w:webHidden/>
          </w:rPr>
          <w:fldChar w:fldCharType="begin"/>
        </w:r>
        <w:r w:rsidRPr="00B16A94">
          <w:rPr>
            <w:webHidden/>
          </w:rPr>
          <w:instrText xml:space="preserve"> PAGEREF _Toc186996189 \h </w:instrText>
        </w:r>
        <w:r w:rsidRPr="00B16A94">
          <w:rPr>
            <w:webHidden/>
          </w:rPr>
        </w:r>
        <w:r w:rsidRPr="00B16A94">
          <w:rPr>
            <w:webHidden/>
          </w:rPr>
          <w:fldChar w:fldCharType="separate"/>
        </w:r>
        <w:r w:rsidRPr="00B16A94">
          <w:rPr>
            <w:webHidden/>
          </w:rPr>
          <w:t>96</w:t>
        </w:r>
        <w:r w:rsidRPr="00B16A94">
          <w:rPr>
            <w:webHidden/>
          </w:rPr>
          <w:fldChar w:fldCharType="end"/>
        </w:r>
      </w:hyperlink>
    </w:p>
    <w:p w14:paraId="2D619CA5" w14:textId="1AB9E8D3"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90" w:history="1">
        <w:r w:rsidRPr="00B16A94">
          <w:rPr>
            <w:rStyle w:val="Hyperlink"/>
          </w:rPr>
          <w:t>DONOR MILK USE AND STORAGE GUIDELINE</w:t>
        </w:r>
        <w:r w:rsidRPr="00B16A94">
          <w:rPr>
            <w:webHidden/>
          </w:rPr>
          <w:tab/>
        </w:r>
        <w:r w:rsidRPr="00B16A94">
          <w:rPr>
            <w:webHidden/>
          </w:rPr>
          <w:fldChar w:fldCharType="begin"/>
        </w:r>
        <w:r w:rsidRPr="00B16A94">
          <w:rPr>
            <w:webHidden/>
          </w:rPr>
          <w:instrText xml:space="preserve"> PAGEREF _Toc186996190 \h </w:instrText>
        </w:r>
        <w:r w:rsidRPr="00B16A94">
          <w:rPr>
            <w:webHidden/>
          </w:rPr>
        </w:r>
        <w:r w:rsidRPr="00B16A94">
          <w:rPr>
            <w:webHidden/>
          </w:rPr>
          <w:fldChar w:fldCharType="separate"/>
        </w:r>
        <w:r w:rsidRPr="00B16A94">
          <w:rPr>
            <w:webHidden/>
          </w:rPr>
          <w:t>100</w:t>
        </w:r>
        <w:r w:rsidRPr="00B16A94">
          <w:rPr>
            <w:webHidden/>
          </w:rPr>
          <w:fldChar w:fldCharType="end"/>
        </w:r>
      </w:hyperlink>
    </w:p>
    <w:p w14:paraId="14C32BED" w14:textId="6DBAA593"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91" w:history="1">
        <w:r w:rsidRPr="00B16A94">
          <w:rPr>
            <w:rStyle w:val="Hyperlink"/>
          </w:rPr>
          <w:t>LACTATION WHEN MOTHERS AND BABIES ARE SEPARATED GUIDELINE</w:t>
        </w:r>
        <w:r w:rsidRPr="00B16A94">
          <w:rPr>
            <w:webHidden/>
          </w:rPr>
          <w:tab/>
        </w:r>
        <w:r w:rsidRPr="00B16A94">
          <w:rPr>
            <w:webHidden/>
          </w:rPr>
          <w:fldChar w:fldCharType="begin"/>
        </w:r>
        <w:r w:rsidRPr="00B16A94">
          <w:rPr>
            <w:webHidden/>
          </w:rPr>
          <w:instrText xml:space="preserve"> PAGEREF _Toc186996191 \h </w:instrText>
        </w:r>
        <w:r w:rsidRPr="00B16A94">
          <w:rPr>
            <w:webHidden/>
          </w:rPr>
        </w:r>
        <w:r w:rsidRPr="00B16A94">
          <w:rPr>
            <w:webHidden/>
          </w:rPr>
          <w:fldChar w:fldCharType="separate"/>
        </w:r>
        <w:r w:rsidRPr="00B16A94">
          <w:rPr>
            <w:webHidden/>
          </w:rPr>
          <w:t>103</w:t>
        </w:r>
        <w:r w:rsidRPr="00B16A94">
          <w:rPr>
            <w:webHidden/>
          </w:rPr>
          <w:fldChar w:fldCharType="end"/>
        </w:r>
      </w:hyperlink>
    </w:p>
    <w:p w14:paraId="1E78EF9A" w14:textId="6CD94F6A"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92" w:history="1">
        <w:r w:rsidRPr="00B16A94">
          <w:rPr>
            <w:rStyle w:val="Hyperlink"/>
          </w:rPr>
          <w:t>PREVENTION &amp; MANAGEMENT OF MASTITIS IN LACTATING MOTHERS GUIDELINE</w:t>
        </w:r>
        <w:r w:rsidRPr="00B16A94">
          <w:rPr>
            <w:webHidden/>
          </w:rPr>
          <w:tab/>
        </w:r>
        <w:r w:rsidRPr="00B16A94">
          <w:rPr>
            <w:webHidden/>
          </w:rPr>
          <w:fldChar w:fldCharType="begin"/>
        </w:r>
        <w:r w:rsidRPr="00B16A94">
          <w:rPr>
            <w:webHidden/>
          </w:rPr>
          <w:instrText xml:space="preserve"> PAGEREF _Toc186996192 \h </w:instrText>
        </w:r>
        <w:r w:rsidRPr="00B16A94">
          <w:rPr>
            <w:webHidden/>
          </w:rPr>
        </w:r>
        <w:r w:rsidRPr="00B16A94">
          <w:rPr>
            <w:webHidden/>
          </w:rPr>
          <w:fldChar w:fldCharType="separate"/>
        </w:r>
        <w:r w:rsidRPr="00B16A94">
          <w:rPr>
            <w:webHidden/>
          </w:rPr>
          <w:t>109</w:t>
        </w:r>
        <w:r w:rsidRPr="00B16A94">
          <w:rPr>
            <w:webHidden/>
          </w:rPr>
          <w:fldChar w:fldCharType="end"/>
        </w:r>
      </w:hyperlink>
    </w:p>
    <w:p w14:paraId="208CABE2" w14:textId="6AD802E3"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93" w:history="1">
        <w:r w:rsidRPr="00B16A94">
          <w:rPr>
            <w:rStyle w:val="Hyperlink"/>
          </w:rPr>
          <w:t>BREAST ABSCESS IN LACTATING MOTHERS GUIDELINE</w:t>
        </w:r>
        <w:r w:rsidRPr="00B16A94">
          <w:rPr>
            <w:webHidden/>
          </w:rPr>
          <w:tab/>
        </w:r>
        <w:r w:rsidRPr="00B16A94">
          <w:rPr>
            <w:webHidden/>
          </w:rPr>
          <w:fldChar w:fldCharType="begin"/>
        </w:r>
        <w:r w:rsidRPr="00B16A94">
          <w:rPr>
            <w:webHidden/>
          </w:rPr>
          <w:instrText xml:space="preserve"> PAGEREF _Toc186996193 \h </w:instrText>
        </w:r>
        <w:r w:rsidRPr="00B16A94">
          <w:rPr>
            <w:webHidden/>
          </w:rPr>
        </w:r>
        <w:r w:rsidRPr="00B16A94">
          <w:rPr>
            <w:webHidden/>
          </w:rPr>
          <w:fldChar w:fldCharType="separate"/>
        </w:r>
        <w:r w:rsidRPr="00B16A94">
          <w:rPr>
            <w:webHidden/>
          </w:rPr>
          <w:t>112</w:t>
        </w:r>
        <w:r w:rsidRPr="00B16A94">
          <w:rPr>
            <w:webHidden/>
          </w:rPr>
          <w:fldChar w:fldCharType="end"/>
        </w:r>
      </w:hyperlink>
    </w:p>
    <w:p w14:paraId="4FAAB4C6" w14:textId="119AA84B"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94" w:history="1">
        <w:r w:rsidRPr="00B16A94">
          <w:rPr>
            <w:rStyle w:val="Hyperlink"/>
          </w:rPr>
          <w:t>PREVENTION, DIAGNOSIS &amp; MANAGEMENT OF THRUSH IN BREASTFEEDING DYADS GUIDELINE</w:t>
        </w:r>
        <w:r w:rsidRPr="00B16A94">
          <w:rPr>
            <w:webHidden/>
          </w:rPr>
          <w:tab/>
        </w:r>
        <w:r w:rsidRPr="00B16A94">
          <w:rPr>
            <w:webHidden/>
          </w:rPr>
          <w:fldChar w:fldCharType="begin"/>
        </w:r>
        <w:r w:rsidRPr="00B16A94">
          <w:rPr>
            <w:webHidden/>
          </w:rPr>
          <w:instrText xml:space="preserve"> PAGEREF _Toc186996194 \h </w:instrText>
        </w:r>
        <w:r w:rsidRPr="00B16A94">
          <w:rPr>
            <w:webHidden/>
          </w:rPr>
        </w:r>
        <w:r w:rsidRPr="00B16A94">
          <w:rPr>
            <w:webHidden/>
          </w:rPr>
          <w:fldChar w:fldCharType="separate"/>
        </w:r>
        <w:r w:rsidRPr="00B16A94">
          <w:rPr>
            <w:webHidden/>
          </w:rPr>
          <w:t>114</w:t>
        </w:r>
        <w:r w:rsidRPr="00B16A94">
          <w:rPr>
            <w:webHidden/>
          </w:rPr>
          <w:fldChar w:fldCharType="end"/>
        </w:r>
      </w:hyperlink>
    </w:p>
    <w:p w14:paraId="62E5E832" w14:textId="3420C719"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95" w:history="1">
        <w:r w:rsidRPr="00B16A94">
          <w:rPr>
            <w:rStyle w:val="Hyperlink"/>
          </w:rPr>
          <w:t>ASSESSMENT AND MANAGEMENT OF BABIES WITH TONGUE TIE (ANKYLOGLOSSIA) GUIDELINE</w:t>
        </w:r>
        <w:r w:rsidRPr="00B16A94">
          <w:rPr>
            <w:webHidden/>
          </w:rPr>
          <w:tab/>
        </w:r>
        <w:r w:rsidRPr="00B16A94">
          <w:rPr>
            <w:webHidden/>
          </w:rPr>
          <w:fldChar w:fldCharType="begin"/>
        </w:r>
        <w:r w:rsidRPr="00B16A94">
          <w:rPr>
            <w:webHidden/>
          </w:rPr>
          <w:instrText xml:space="preserve"> PAGEREF _Toc186996195 \h </w:instrText>
        </w:r>
        <w:r w:rsidRPr="00B16A94">
          <w:rPr>
            <w:webHidden/>
          </w:rPr>
        </w:r>
        <w:r w:rsidRPr="00B16A94">
          <w:rPr>
            <w:webHidden/>
          </w:rPr>
          <w:fldChar w:fldCharType="separate"/>
        </w:r>
        <w:r w:rsidRPr="00B16A94">
          <w:rPr>
            <w:webHidden/>
          </w:rPr>
          <w:t>119</w:t>
        </w:r>
        <w:r w:rsidRPr="00B16A94">
          <w:rPr>
            <w:webHidden/>
          </w:rPr>
          <w:fldChar w:fldCharType="end"/>
        </w:r>
      </w:hyperlink>
    </w:p>
    <w:p w14:paraId="29099EF5" w14:textId="457A1B68"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96" w:history="1">
        <w:r w:rsidRPr="00B16A94">
          <w:rPr>
            <w:rStyle w:val="Hyperlink"/>
          </w:rPr>
          <w:t>HYPERLACTATION (OVER ABUNDANT MILK SUPPLY) GUIDELINE</w:t>
        </w:r>
        <w:r w:rsidRPr="00B16A94">
          <w:rPr>
            <w:webHidden/>
          </w:rPr>
          <w:tab/>
        </w:r>
        <w:r w:rsidRPr="00B16A94">
          <w:rPr>
            <w:webHidden/>
          </w:rPr>
          <w:fldChar w:fldCharType="begin"/>
        </w:r>
        <w:r w:rsidRPr="00B16A94">
          <w:rPr>
            <w:webHidden/>
          </w:rPr>
          <w:instrText xml:space="preserve"> PAGEREF _Toc186996196 \h </w:instrText>
        </w:r>
        <w:r w:rsidRPr="00B16A94">
          <w:rPr>
            <w:webHidden/>
          </w:rPr>
        </w:r>
        <w:r w:rsidRPr="00B16A94">
          <w:rPr>
            <w:webHidden/>
          </w:rPr>
          <w:fldChar w:fldCharType="separate"/>
        </w:r>
        <w:r w:rsidRPr="00B16A94">
          <w:rPr>
            <w:webHidden/>
          </w:rPr>
          <w:t>126</w:t>
        </w:r>
        <w:r w:rsidRPr="00B16A94">
          <w:rPr>
            <w:webHidden/>
          </w:rPr>
          <w:fldChar w:fldCharType="end"/>
        </w:r>
      </w:hyperlink>
    </w:p>
    <w:p w14:paraId="7123D9D8" w14:textId="2A66A123"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97" w:history="1">
        <w:r w:rsidRPr="00B16A94">
          <w:rPr>
            <w:rStyle w:val="Hyperlink"/>
          </w:rPr>
          <w:t>RETURNING TO WORK OR STUDY AND EXPRESSING AND BREASTFEEDING GUIDELINE</w:t>
        </w:r>
        <w:r w:rsidRPr="00B16A94">
          <w:rPr>
            <w:webHidden/>
          </w:rPr>
          <w:tab/>
        </w:r>
        <w:r w:rsidRPr="00B16A94">
          <w:rPr>
            <w:webHidden/>
          </w:rPr>
          <w:fldChar w:fldCharType="begin"/>
        </w:r>
        <w:r w:rsidRPr="00B16A94">
          <w:rPr>
            <w:webHidden/>
          </w:rPr>
          <w:instrText xml:space="preserve"> PAGEREF _Toc186996197 \h </w:instrText>
        </w:r>
        <w:r w:rsidRPr="00B16A94">
          <w:rPr>
            <w:webHidden/>
          </w:rPr>
        </w:r>
        <w:r w:rsidRPr="00B16A94">
          <w:rPr>
            <w:webHidden/>
          </w:rPr>
          <w:fldChar w:fldCharType="separate"/>
        </w:r>
        <w:r w:rsidRPr="00B16A94">
          <w:rPr>
            <w:webHidden/>
          </w:rPr>
          <w:t>130</w:t>
        </w:r>
        <w:r w:rsidRPr="00B16A94">
          <w:rPr>
            <w:webHidden/>
          </w:rPr>
          <w:fldChar w:fldCharType="end"/>
        </w:r>
      </w:hyperlink>
    </w:p>
    <w:p w14:paraId="07692032" w14:textId="24E7FF27"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98" w:history="1">
        <w:r w:rsidRPr="00B16A94">
          <w:rPr>
            <w:rStyle w:val="Hyperlink"/>
          </w:rPr>
          <w:t>INFANTILE COLIC AND GASTRO-OESOPHAGEAL REFLUX IN THE MILK-FED BABY GUIDELINE</w:t>
        </w:r>
        <w:r w:rsidRPr="00B16A94">
          <w:rPr>
            <w:webHidden/>
          </w:rPr>
          <w:tab/>
        </w:r>
        <w:r w:rsidRPr="00B16A94">
          <w:rPr>
            <w:webHidden/>
          </w:rPr>
          <w:fldChar w:fldCharType="begin"/>
        </w:r>
        <w:r w:rsidRPr="00B16A94">
          <w:rPr>
            <w:webHidden/>
          </w:rPr>
          <w:instrText xml:space="preserve"> PAGEREF _Toc186996198 \h </w:instrText>
        </w:r>
        <w:r w:rsidRPr="00B16A94">
          <w:rPr>
            <w:webHidden/>
          </w:rPr>
        </w:r>
        <w:r w:rsidRPr="00B16A94">
          <w:rPr>
            <w:webHidden/>
          </w:rPr>
          <w:fldChar w:fldCharType="separate"/>
        </w:r>
        <w:r w:rsidRPr="00B16A94">
          <w:rPr>
            <w:webHidden/>
          </w:rPr>
          <w:t>134</w:t>
        </w:r>
        <w:r w:rsidRPr="00B16A94">
          <w:rPr>
            <w:webHidden/>
          </w:rPr>
          <w:fldChar w:fldCharType="end"/>
        </w:r>
      </w:hyperlink>
    </w:p>
    <w:p w14:paraId="6704C0DB" w14:textId="3E0FEF60"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199" w:history="1">
        <w:r w:rsidRPr="00B16A94">
          <w:rPr>
            <w:rStyle w:val="Hyperlink"/>
          </w:rPr>
          <w:t>DIAGNOSIS AND MANAGEMENT OF MILK ALLERGY AND INTOLERANCE GUIDELINE</w:t>
        </w:r>
        <w:r w:rsidRPr="00B16A94">
          <w:rPr>
            <w:webHidden/>
          </w:rPr>
          <w:tab/>
        </w:r>
        <w:r w:rsidRPr="00B16A94">
          <w:rPr>
            <w:webHidden/>
          </w:rPr>
          <w:fldChar w:fldCharType="begin"/>
        </w:r>
        <w:r w:rsidRPr="00B16A94">
          <w:rPr>
            <w:webHidden/>
          </w:rPr>
          <w:instrText xml:space="preserve"> PAGEREF _Toc186996199 \h </w:instrText>
        </w:r>
        <w:r w:rsidRPr="00B16A94">
          <w:rPr>
            <w:webHidden/>
          </w:rPr>
        </w:r>
        <w:r w:rsidRPr="00B16A94">
          <w:rPr>
            <w:webHidden/>
          </w:rPr>
          <w:fldChar w:fldCharType="separate"/>
        </w:r>
        <w:r w:rsidRPr="00B16A94">
          <w:rPr>
            <w:webHidden/>
          </w:rPr>
          <w:t>144</w:t>
        </w:r>
        <w:r w:rsidRPr="00B16A94">
          <w:rPr>
            <w:webHidden/>
          </w:rPr>
          <w:fldChar w:fldCharType="end"/>
        </w:r>
      </w:hyperlink>
    </w:p>
    <w:p w14:paraId="3C676F38" w14:textId="5B154333"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200" w:history="1">
        <w:r w:rsidRPr="00B16A94">
          <w:rPr>
            <w:rStyle w:val="Hyperlink"/>
          </w:rPr>
          <w:t>COMPLEMENTARY FEEDING (INTRODUCING SOLID FOODS) AND VITAMIN D GUIDELINE</w:t>
        </w:r>
        <w:r w:rsidRPr="00B16A94">
          <w:rPr>
            <w:webHidden/>
          </w:rPr>
          <w:tab/>
        </w:r>
        <w:r w:rsidRPr="00B16A94">
          <w:rPr>
            <w:webHidden/>
          </w:rPr>
          <w:fldChar w:fldCharType="begin"/>
        </w:r>
        <w:r w:rsidRPr="00B16A94">
          <w:rPr>
            <w:webHidden/>
          </w:rPr>
          <w:instrText xml:space="preserve"> PAGEREF _Toc186996200 \h </w:instrText>
        </w:r>
        <w:r w:rsidRPr="00B16A94">
          <w:rPr>
            <w:webHidden/>
          </w:rPr>
        </w:r>
        <w:r w:rsidRPr="00B16A94">
          <w:rPr>
            <w:webHidden/>
          </w:rPr>
          <w:fldChar w:fldCharType="separate"/>
        </w:r>
        <w:r w:rsidRPr="00B16A94">
          <w:rPr>
            <w:webHidden/>
          </w:rPr>
          <w:t>161</w:t>
        </w:r>
        <w:r w:rsidRPr="00B16A94">
          <w:rPr>
            <w:webHidden/>
          </w:rPr>
          <w:fldChar w:fldCharType="end"/>
        </w:r>
      </w:hyperlink>
    </w:p>
    <w:p w14:paraId="67229321" w14:textId="39DCB3D7"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201" w:history="1">
        <w:r w:rsidRPr="00B16A94">
          <w:rPr>
            <w:rStyle w:val="Hyperlink"/>
          </w:rPr>
          <w:t>BREASTFEEDING AFTER SURGERY AND ANAESTHESIA GUIDELINE</w:t>
        </w:r>
        <w:r w:rsidRPr="00B16A94">
          <w:rPr>
            <w:webHidden/>
          </w:rPr>
          <w:tab/>
        </w:r>
        <w:r w:rsidRPr="00B16A94">
          <w:rPr>
            <w:webHidden/>
          </w:rPr>
          <w:fldChar w:fldCharType="begin"/>
        </w:r>
        <w:r w:rsidRPr="00B16A94">
          <w:rPr>
            <w:webHidden/>
          </w:rPr>
          <w:instrText xml:space="preserve"> PAGEREF _Toc186996201 \h </w:instrText>
        </w:r>
        <w:r w:rsidRPr="00B16A94">
          <w:rPr>
            <w:webHidden/>
          </w:rPr>
        </w:r>
        <w:r w:rsidRPr="00B16A94">
          <w:rPr>
            <w:webHidden/>
          </w:rPr>
          <w:fldChar w:fldCharType="separate"/>
        </w:r>
        <w:r w:rsidRPr="00B16A94">
          <w:rPr>
            <w:webHidden/>
          </w:rPr>
          <w:t>169</w:t>
        </w:r>
        <w:r w:rsidRPr="00B16A94">
          <w:rPr>
            <w:webHidden/>
          </w:rPr>
          <w:fldChar w:fldCharType="end"/>
        </w:r>
      </w:hyperlink>
    </w:p>
    <w:p w14:paraId="34734662" w14:textId="2C7D0A9C"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202" w:history="1">
        <w:r w:rsidRPr="00B16A94">
          <w:rPr>
            <w:rStyle w:val="Hyperlink"/>
          </w:rPr>
          <w:t>SUPPORTING ACCESS TO MATERNAL MILK FOR CHILDREN IN CARE</w:t>
        </w:r>
        <w:r w:rsidRPr="00B16A94">
          <w:rPr>
            <w:webHidden/>
          </w:rPr>
          <w:tab/>
        </w:r>
        <w:r w:rsidRPr="00B16A94">
          <w:rPr>
            <w:webHidden/>
          </w:rPr>
          <w:fldChar w:fldCharType="begin"/>
        </w:r>
        <w:r w:rsidRPr="00B16A94">
          <w:rPr>
            <w:webHidden/>
          </w:rPr>
          <w:instrText xml:space="preserve"> PAGEREF _Toc186996202 \h </w:instrText>
        </w:r>
        <w:r w:rsidRPr="00B16A94">
          <w:rPr>
            <w:webHidden/>
          </w:rPr>
        </w:r>
        <w:r w:rsidRPr="00B16A94">
          <w:rPr>
            <w:webHidden/>
          </w:rPr>
          <w:fldChar w:fldCharType="separate"/>
        </w:r>
        <w:r w:rsidRPr="00B16A94">
          <w:rPr>
            <w:webHidden/>
          </w:rPr>
          <w:t>174</w:t>
        </w:r>
        <w:r w:rsidRPr="00B16A94">
          <w:rPr>
            <w:webHidden/>
          </w:rPr>
          <w:fldChar w:fldCharType="end"/>
        </w:r>
      </w:hyperlink>
    </w:p>
    <w:p w14:paraId="455FFEEF" w14:textId="5C0E0E58"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203" w:history="1">
        <w:r w:rsidRPr="00B16A94">
          <w:rPr>
            <w:rStyle w:val="Hyperlink"/>
          </w:rPr>
          <w:t>LACTATION AND HIV GUIDELINE</w:t>
        </w:r>
        <w:r w:rsidRPr="00B16A94">
          <w:rPr>
            <w:webHidden/>
          </w:rPr>
          <w:tab/>
        </w:r>
        <w:r w:rsidRPr="00B16A94">
          <w:rPr>
            <w:webHidden/>
          </w:rPr>
          <w:fldChar w:fldCharType="begin"/>
        </w:r>
        <w:r w:rsidRPr="00B16A94">
          <w:rPr>
            <w:webHidden/>
          </w:rPr>
          <w:instrText xml:space="preserve"> PAGEREF _Toc186996203 \h </w:instrText>
        </w:r>
        <w:r w:rsidRPr="00B16A94">
          <w:rPr>
            <w:webHidden/>
          </w:rPr>
        </w:r>
        <w:r w:rsidRPr="00B16A94">
          <w:rPr>
            <w:webHidden/>
          </w:rPr>
          <w:fldChar w:fldCharType="separate"/>
        </w:r>
        <w:r w:rsidRPr="00B16A94">
          <w:rPr>
            <w:webHidden/>
          </w:rPr>
          <w:t>187</w:t>
        </w:r>
        <w:r w:rsidRPr="00B16A94">
          <w:rPr>
            <w:webHidden/>
          </w:rPr>
          <w:fldChar w:fldCharType="end"/>
        </w:r>
      </w:hyperlink>
    </w:p>
    <w:p w14:paraId="0EC3EECB" w14:textId="2CF5DA7E"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204" w:history="1">
        <w:r w:rsidRPr="00B16A94">
          <w:rPr>
            <w:rStyle w:val="Hyperlink"/>
          </w:rPr>
          <w:t>MANAGEMENT OF LACTATION FOLLOWING THE DEATH OF A BABY GUIDELINE</w:t>
        </w:r>
        <w:r w:rsidRPr="00B16A94">
          <w:rPr>
            <w:webHidden/>
          </w:rPr>
          <w:tab/>
        </w:r>
        <w:r w:rsidRPr="00B16A94">
          <w:rPr>
            <w:webHidden/>
          </w:rPr>
          <w:fldChar w:fldCharType="begin"/>
        </w:r>
        <w:r w:rsidRPr="00B16A94">
          <w:rPr>
            <w:webHidden/>
          </w:rPr>
          <w:instrText xml:space="preserve"> PAGEREF _Toc186996204 \h </w:instrText>
        </w:r>
        <w:r w:rsidRPr="00B16A94">
          <w:rPr>
            <w:webHidden/>
          </w:rPr>
        </w:r>
        <w:r w:rsidRPr="00B16A94">
          <w:rPr>
            <w:webHidden/>
          </w:rPr>
          <w:fldChar w:fldCharType="separate"/>
        </w:r>
        <w:r w:rsidRPr="00B16A94">
          <w:rPr>
            <w:webHidden/>
          </w:rPr>
          <w:t>190</w:t>
        </w:r>
        <w:r w:rsidRPr="00B16A94">
          <w:rPr>
            <w:webHidden/>
          </w:rPr>
          <w:fldChar w:fldCharType="end"/>
        </w:r>
      </w:hyperlink>
    </w:p>
    <w:p w14:paraId="0DAC9EAB" w14:textId="1C59167C" w:rsidR="009269A0" w:rsidRPr="00B16A94" w:rsidRDefault="009269A0">
      <w:pPr>
        <w:pStyle w:val="TOC1"/>
        <w:rPr>
          <w:rFonts w:asciiTheme="minorHAnsi" w:eastAsiaTheme="minorEastAsia" w:hAnsiTheme="minorHAnsi" w:cstheme="minorBidi"/>
          <w:color w:val="auto"/>
          <w:kern w:val="2"/>
          <w:sz w:val="24"/>
          <w:szCs w:val="24"/>
          <w14:ligatures w14:val="standardContextual"/>
        </w:rPr>
      </w:pPr>
      <w:hyperlink w:anchor="_Toc186996205" w:history="1">
        <w:r w:rsidRPr="00B16A94">
          <w:rPr>
            <w:rStyle w:val="Hyperlink"/>
          </w:rPr>
          <w:t>ADDITIONAL DOCUMENTS WITH A PAEDIATRIC AND NEONATAL FOCUS</w:t>
        </w:r>
        <w:r w:rsidRPr="00B16A94">
          <w:rPr>
            <w:webHidden/>
          </w:rPr>
          <w:tab/>
        </w:r>
        <w:r w:rsidRPr="00B16A94">
          <w:rPr>
            <w:webHidden/>
          </w:rPr>
          <w:fldChar w:fldCharType="begin"/>
        </w:r>
        <w:r w:rsidRPr="00B16A94">
          <w:rPr>
            <w:webHidden/>
          </w:rPr>
          <w:instrText xml:space="preserve"> PAGEREF _Toc186996205 \h </w:instrText>
        </w:r>
        <w:r w:rsidRPr="00B16A94">
          <w:rPr>
            <w:webHidden/>
          </w:rPr>
        </w:r>
        <w:r w:rsidRPr="00B16A94">
          <w:rPr>
            <w:webHidden/>
          </w:rPr>
          <w:fldChar w:fldCharType="separate"/>
        </w:r>
        <w:r w:rsidRPr="00B16A94">
          <w:rPr>
            <w:webHidden/>
          </w:rPr>
          <w:t>200</w:t>
        </w:r>
        <w:r w:rsidRPr="00B16A94">
          <w:rPr>
            <w:webHidden/>
          </w:rPr>
          <w:fldChar w:fldCharType="end"/>
        </w:r>
      </w:hyperlink>
    </w:p>
    <w:p w14:paraId="47BFEBD0" w14:textId="324FAD16" w:rsidR="00B6335F" w:rsidRPr="00B16A94" w:rsidRDefault="00A92294" w:rsidP="006507E6">
      <w:pPr>
        <w:ind w:left="0" w:firstLine="0"/>
        <w:rPr>
          <w:rFonts w:asciiTheme="minorHAnsi" w:hAnsiTheme="minorHAnsi" w:cstheme="minorHAnsi"/>
          <w:b/>
          <w:sz w:val="18"/>
          <w:szCs w:val="18"/>
        </w:rPr>
      </w:pPr>
      <w:r w:rsidRPr="00B16A94">
        <w:rPr>
          <w:rFonts w:asciiTheme="minorHAnsi" w:hAnsiTheme="minorHAnsi" w:cstheme="minorHAnsi"/>
          <w:b/>
          <w:sz w:val="18"/>
          <w:szCs w:val="18"/>
        </w:rPr>
        <w:fldChar w:fldCharType="end"/>
      </w:r>
    </w:p>
    <w:p w14:paraId="5445E669" w14:textId="77777777" w:rsidR="00B6335F" w:rsidRPr="00B16A94" w:rsidRDefault="00B6335F">
      <w:pPr>
        <w:spacing w:after="0" w:line="240" w:lineRule="auto"/>
        <w:ind w:left="0" w:firstLine="0"/>
        <w:jc w:val="left"/>
        <w:rPr>
          <w:rFonts w:asciiTheme="minorHAnsi" w:hAnsiTheme="minorHAnsi" w:cstheme="minorHAnsi"/>
          <w:b/>
          <w:sz w:val="18"/>
          <w:szCs w:val="18"/>
        </w:rPr>
      </w:pPr>
      <w:r w:rsidRPr="00B16A94">
        <w:rPr>
          <w:rFonts w:asciiTheme="minorHAnsi" w:hAnsiTheme="minorHAnsi" w:cstheme="minorHAnsi"/>
          <w:b/>
          <w:sz w:val="18"/>
          <w:szCs w:val="18"/>
        </w:rPr>
        <w:br w:type="page"/>
      </w:r>
    </w:p>
    <w:p w14:paraId="325AAF5C" w14:textId="7806F363" w:rsidR="00020C34" w:rsidRPr="00B16A94" w:rsidRDefault="00B6335F" w:rsidP="0077220C">
      <w:pPr>
        <w:spacing w:after="0" w:line="240" w:lineRule="auto"/>
        <w:ind w:left="0" w:firstLine="0"/>
        <w:jc w:val="left"/>
        <w:rPr>
          <w:rFonts w:asciiTheme="minorHAnsi" w:hAnsiTheme="minorHAnsi" w:cstheme="minorHAnsi"/>
          <w:b/>
          <w:sz w:val="28"/>
          <w:szCs w:val="28"/>
        </w:rPr>
      </w:pPr>
      <w:r w:rsidRPr="00B16A94">
        <w:rPr>
          <w:rFonts w:asciiTheme="minorHAnsi" w:hAnsiTheme="minorHAnsi" w:cstheme="minorHAnsi"/>
          <w:noProof/>
        </w:rPr>
        <w:lastRenderedPageBreak/>
        <w:drawing>
          <wp:inline distT="0" distB="0" distL="0" distR="0" wp14:anchorId="2E27E0C6" wp14:editId="3942C8DB">
            <wp:extent cx="2540563" cy="777091"/>
            <wp:effectExtent l="0" t="0" r="0" b="0"/>
            <wp:docPr id="92016289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8029" name="Picture 202218029"/>
                    <pic:cNvPicPr/>
                  </pic:nvPicPr>
                  <pic:blipFill>
                    <a:blip r:embed="rId16" cstate="email">
                      <a:extLst>
                        <a:ext uri="{28A0092B-C50C-407E-A947-70E740481C1C}">
                          <a14:useLocalDpi xmlns:a14="http://schemas.microsoft.com/office/drawing/2010/main"/>
                        </a:ext>
                      </a:extLst>
                    </a:blip>
                    <a:stretch>
                      <a:fillRect/>
                    </a:stretch>
                  </pic:blipFill>
                  <pic:spPr>
                    <a:xfrm>
                      <a:off x="0" y="0"/>
                      <a:ext cx="2644805" cy="808976"/>
                    </a:xfrm>
                    <a:prstGeom prst="rect">
                      <a:avLst/>
                    </a:prstGeom>
                  </pic:spPr>
                </pic:pic>
              </a:graphicData>
            </a:graphic>
          </wp:inline>
        </w:drawing>
      </w:r>
      <w:r w:rsidRPr="00B16A94">
        <w:rPr>
          <w:rFonts w:asciiTheme="minorHAnsi" w:hAnsiTheme="minorHAnsi" w:cstheme="minorHAnsi"/>
          <w:b/>
          <w:sz w:val="28"/>
          <w:szCs w:val="28"/>
        </w:rPr>
        <w:t xml:space="preserve">                                                                      </w:t>
      </w:r>
      <w:r w:rsidRPr="00B16A94">
        <w:rPr>
          <w:rFonts w:asciiTheme="minorHAnsi" w:hAnsiTheme="minorHAnsi" w:cstheme="minorHAnsi"/>
          <w:noProof/>
        </w:rPr>
        <w:drawing>
          <wp:inline distT="0" distB="0" distL="0" distR="0" wp14:anchorId="171AA8D6" wp14:editId="74CBDBC0">
            <wp:extent cx="1168841" cy="781709"/>
            <wp:effectExtent l="0" t="0" r="0" b="5715"/>
            <wp:docPr id="1635841235"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Y="158"/>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10485"/>
      </w:tblGrid>
      <w:tr w:rsidR="00020C34" w:rsidRPr="00B16A94" w14:paraId="29B41130" w14:textId="77777777" w:rsidTr="00355386">
        <w:trPr>
          <w:trHeight w:val="841"/>
        </w:trPr>
        <w:tc>
          <w:tcPr>
            <w:tcW w:w="10485" w:type="dxa"/>
            <w:shd w:val="clear" w:color="auto" w:fill="002060"/>
          </w:tcPr>
          <w:p w14:paraId="33A314DD" w14:textId="117B68EF" w:rsidR="00020C34" w:rsidRPr="00B16A94" w:rsidRDefault="00020C34" w:rsidP="0077220C">
            <w:pPr>
              <w:pStyle w:val="Header"/>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 xml:space="preserve">LANCASHIRE </w:t>
            </w:r>
            <w:r w:rsidR="0077220C" w:rsidRPr="00B16A94">
              <w:rPr>
                <w:rFonts w:asciiTheme="minorHAnsi" w:hAnsiTheme="minorHAnsi" w:cstheme="minorHAnsi"/>
                <w:b/>
                <w:color w:val="FFFFFF" w:themeColor="background1"/>
              </w:rPr>
              <w:t>AND</w:t>
            </w:r>
            <w:r w:rsidRPr="00B16A94">
              <w:rPr>
                <w:rFonts w:asciiTheme="minorHAnsi" w:hAnsiTheme="minorHAnsi" w:cstheme="minorHAnsi"/>
                <w:b/>
                <w:color w:val="FFFFFF" w:themeColor="background1"/>
              </w:rPr>
              <w:t xml:space="preserve"> SOUTH CUMBRIA </w:t>
            </w:r>
            <w:r w:rsidR="0077220C" w:rsidRPr="00B16A94">
              <w:rPr>
                <w:rFonts w:asciiTheme="minorHAnsi" w:hAnsiTheme="minorHAnsi" w:cstheme="minorHAnsi"/>
                <w:b/>
                <w:color w:val="FFFFFF" w:themeColor="background1"/>
              </w:rPr>
              <w:t>I</w:t>
            </w:r>
            <w:r w:rsidR="00FB6881" w:rsidRPr="00B16A94">
              <w:rPr>
                <w:rFonts w:asciiTheme="minorHAnsi" w:hAnsiTheme="minorHAnsi" w:cstheme="minorHAnsi"/>
                <w:b/>
                <w:color w:val="FFFFFF" w:themeColor="background1"/>
              </w:rPr>
              <w:t xml:space="preserve">NTEGRATED </w:t>
            </w:r>
            <w:r w:rsidR="0077220C" w:rsidRPr="00B16A94">
              <w:rPr>
                <w:rFonts w:asciiTheme="minorHAnsi" w:hAnsiTheme="minorHAnsi" w:cstheme="minorHAnsi"/>
                <w:b/>
                <w:color w:val="FFFFFF" w:themeColor="background1"/>
              </w:rPr>
              <w:t>C</w:t>
            </w:r>
            <w:r w:rsidR="00FB6881" w:rsidRPr="00B16A94">
              <w:rPr>
                <w:rFonts w:asciiTheme="minorHAnsi" w:hAnsiTheme="minorHAnsi" w:cstheme="minorHAnsi"/>
                <w:b/>
                <w:color w:val="FFFFFF" w:themeColor="background1"/>
              </w:rPr>
              <w:t xml:space="preserve">ARE </w:t>
            </w:r>
            <w:r w:rsidR="0077220C" w:rsidRPr="00B16A94">
              <w:rPr>
                <w:rFonts w:asciiTheme="minorHAnsi" w:hAnsiTheme="minorHAnsi" w:cstheme="minorHAnsi"/>
                <w:b/>
                <w:color w:val="FFFFFF" w:themeColor="background1"/>
              </w:rPr>
              <w:t>B</w:t>
            </w:r>
            <w:r w:rsidR="00FB6881" w:rsidRPr="00B16A94">
              <w:rPr>
                <w:rFonts w:asciiTheme="minorHAnsi" w:hAnsiTheme="minorHAnsi" w:cstheme="minorHAnsi"/>
                <w:b/>
                <w:color w:val="FFFFFF" w:themeColor="background1"/>
              </w:rPr>
              <w:t>OARD</w:t>
            </w:r>
            <w:r w:rsidR="0077220C" w:rsidRPr="00B16A94">
              <w:rPr>
                <w:rFonts w:asciiTheme="minorHAnsi" w:hAnsiTheme="minorHAnsi" w:cstheme="minorHAnsi"/>
                <w:b/>
                <w:color w:val="FFFFFF" w:themeColor="background1"/>
              </w:rPr>
              <w:t xml:space="preserve"> </w:t>
            </w:r>
            <w:r w:rsidRPr="00B16A94">
              <w:rPr>
                <w:rFonts w:asciiTheme="minorHAnsi" w:hAnsiTheme="minorHAnsi" w:cstheme="minorHAnsi"/>
                <w:b/>
                <w:color w:val="FFFFFF" w:themeColor="background1"/>
              </w:rPr>
              <w:t>INFANT FEEDING POLICY</w:t>
            </w:r>
          </w:p>
          <w:p w14:paraId="1264378F" w14:textId="666A7802" w:rsidR="00020C34" w:rsidRPr="00B16A94" w:rsidRDefault="00020C34" w:rsidP="00020C34">
            <w:pPr>
              <w:pStyle w:val="Heading2"/>
              <w:ind w:left="0" w:firstLine="0"/>
              <w:rPr>
                <w:rFonts w:cstheme="minorHAnsi"/>
              </w:rPr>
            </w:pPr>
            <w:bookmarkStart w:id="2" w:name="_Toc186996168"/>
            <w:r w:rsidRPr="00B16A94">
              <w:rPr>
                <w:rFonts w:cstheme="minorHAnsi"/>
              </w:rPr>
              <w:t>EXECUTIVE SUMMARY</w:t>
            </w:r>
            <w:bookmarkEnd w:id="2"/>
          </w:p>
        </w:tc>
      </w:tr>
    </w:tbl>
    <w:p w14:paraId="0D60D3B6" w14:textId="7E3BD143" w:rsidR="00355386" w:rsidRPr="00B16A94" w:rsidRDefault="00355386" w:rsidP="00355386">
      <w:pPr>
        <w:spacing w:before="100" w:beforeAutospacing="1" w:after="100" w:afterAutospacing="1"/>
        <w:ind w:left="0" w:firstLine="0"/>
        <w:rPr>
          <w:rFonts w:asciiTheme="minorHAnsi" w:eastAsia="Times New Roman" w:hAnsiTheme="minorHAnsi" w:cstheme="minorHAnsi"/>
        </w:rPr>
      </w:pPr>
      <w:r w:rsidRPr="00B16A94">
        <w:rPr>
          <w:rFonts w:asciiTheme="minorHAnsi" w:hAnsiTheme="minorHAnsi" w:cstheme="minorHAnsi"/>
        </w:rPr>
        <w:br/>
      </w:r>
      <w:r w:rsidRPr="00B16A94">
        <w:rPr>
          <w:rFonts w:asciiTheme="minorHAnsi" w:eastAsia="Times New Roman" w:hAnsiTheme="minorHAnsi" w:cstheme="minorHAnsi"/>
        </w:rPr>
        <w:t>This policy</w:t>
      </w:r>
      <w:r w:rsidR="00FB6881" w:rsidRPr="00B16A94">
        <w:rPr>
          <w:rFonts w:asciiTheme="minorHAnsi" w:eastAsia="Times New Roman" w:hAnsiTheme="minorHAnsi" w:cstheme="minorHAnsi"/>
        </w:rPr>
        <w:t>, written by the Lancashire and South Cumbria Infant Feeding Network,</w:t>
      </w:r>
      <w:r w:rsidRPr="00B16A94">
        <w:rPr>
          <w:rFonts w:asciiTheme="minorHAnsi" w:eastAsia="Times New Roman" w:hAnsiTheme="minorHAnsi" w:cstheme="minorHAnsi"/>
        </w:rPr>
        <w:t xml:space="preserve"> aims to ensure that all families in </w:t>
      </w:r>
      <w:r w:rsidR="00FB6881" w:rsidRPr="00B16A94">
        <w:rPr>
          <w:rFonts w:asciiTheme="minorHAnsi" w:eastAsia="Times New Roman" w:hAnsiTheme="minorHAnsi" w:cstheme="minorHAnsi"/>
        </w:rPr>
        <w:t>our localities</w:t>
      </w:r>
      <w:r w:rsidRPr="00B16A94">
        <w:rPr>
          <w:rFonts w:asciiTheme="minorHAnsi" w:eastAsia="Times New Roman" w:hAnsiTheme="minorHAnsi" w:cstheme="minorHAnsi"/>
        </w:rPr>
        <w:t xml:space="preserve"> receive the highest standard of care, focusing on evidence-based information</w:t>
      </w:r>
      <w:r w:rsidR="00FB6881" w:rsidRPr="00B16A94">
        <w:rPr>
          <w:rFonts w:asciiTheme="minorHAnsi" w:eastAsia="Times New Roman" w:hAnsiTheme="minorHAnsi" w:cstheme="minorHAnsi"/>
        </w:rPr>
        <w:t xml:space="preserve"> and support</w:t>
      </w:r>
      <w:r w:rsidRPr="00B16A94">
        <w:rPr>
          <w:rFonts w:asciiTheme="minorHAnsi" w:eastAsia="Times New Roman" w:hAnsiTheme="minorHAnsi" w:cstheme="minorHAnsi"/>
        </w:rPr>
        <w:t xml:space="preserve">. This policy applies to NHS, </w:t>
      </w:r>
      <w:r w:rsidR="001B3255">
        <w:rPr>
          <w:rFonts w:asciiTheme="minorHAnsi" w:eastAsia="Times New Roman" w:hAnsiTheme="minorHAnsi" w:cstheme="minorHAnsi"/>
        </w:rPr>
        <w:t>L</w:t>
      </w:r>
      <w:r w:rsidRPr="00B16A94">
        <w:rPr>
          <w:rFonts w:asciiTheme="minorHAnsi" w:eastAsia="Times New Roman" w:hAnsiTheme="minorHAnsi" w:cstheme="minorHAnsi"/>
        </w:rPr>
        <w:t xml:space="preserve">ocal </w:t>
      </w:r>
      <w:r w:rsidR="001B3255">
        <w:rPr>
          <w:rFonts w:asciiTheme="minorHAnsi" w:eastAsia="Times New Roman" w:hAnsiTheme="minorHAnsi" w:cstheme="minorHAnsi"/>
        </w:rPr>
        <w:t>A</w:t>
      </w:r>
      <w:r w:rsidRPr="00B16A94">
        <w:rPr>
          <w:rFonts w:asciiTheme="minorHAnsi" w:eastAsia="Times New Roman" w:hAnsiTheme="minorHAnsi" w:cstheme="minorHAnsi"/>
        </w:rPr>
        <w:t xml:space="preserve">uthority and </w:t>
      </w:r>
      <w:r w:rsidR="001B3255">
        <w:rPr>
          <w:rFonts w:asciiTheme="minorHAnsi" w:eastAsia="Times New Roman" w:hAnsiTheme="minorHAnsi" w:cstheme="minorHAnsi"/>
        </w:rPr>
        <w:t>V</w:t>
      </w:r>
      <w:r w:rsidRPr="00B16A94">
        <w:rPr>
          <w:rFonts w:asciiTheme="minorHAnsi" w:eastAsia="Times New Roman" w:hAnsiTheme="minorHAnsi" w:cstheme="minorHAnsi"/>
        </w:rPr>
        <w:t xml:space="preserve">oluntary </w:t>
      </w:r>
      <w:r w:rsidR="001B3255">
        <w:rPr>
          <w:rFonts w:asciiTheme="minorHAnsi" w:eastAsia="Times New Roman" w:hAnsiTheme="minorHAnsi" w:cstheme="minorHAnsi"/>
        </w:rPr>
        <w:t>S</w:t>
      </w:r>
      <w:r w:rsidRPr="00B16A94">
        <w:rPr>
          <w:rFonts w:asciiTheme="minorHAnsi" w:eastAsia="Times New Roman" w:hAnsiTheme="minorHAnsi" w:cstheme="minorHAnsi"/>
        </w:rPr>
        <w:t>ervices</w:t>
      </w:r>
      <w:r w:rsidR="00FB6881" w:rsidRPr="00B16A94">
        <w:rPr>
          <w:rFonts w:asciiTheme="minorHAnsi" w:eastAsia="Times New Roman" w:hAnsiTheme="minorHAnsi" w:cstheme="minorHAnsi"/>
        </w:rPr>
        <w:t>; it</w:t>
      </w:r>
      <w:r w:rsidRPr="00B16A94">
        <w:rPr>
          <w:rFonts w:asciiTheme="minorHAnsi" w:eastAsia="Times New Roman" w:hAnsiTheme="minorHAnsi" w:cstheme="minorHAnsi"/>
        </w:rPr>
        <w:t xml:space="preserve"> is mandatory for staff in NHS and Local Authority commissioned services, whil</w:t>
      </w:r>
      <w:r w:rsidR="00FB6881" w:rsidRPr="00B16A94">
        <w:rPr>
          <w:rFonts w:asciiTheme="minorHAnsi" w:eastAsia="Times New Roman" w:hAnsiTheme="minorHAnsi" w:cstheme="minorHAnsi"/>
        </w:rPr>
        <w:t>st</w:t>
      </w:r>
      <w:r w:rsidRPr="00B16A94">
        <w:rPr>
          <w:rFonts w:asciiTheme="minorHAnsi" w:eastAsia="Times New Roman" w:hAnsiTheme="minorHAnsi" w:cstheme="minorHAnsi"/>
        </w:rPr>
        <w:t xml:space="preserve"> also being recommended for others such as GPs and AHPs.</w:t>
      </w:r>
    </w:p>
    <w:p w14:paraId="5123B0F6" w14:textId="681ECEC8" w:rsidR="00355386" w:rsidRPr="00B16A94" w:rsidRDefault="00355386" w:rsidP="00355386">
      <w:pPr>
        <w:ind w:left="0" w:firstLine="0"/>
        <w:jc w:val="left"/>
        <w:rPr>
          <w:rFonts w:asciiTheme="minorHAnsi" w:hAnsiTheme="minorHAnsi" w:cstheme="minorHAnsi"/>
          <w:b/>
          <w:bCs/>
          <w:szCs w:val="24"/>
        </w:rPr>
      </w:pPr>
      <w:r w:rsidRPr="00B16A94">
        <w:rPr>
          <w:rFonts w:asciiTheme="minorHAnsi" w:hAnsiTheme="minorHAnsi" w:cstheme="minorHAnsi"/>
          <w:b/>
          <w:bCs/>
          <w:szCs w:val="24"/>
        </w:rPr>
        <w:t xml:space="preserve">The </w:t>
      </w:r>
      <w:r w:rsidR="00B90C97" w:rsidRPr="00B16A94">
        <w:rPr>
          <w:rFonts w:asciiTheme="minorHAnsi" w:hAnsiTheme="minorHAnsi" w:cstheme="minorHAnsi"/>
          <w:b/>
          <w:bCs/>
          <w:szCs w:val="24"/>
        </w:rPr>
        <w:t>Lancashire and South Cumbria Integrated Care Board</w:t>
      </w:r>
      <w:r w:rsidRPr="00B16A94">
        <w:rPr>
          <w:rFonts w:asciiTheme="minorHAnsi" w:hAnsiTheme="minorHAnsi" w:cstheme="minorHAnsi"/>
          <w:b/>
          <w:bCs/>
          <w:szCs w:val="24"/>
        </w:rPr>
        <w:t xml:space="preserve"> recognises breastfeeding as the healthiest way for babies to be fed, offering significant health benefits for mother, child, environment, and community.</w:t>
      </w:r>
    </w:p>
    <w:p w14:paraId="41388675" w14:textId="77777777" w:rsidR="00355386" w:rsidRPr="00B16A94" w:rsidRDefault="00355386" w:rsidP="00355386">
      <w:pPr>
        <w:ind w:left="0" w:firstLine="0"/>
        <w:jc w:val="left"/>
        <w:rPr>
          <w:rFonts w:asciiTheme="minorHAnsi" w:hAnsiTheme="minorHAnsi" w:cstheme="minorHAnsi"/>
          <w:b/>
          <w:bCs/>
          <w:szCs w:val="24"/>
        </w:rPr>
      </w:pPr>
    </w:p>
    <w:p w14:paraId="540C5AA1" w14:textId="77777777" w:rsidR="00355386" w:rsidRPr="00B16A94" w:rsidRDefault="00355386" w:rsidP="00355386">
      <w:pPr>
        <w:rPr>
          <w:rFonts w:asciiTheme="minorHAnsi" w:hAnsiTheme="minorHAnsi" w:cstheme="minorHAnsi"/>
          <w:b/>
          <w:bCs/>
          <w:szCs w:val="24"/>
        </w:rPr>
      </w:pPr>
      <w:r w:rsidRPr="00B16A94">
        <w:rPr>
          <w:rFonts w:asciiTheme="minorHAnsi" w:hAnsiTheme="minorHAnsi" w:cstheme="minorHAnsi"/>
          <w:b/>
          <w:bCs/>
          <w:szCs w:val="24"/>
        </w:rPr>
        <w:t xml:space="preserve">Policy Aims: </w:t>
      </w:r>
    </w:p>
    <w:p w14:paraId="78FDA6A1"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Ensure staff understand their roles in supporting parents.</w:t>
      </w:r>
    </w:p>
    <w:p w14:paraId="35EE6E04"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Provide competent support through appropriate training.</w:t>
      </w:r>
    </w:p>
    <w:p w14:paraId="16FF6F24"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Encourage collaboration between health professionals and other services.</w:t>
      </w:r>
    </w:p>
    <w:p w14:paraId="605769D4"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Set standards for clear, evidence-based information.</w:t>
      </w:r>
    </w:p>
    <w:p w14:paraId="1483DB3C"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Promote relationship-building models of care.</w:t>
      </w:r>
    </w:p>
    <w:p w14:paraId="217E51E2"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Create an environment supportive of breastfeeding.</w:t>
      </w:r>
    </w:p>
    <w:p w14:paraId="061810B7" w14:textId="77777777" w:rsidR="00355386" w:rsidRPr="00B16A94" w:rsidRDefault="00355386" w:rsidP="00355386">
      <w:pPr>
        <w:rPr>
          <w:rFonts w:asciiTheme="minorHAnsi" w:hAnsiTheme="minorHAnsi" w:cstheme="minorHAnsi"/>
          <w:b/>
          <w:bCs/>
          <w:szCs w:val="24"/>
        </w:rPr>
      </w:pPr>
      <w:r w:rsidRPr="00B16A94">
        <w:rPr>
          <w:rFonts w:asciiTheme="minorHAnsi" w:hAnsiTheme="minorHAnsi" w:cstheme="minorHAnsi"/>
          <w:b/>
          <w:bCs/>
          <w:szCs w:val="24"/>
        </w:rPr>
        <w:t xml:space="preserve">Intended Outcomes: </w:t>
      </w:r>
    </w:p>
    <w:p w14:paraId="6445E624"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Increase in breastfeeding initiation and continuation rates.</w:t>
      </w:r>
    </w:p>
    <w:p w14:paraId="689ACC9E"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Improved safety and support for formula feeding parents.</w:t>
      </w:r>
    </w:p>
    <w:p w14:paraId="15A8A590"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 xml:space="preserve">Enhanced parental and infant experiences. </w:t>
      </w:r>
    </w:p>
    <w:p w14:paraId="01E448D4"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Reduced hospital readmissions.</w:t>
      </w:r>
    </w:p>
    <w:p w14:paraId="2DCA9361" w14:textId="77777777" w:rsidR="00355386" w:rsidRPr="00B16A94" w:rsidRDefault="00355386" w:rsidP="00355386">
      <w:pPr>
        <w:rPr>
          <w:rFonts w:asciiTheme="minorHAnsi" w:hAnsiTheme="minorHAnsi" w:cstheme="minorHAnsi"/>
          <w:b/>
          <w:bCs/>
          <w:szCs w:val="24"/>
        </w:rPr>
      </w:pPr>
      <w:r w:rsidRPr="00B16A94">
        <w:rPr>
          <w:rFonts w:asciiTheme="minorHAnsi" w:hAnsiTheme="minorHAnsi" w:cstheme="minorHAnsi"/>
          <w:b/>
          <w:bCs/>
          <w:szCs w:val="24"/>
        </w:rPr>
        <w:t xml:space="preserve">Commitment: </w:t>
      </w:r>
    </w:p>
    <w:p w14:paraId="4F84CA14"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Provide high standards of care to support parent-infant relationships.</w:t>
      </w:r>
    </w:p>
    <w:p w14:paraId="344949F1"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Ensure care is family-centred and non-judgmental.</w:t>
      </w:r>
    </w:p>
    <w:p w14:paraId="7AA672DF"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Work across disciplines to improve care experiences.</w:t>
      </w:r>
    </w:p>
    <w:p w14:paraId="5E91CA6C" w14:textId="77777777" w:rsidR="00355386" w:rsidRPr="00B16A94" w:rsidRDefault="00355386" w:rsidP="00355386">
      <w:pPr>
        <w:rPr>
          <w:rFonts w:asciiTheme="minorHAnsi" w:hAnsiTheme="minorHAnsi" w:cstheme="minorHAnsi"/>
          <w:b/>
          <w:bCs/>
          <w:szCs w:val="24"/>
        </w:rPr>
      </w:pPr>
      <w:r w:rsidRPr="00B16A94">
        <w:rPr>
          <w:rFonts w:asciiTheme="minorHAnsi" w:hAnsiTheme="minorHAnsi" w:cstheme="minorHAnsi"/>
          <w:b/>
          <w:bCs/>
          <w:szCs w:val="24"/>
        </w:rPr>
        <w:t xml:space="preserve">Addressing Inequalities: </w:t>
      </w:r>
    </w:p>
    <w:p w14:paraId="1A0F835A"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Promote equity and address health inequalities following the principle of progressive universalism.</w:t>
      </w:r>
    </w:p>
    <w:p w14:paraId="602EDFAC" w14:textId="77777777" w:rsidR="00355386" w:rsidRPr="00B16A94" w:rsidRDefault="00355386" w:rsidP="0015324C">
      <w:pPr>
        <w:numPr>
          <w:ilvl w:val="0"/>
          <w:numId w:val="222"/>
        </w:numPr>
        <w:jc w:val="left"/>
        <w:rPr>
          <w:rFonts w:asciiTheme="minorHAnsi" w:hAnsiTheme="minorHAnsi" w:cstheme="minorHAnsi"/>
          <w:szCs w:val="24"/>
        </w:rPr>
      </w:pPr>
      <w:r w:rsidRPr="00B16A94">
        <w:rPr>
          <w:rFonts w:asciiTheme="minorHAnsi" w:hAnsiTheme="minorHAnsi" w:cstheme="minorHAnsi"/>
          <w:szCs w:val="24"/>
        </w:rPr>
        <w:t>Ensure clear and evidenced based information for all parents.</w:t>
      </w:r>
    </w:p>
    <w:p w14:paraId="0147AA5F" w14:textId="77777777" w:rsidR="00355386" w:rsidRPr="00B16A94" w:rsidRDefault="00355386" w:rsidP="0015324C">
      <w:pPr>
        <w:numPr>
          <w:ilvl w:val="0"/>
          <w:numId w:val="222"/>
        </w:numPr>
        <w:jc w:val="left"/>
        <w:rPr>
          <w:rFonts w:asciiTheme="minorHAnsi" w:hAnsiTheme="minorHAnsi" w:cstheme="minorHAnsi"/>
        </w:rPr>
      </w:pPr>
      <w:r w:rsidRPr="00B16A94">
        <w:rPr>
          <w:rFonts w:asciiTheme="minorHAnsi" w:hAnsiTheme="minorHAnsi" w:cstheme="minorHAnsi"/>
          <w:szCs w:val="24"/>
        </w:rPr>
        <w:t>Provide inclusive support considering protected characteristics</w:t>
      </w:r>
      <w:r w:rsidRPr="00B16A94">
        <w:rPr>
          <w:rFonts w:asciiTheme="minorHAnsi" w:hAnsiTheme="minorHAnsi" w:cstheme="minorHAnsi"/>
        </w:rPr>
        <w:t>.</w:t>
      </w:r>
    </w:p>
    <w:p w14:paraId="355FACAB" w14:textId="77777777" w:rsidR="00355386" w:rsidRPr="00B16A94" w:rsidRDefault="00355386" w:rsidP="00355386">
      <w:pPr>
        <w:ind w:left="0" w:firstLine="0"/>
        <w:rPr>
          <w:rFonts w:asciiTheme="minorHAnsi" w:hAnsiTheme="minorHAnsi" w:cstheme="minorHAnsi"/>
        </w:rPr>
      </w:pPr>
      <w:r w:rsidRPr="00B16A94">
        <w:rPr>
          <w:rFonts w:asciiTheme="minorHAnsi" w:eastAsia="Times New Roman" w:hAnsiTheme="minorHAnsi" w:cstheme="minorHAnsi"/>
          <w:b/>
          <w:bCs/>
        </w:rPr>
        <w:t>Commitment to Best Practice:</w:t>
      </w:r>
    </w:p>
    <w:p w14:paraId="326FF1C4" w14:textId="176F3CF7" w:rsidR="00355386" w:rsidRPr="00B16A94" w:rsidRDefault="00355386" w:rsidP="0015324C">
      <w:pPr>
        <w:numPr>
          <w:ilvl w:val="0"/>
          <w:numId w:val="222"/>
        </w:numPr>
        <w:jc w:val="left"/>
        <w:rPr>
          <w:rFonts w:asciiTheme="minorHAnsi" w:hAnsiTheme="minorHAnsi" w:cstheme="minorHAnsi"/>
        </w:rPr>
      </w:pPr>
      <w:r w:rsidRPr="00B16A94">
        <w:rPr>
          <w:rFonts w:asciiTheme="minorHAnsi" w:eastAsia="Times New Roman" w:hAnsiTheme="minorHAnsi" w:cstheme="minorHAnsi"/>
        </w:rPr>
        <w:t>Strict adherence to the World Health Organisation’s International Code of Marketing of Breastmilk Substitutes, including the prohibition of formula milk advertising and ensuring impartial, evidence-based information for all families.</w:t>
      </w:r>
    </w:p>
    <w:p w14:paraId="0981EC4F" w14:textId="47CE1A3E" w:rsidR="004B745E" w:rsidRPr="00B16A94" w:rsidRDefault="004B745E" w:rsidP="0015324C">
      <w:pPr>
        <w:numPr>
          <w:ilvl w:val="0"/>
          <w:numId w:val="222"/>
        </w:numPr>
        <w:jc w:val="left"/>
        <w:rPr>
          <w:rFonts w:asciiTheme="minorHAnsi" w:hAnsiTheme="minorHAnsi" w:cstheme="minorHAnsi"/>
        </w:rPr>
      </w:pPr>
      <w:r w:rsidRPr="00B16A94">
        <w:rPr>
          <w:rFonts w:asciiTheme="minorHAnsi" w:eastAsia="Times New Roman" w:hAnsiTheme="minorHAnsi" w:cstheme="minorHAnsi"/>
        </w:rPr>
        <w:t xml:space="preserve">Commitment to </w:t>
      </w:r>
      <w:r w:rsidR="009534AE" w:rsidRPr="00B16A94">
        <w:rPr>
          <w:rFonts w:asciiTheme="minorHAnsi" w:eastAsia="Times New Roman" w:hAnsiTheme="minorHAnsi" w:cstheme="minorHAnsi"/>
        </w:rPr>
        <w:t>UNICEF</w:t>
      </w:r>
      <w:r w:rsidRPr="00B16A94">
        <w:rPr>
          <w:rFonts w:asciiTheme="minorHAnsi" w:eastAsia="Times New Roman" w:hAnsiTheme="minorHAnsi" w:cstheme="minorHAnsi"/>
        </w:rPr>
        <w:t xml:space="preserve"> (UK) Baby Friendly Initiative</w:t>
      </w:r>
      <w:r w:rsidR="00801700">
        <w:rPr>
          <w:rFonts w:asciiTheme="minorHAnsi" w:eastAsia="Times New Roman" w:hAnsiTheme="minorHAnsi" w:cstheme="minorHAnsi"/>
        </w:rPr>
        <w:t xml:space="preserve"> (BFI)</w:t>
      </w:r>
      <w:r w:rsidRPr="00B16A94">
        <w:rPr>
          <w:rFonts w:asciiTheme="minorHAnsi" w:eastAsia="Times New Roman" w:hAnsiTheme="minorHAnsi" w:cstheme="minorHAnsi"/>
        </w:rPr>
        <w:t xml:space="preserve"> Standards</w:t>
      </w:r>
    </w:p>
    <w:p w14:paraId="14F1AEBC" w14:textId="67089FBA" w:rsidR="00452D34" w:rsidRPr="00B16A94" w:rsidRDefault="004B745E" w:rsidP="002C7D38">
      <w:pPr>
        <w:spacing w:before="100" w:beforeAutospacing="1" w:after="100" w:afterAutospacing="1"/>
        <w:ind w:left="0" w:firstLine="0"/>
        <w:rPr>
          <w:rFonts w:asciiTheme="minorHAnsi" w:eastAsia="Times New Roman" w:hAnsiTheme="minorHAnsi" w:cstheme="minorHAnsi"/>
          <w:b/>
          <w:bCs/>
        </w:rPr>
      </w:pPr>
      <w:r w:rsidRPr="00B16A94">
        <w:rPr>
          <w:rFonts w:asciiTheme="minorHAnsi" w:hAnsiTheme="minorHAnsi" w:cstheme="minorHAnsi"/>
          <w:noProof/>
          <w:szCs w:val="24"/>
        </w:rPr>
        <mc:AlternateContent>
          <mc:Choice Requires="wps">
            <w:drawing>
              <wp:anchor distT="0" distB="0" distL="114300" distR="114300" simplePos="0" relativeHeight="251658338" behindDoc="0" locked="0" layoutInCell="1" allowOverlap="1" wp14:anchorId="47E7AF05" wp14:editId="06FECE2A">
                <wp:simplePos x="0" y="0"/>
                <wp:positionH relativeFrom="column">
                  <wp:posOffset>4830445</wp:posOffset>
                </wp:positionH>
                <wp:positionV relativeFrom="paragraph">
                  <wp:posOffset>1465580</wp:posOffset>
                </wp:positionV>
                <wp:extent cx="1689100" cy="317500"/>
                <wp:effectExtent l="0" t="0" r="12700" b="12700"/>
                <wp:wrapNone/>
                <wp:docPr id="1112004116" name="Text Box 1112004116">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689100" cy="317500"/>
                        </a:xfrm>
                        <a:prstGeom prst="rect">
                          <a:avLst/>
                        </a:prstGeom>
                        <a:solidFill>
                          <a:srgbClr val="002060"/>
                        </a:solidFill>
                        <a:ln w="6350">
                          <a:solidFill>
                            <a:prstClr val="black"/>
                          </a:solidFill>
                        </a:ln>
                      </wps:spPr>
                      <wps:txbx>
                        <w:txbxContent>
                          <w:p w14:paraId="4B467FE0" w14:textId="77777777" w:rsidR="004B745E" w:rsidRPr="00546A9B" w:rsidRDefault="004B745E" w:rsidP="00355386">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7AF05" id="_x0000_t202" coordsize="21600,21600" o:spt="202" path="m,l,21600r21600,l21600,xe">
                <v:stroke joinstyle="miter"/>
                <v:path gradientshapeok="t" o:connecttype="rect"/>
              </v:shapetype>
              <v:shape id="Text Box 1112004116" o:spid="_x0000_s1026" type="#_x0000_t202" href="#CONTENTS" style="position:absolute;left:0;text-align:left;margin-left:380.35pt;margin-top:115.4pt;width:133pt;height:2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" o:button="t" fillcolor="#002060" strokeweight=".5pt">
                <v:fill o:detectmouseclick="t"/>
                <v:textbox>
                  <w:txbxContent>
                    <w:p w14:paraId="4B467FE0" w14:textId="77777777" w:rsidR="004B745E" w:rsidRPr="00546A9B" w:rsidRDefault="004B745E" w:rsidP="00355386">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355386" w:rsidRPr="00B16A94">
        <w:rPr>
          <w:rFonts w:asciiTheme="minorHAnsi" w:eastAsia="Times New Roman" w:hAnsiTheme="minorHAnsi" w:cstheme="minorHAnsi"/>
          <w:b/>
          <w:bCs/>
        </w:rPr>
        <w:t>Conclusion:</w:t>
      </w:r>
      <w:r w:rsidR="00355386" w:rsidRPr="00B16A94">
        <w:rPr>
          <w:rFonts w:asciiTheme="minorHAnsi" w:eastAsia="Times New Roman" w:hAnsiTheme="minorHAnsi" w:cstheme="minorHAnsi"/>
          <w:b/>
          <w:bCs/>
        </w:rPr>
        <w:br/>
      </w:r>
      <w:r w:rsidR="00355386" w:rsidRPr="00B16A94">
        <w:rPr>
          <w:rFonts w:asciiTheme="minorHAnsi" w:eastAsia="Times New Roman" w:hAnsiTheme="minorHAnsi" w:cstheme="minorHAnsi"/>
        </w:rPr>
        <w:t>This policy (and the guidelines accompanying it) sets a clear framework for consistent, high-quality infant feeding care across Lancashire and South Cumbria. Through inclusive, evidence-based support, it aims to improve health outcomes for new families while fostering a culture of collaboration and respect for diverse family needs.</w:t>
      </w:r>
      <w:r w:rsidR="00020C34" w:rsidRPr="00B16A94">
        <w:rPr>
          <w:rFonts w:asciiTheme="minorHAnsi" w:hAnsiTheme="minorHAnsi" w:cstheme="minorHAnsi"/>
          <w:noProof/>
          <w:szCs w:val="24"/>
        </w:rPr>
        <mc:AlternateContent>
          <mc:Choice Requires="wps">
            <w:drawing>
              <wp:anchor distT="0" distB="0" distL="114300" distR="114300" simplePos="0" relativeHeight="251658326" behindDoc="0" locked="0" layoutInCell="1" allowOverlap="1" wp14:anchorId="7908854E" wp14:editId="3E7799B7">
                <wp:simplePos x="0" y="0"/>
                <wp:positionH relativeFrom="column">
                  <wp:posOffset>4706754</wp:posOffset>
                </wp:positionH>
                <wp:positionV relativeFrom="paragraph">
                  <wp:posOffset>8386077</wp:posOffset>
                </wp:positionV>
                <wp:extent cx="1689100" cy="317500"/>
                <wp:effectExtent l="0" t="0" r="12700" b="12700"/>
                <wp:wrapNone/>
                <wp:docPr id="133336101" name="Text Box 133336101">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689100" cy="317500"/>
                        </a:xfrm>
                        <a:prstGeom prst="rect">
                          <a:avLst/>
                        </a:prstGeom>
                        <a:solidFill>
                          <a:srgbClr val="002060"/>
                        </a:solidFill>
                        <a:ln w="6350">
                          <a:solidFill>
                            <a:prstClr val="black"/>
                          </a:solidFill>
                        </a:ln>
                      </wps:spPr>
                      <wps:txbx>
                        <w:txbxContent>
                          <w:p w14:paraId="239E71FC" w14:textId="77777777" w:rsidR="00020C34" w:rsidRPr="00546A9B" w:rsidRDefault="00020C34" w:rsidP="00020C34">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8854E" id="Text Box 133336101" o:spid="_x0000_s1027" type="#_x0000_t202" href="#CONTENTS" style="position:absolute;left:0;text-align:left;margin-left:370.6pt;margin-top:660.3pt;width:133pt;height:2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" o:button="t" fillcolor="#002060" strokeweight=".5pt">
                <v:fill o:detectmouseclick="t"/>
                <v:textbox>
                  <w:txbxContent>
                    <w:p w14:paraId="239E71FC" w14:textId="77777777" w:rsidR="00020C34" w:rsidRPr="00546A9B" w:rsidRDefault="00020C34" w:rsidP="00020C34">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B6335F" w:rsidRPr="00B16A94">
        <w:rPr>
          <w:rFonts w:asciiTheme="minorHAnsi" w:hAnsiTheme="minorHAnsi" w:cstheme="minorHAnsi"/>
          <w:b/>
          <w:sz w:val="28"/>
          <w:szCs w:val="28"/>
        </w:rPr>
        <w:br w:type="page"/>
      </w:r>
    </w:p>
    <w:tbl>
      <w:tblPr>
        <w:tblpPr w:leftFromText="180" w:rightFromText="180" w:vertAnchor="text" w:horzAnchor="margin" w:tblpY="1722"/>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10065"/>
      </w:tblGrid>
      <w:tr w:rsidR="00452D34" w:rsidRPr="00B16A94" w14:paraId="6D723ED7" w14:textId="77777777" w:rsidTr="0077220C">
        <w:tc>
          <w:tcPr>
            <w:tcW w:w="10065" w:type="dxa"/>
            <w:shd w:val="clear" w:color="auto" w:fill="002060"/>
          </w:tcPr>
          <w:p w14:paraId="4602BEAB" w14:textId="77777777" w:rsidR="00452D34" w:rsidRPr="00B16A94" w:rsidRDefault="00452D34" w:rsidP="00452D34">
            <w:pPr>
              <w:pStyle w:val="Header"/>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lastRenderedPageBreak/>
              <w:t>LANCASHIRE AND SOUTH CUMBRIA MATERNITY AND NEWBORN ALLIANCE</w:t>
            </w:r>
          </w:p>
          <w:p w14:paraId="7259788A" w14:textId="77777777" w:rsidR="00452D34" w:rsidRPr="00B16A94" w:rsidRDefault="00452D34" w:rsidP="00452D34">
            <w:pPr>
              <w:pStyle w:val="Heading2"/>
              <w:rPr>
                <w:rFonts w:cstheme="minorHAnsi"/>
              </w:rPr>
            </w:pPr>
            <w:bookmarkStart w:id="3" w:name="_Toc119145724"/>
            <w:bookmarkStart w:id="4" w:name="_Toc119150026"/>
            <w:bookmarkStart w:id="5" w:name="_Toc186996169"/>
            <w:r w:rsidRPr="00B16A94">
              <w:rPr>
                <w:rFonts w:cstheme="minorHAnsi"/>
              </w:rPr>
              <w:t>INFANT FEEDING POLICY</w:t>
            </w:r>
            <w:bookmarkEnd w:id="3"/>
            <w:bookmarkEnd w:id="4"/>
            <w:bookmarkEnd w:id="5"/>
            <w:r w:rsidRPr="00B16A94">
              <w:rPr>
                <w:rFonts w:cstheme="minorHAnsi"/>
              </w:rPr>
              <w:t xml:space="preserve"> </w:t>
            </w:r>
          </w:p>
        </w:tc>
      </w:tr>
    </w:tbl>
    <w:p w14:paraId="301AB2CF" w14:textId="5ACD2B62" w:rsidR="00B41D39" w:rsidRPr="00B16A94" w:rsidRDefault="0008292A" w:rsidP="00BA11EC">
      <w:pPr>
        <w:spacing w:after="200" w:line="276" w:lineRule="auto"/>
        <w:ind w:left="0" w:firstLine="0"/>
        <w:rPr>
          <w:rFonts w:asciiTheme="minorHAnsi" w:hAnsiTheme="minorHAnsi" w:cstheme="minorHAnsi"/>
          <w:b/>
          <w:bCs/>
          <w:sz w:val="32"/>
          <w:szCs w:val="32"/>
        </w:rPr>
      </w:pPr>
      <w:r w:rsidRPr="00B16A94">
        <w:rPr>
          <w:rFonts w:asciiTheme="minorHAnsi" w:hAnsiTheme="minorHAnsi" w:cstheme="minorHAnsi"/>
          <w:noProof/>
        </w:rPr>
        <w:drawing>
          <wp:inline distT="0" distB="0" distL="0" distR="0" wp14:anchorId="1555CE7B" wp14:editId="15354FCB">
            <wp:extent cx="2540563" cy="777091"/>
            <wp:effectExtent l="0" t="0" r="0" b="0"/>
            <wp:docPr id="196928064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8029" name="Picture 202218029"/>
                    <pic:cNvPicPr/>
                  </pic:nvPicPr>
                  <pic:blipFill>
                    <a:blip r:embed="rId16" cstate="email">
                      <a:extLst>
                        <a:ext uri="{28A0092B-C50C-407E-A947-70E740481C1C}">
                          <a14:useLocalDpi xmlns:a14="http://schemas.microsoft.com/office/drawing/2010/main"/>
                        </a:ext>
                      </a:extLst>
                    </a:blip>
                    <a:stretch>
                      <a:fillRect/>
                    </a:stretch>
                  </pic:blipFill>
                  <pic:spPr>
                    <a:xfrm>
                      <a:off x="0" y="0"/>
                      <a:ext cx="2644805" cy="808976"/>
                    </a:xfrm>
                    <a:prstGeom prst="rect">
                      <a:avLst/>
                    </a:prstGeom>
                  </pic:spPr>
                </pic:pic>
              </a:graphicData>
            </a:graphic>
          </wp:inline>
        </w:drawing>
      </w:r>
      <w:r w:rsidRPr="00B16A94">
        <w:rPr>
          <w:rFonts w:asciiTheme="minorHAnsi" w:hAnsiTheme="minorHAnsi" w:cstheme="minorHAnsi"/>
          <w:b/>
          <w:bCs/>
          <w:sz w:val="32"/>
          <w:szCs w:val="32"/>
        </w:rPr>
        <w:t xml:space="preserve">                                                             </w:t>
      </w:r>
      <w:r w:rsidRPr="00B16A94">
        <w:rPr>
          <w:rFonts w:asciiTheme="minorHAnsi" w:hAnsiTheme="minorHAnsi" w:cstheme="minorHAnsi"/>
          <w:noProof/>
        </w:rPr>
        <w:drawing>
          <wp:inline distT="0" distB="0" distL="0" distR="0" wp14:anchorId="4AC2B054" wp14:editId="29F37470">
            <wp:extent cx="1168841" cy="781709"/>
            <wp:effectExtent l="0" t="0" r="0" b="5715"/>
            <wp:docPr id="1420783379"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p w14:paraId="77AE2E93" w14:textId="77777777" w:rsidR="00B41D39" w:rsidRPr="00B16A94" w:rsidRDefault="00B41D39" w:rsidP="00452D34">
      <w:pPr>
        <w:ind w:left="0" w:firstLine="0"/>
        <w:rPr>
          <w:rFonts w:asciiTheme="minorHAnsi" w:hAnsiTheme="minorHAnsi" w:cstheme="minorHAnsi"/>
          <w:b/>
          <w:bCs/>
          <w:szCs w:val="28"/>
        </w:rPr>
      </w:pPr>
    </w:p>
    <w:p w14:paraId="0B9BA246" w14:textId="400144ED" w:rsidR="00034F13" w:rsidRPr="00B16A94" w:rsidRDefault="00034F13" w:rsidP="00034F13">
      <w:pPr>
        <w:ind w:left="0" w:firstLine="0"/>
        <w:jc w:val="center"/>
        <w:rPr>
          <w:rFonts w:asciiTheme="minorHAnsi" w:hAnsiTheme="minorHAnsi" w:cstheme="minorHAnsi"/>
          <w:b/>
          <w:bCs/>
          <w:szCs w:val="28"/>
        </w:rPr>
      </w:pPr>
      <w:r w:rsidRPr="00B16A94">
        <w:rPr>
          <w:rFonts w:asciiTheme="minorHAnsi" w:hAnsiTheme="minorHAnsi" w:cstheme="minorHAnsi"/>
          <w:b/>
          <w:bCs/>
          <w:szCs w:val="28"/>
        </w:rPr>
        <w:t>Lancashire and South Cumbria Infant Feeding Network: “Going Baby Friendly Together”</w:t>
      </w:r>
    </w:p>
    <w:p w14:paraId="6CAD085B" w14:textId="77777777" w:rsidR="00034F13" w:rsidRPr="00B16A94" w:rsidRDefault="00034F13" w:rsidP="00034F13">
      <w:pPr>
        <w:tabs>
          <w:tab w:val="left" w:pos="-720"/>
        </w:tabs>
        <w:suppressAutoHyphens/>
        <w:ind w:right="746"/>
        <w:jc w:val="left"/>
        <w:rPr>
          <w:rFonts w:asciiTheme="minorHAnsi" w:hAnsiTheme="minorHAnsi" w:cstheme="minorHAnsi"/>
          <w:szCs w:val="24"/>
        </w:rPr>
      </w:pPr>
    </w:p>
    <w:p w14:paraId="45267C5A" w14:textId="77777777" w:rsidR="00034F13" w:rsidRPr="00B16A94" w:rsidRDefault="00034F13" w:rsidP="00034F13">
      <w:pPr>
        <w:tabs>
          <w:tab w:val="left" w:pos="-720"/>
        </w:tabs>
        <w:suppressAutoHyphens/>
        <w:ind w:right="746"/>
        <w:rPr>
          <w:rFonts w:asciiTheme="minorHAnsi" w:hAnsiTheme="minorHAnsi" w:cstheme="minorHAnsi"/>
          <w:szCs w:val="24"/>
        </w:rPr>
      </w:pPr>
      <w:r w:rsidRPr="00B16A94">
        <w:rPr>
          <w:rFonts w:asciiTheme="minorHAnsi" w:hAnsiTheme="minorHAnsi" w:cstheme="minorHAnsi"/>
          <w:szCs w:val="24"/>
        </w:rPr>
        <w:t>This policy covers care of all families in Lancashire and South Cumbria.  It is mandatory for all employees of NHS and Local Authority commissioned services and is recommended for voluntary and other local services, including GPs and Allied Health Professionals.</w:t>
      </w:r>
    </w:p>
    <w:p w14:paraId="707D54BF" w14:textId="77777777" w:rsidR="00034F13" w:rsidRPr="00B16A94" w:rsidRDefault="00034F13" w:rsidP="00034F13">
      <w:pPr>
        <w:tabs>
          <w:tab w:val="left" w:pos="-720"/>
        </w:tabs>
        <w:suppressAutoHyphens/>
        <w:ind w:right="746"/>
        <w:rPr>
          <w:rFonts w:asciiTheme="minorHAnsi" w:hAnsiTheme="minorHAnsi" w:cstheme="minorHAnsi"/>
          <w:szCs w:val="24"/>
        </w:rPr>
      </w:pPr>
    </w:p>
    <w:p w14:paraId="13290B3E" w14:textId="066A724F" w:rsidR="00034F13" w:rsidRPr="00B16A94" w:rsidRDefault="00034F13" w:rsidP="00034F13">
      <w:pPr>
        <w:tabs>
          <w:tab w:val="left" w:pos="-720"/>
        </w:tabs>
        <w:suppressAutoHyphens/>
        <w:ind w:right="746"/>
        <w:rPr>
          <w:rFonts w:asciiTheme="minorHAnsi" w:hAnsiTheme="minorHAnsi" w:cstheme="minorHAnsi"/>
          <w:szCs w:val="24"/>
        </w:rPr>
      </w:pPr>
      <w:r w:rsidRPr="00B16A94">
        <w:rPr>
          <w:rFonts w:asciiTheme="minorHAnsi" w:hAnsiTheme="minorHAnsi" w:cstheme="minorHAnsi"/>
          <w:szCs w:val="24"/>
        </w:rPr>
        <w:t xml:space="preserve">Our organisations recognise that breastfeeding is the healthiest way for babies to be fed and acknowledge the important health benefits now known to exist for the mother, the child, the environment, and the wider community. More breastfeeding means less disease, fewer antibiotics, fewer GP consultations, fewer hospital admissions, and consequently less emotional anxiety for parents. </w:t>
      </w:r>
      <w:r w:rsidR="005555DF" w:rsidRPr="00B16A94">
        <w:rPr>
          <w:rFonts w:asciiTheme="minorHAnsi" w:hAnsiTheme="minorHAnsi" w:cstheme="minorHAnsi"/>
          <w:szCs w:val="24"/>
        </w:rPr>
        <w:t xml:space="preserve"> </w:t>
      </w:r>
      <w:r w:rsidR="00530CC5" w:rsidRPr="00B16A94">
        <w:rPr>
          <w:rFonts w:asciiTheme="minorHAnsi" w:hAnsiTheme="minorHAnsi" w:cstheme="minorHAnsi"/>
          <w:szCs w:val="24"/>
        </w:rPr>
        <w:t xml:space="preserve">Throughout this policy, </w:t>
      </w:r>
      <w:r w:rsidR="00FB6530" w:rsidRPr="00B16A94">
        <w:rPr>
          <w:rFonts w:asciiTheme="minorHAnsi" w:hAnsiTheme="minorHAnsi" w:cstheme="minorHAnsi"/>
          <w:szCs w:val="24"/>
        </w:rPr>
        <w:t>where breastfeeding is mentioned, human milk and donor human milk may also be implied.</w:t>
      </w:r>
    </w:p>
    <w:p w14:paraId="28A0F3B6" w14:textId="77777777" w:rsidR="00034F13" w:rsidRPr="00B16A94" w:rsidRDefault="00034F13" w:rsidP="00034F13">
      <w:pPr>
        <w:tabs>
          <w:tab w:val="left" w:pos="-720"/>
        </w:tabs>
        <w:suppressAutoHyphens/>
        <w:ind w:right="723"/>
        <w:outlineLvl w:val="0"/>
        <w:rPr>
          <w:rFonts w:asciiTheme="minorHAnsi" w:hAnsiTheme="minorHAnsi" w:cstheme="minorHAnsi"/>
          <w:szCs w:val="24"/>
        </w:rPr>
      </w:pPr>
    </w:p>
    <w:p w14:paraId="41B24AB5" w14:textId="77777777" w:rsidR="00034F13" w:rsidRPr="00B16A94" w:rsidRDefault="00034F13" w:rsidP="00034F13">
      <w:pPr>
        <w:tabs>
          <w:tab w:val="left" w:pos="-720"/>
        </w:tabs>
        <w:suppressAutoHyphens/>
        <w:ind w:right="723"/>
        <w:outlineLvl w:val="0"/>
        <w:rPr>
          <w:rFonts w:asciiTheme="minorHAnsi" w:hAnsiTheme="minorHAnsi" w:cstheme="minorHAnsi"/>
          <w:b/>
          <w:bCs/>
          <w:szCs w:val="28"/>
        </w:rPr>
      </w:pPr>
      <w:bookmarkStart w:id="6" w:name="_Toc72935317"/>
      <w:r w:rsidRPr="00B16A94">
        <w:rPr>
          <w:rFonts w:asciiTheme="minorHAnsi" w:hAnsiTheme="minorHAnsi" w:cstheme="minorHAnsi"/>
          <w:b/>
          <w:bCs/>
          <w:szCs w:val="28"/>
        </w:rPr>
        <w:t>THE POLICY AIMS TO:</w:t>
      </w:r>
      <w:bookmarkEnd w:id="6"/>
    </w:p>
    <w:p w14:paraId="6FE8E76E" w14:textId="77777777" w:rsidR="00034F13" w:rsidRPr="00B16A94" w:rsidRDefault="00034F13" w:rsidP="0015324C">
      <w:pPr>
        <w:pStyle w:val="ListParagraph"/>
        <w:numPr>
          <w:ilvl w:val="0"/>
          <w:numId w:val="119"/>
        </w:numPr>
        <w:tabs>
          <w:tab w:val="left" w:pos="-720"/>
        </w:tabs>
        <w:suppressAutoHyphens/>
        <w:spacing w:after="0" w:line="240" w:lineRule="auto"/>
        <w:ind w:right="723"/>
        <w:outlineLvl w:val="0"/>
        <w:rPr>
          <w:rFonts w:asciiTheme="minorHAnsi" w:hAnsiTheme="minorHAnsi" w:cstheme="minorHAnsi"/>
          <w:szCs w:val="24"/>
        </w:rPr>
      </w:pPr>
      <w:bookmarkStart w:id="7" w:name="_Toc72935318"/>
      <w:r w:rsidRPr="00B16A94">
        <w:rPr>
          <w:rFonts w:asciiTheme="minorHAnsi" w:hAnsiTheme="minorHAnsi" w:cstheme="minorHAnsi"/>
          <w:szCs w:val="24"/>
        </w:rPr>
        <w:t>ensure all staff understand their role and responsibilities in supporting expectant and new parents to feed and care for their baby in ways which support long term optimum health and wellbeing.</w:t>
      </w:r>
      <w:bookmarkEnd w:id="7"/>
    </w:p>
    <w:p w14:paraId="55035375" w14:textId="77777777" w:rsidR="00034F13" w:rsidRPr="00B16A94" w:rsidRDefault="00034F13" w:rsidP="0015324C">
      <w:pPr>
        <w:pStyle w:val="ListParagraph"/>
        <w:numPr>
          <w:ilvl w:val="0"/>
          <w:numId w:val="119"/>
        </w:numPr>
        <w:tabs>
          <w:tab w:val="left" w:pos="-720"/>
        </w:tabs>
        <w:suppressAutoHyphens/>
        <w:spacing w:after="0" w:line="240" w:lineRule="auto"/>
        <w:ind w:right="723"/>
        <w:outlineLvl w:val="0"/>
        <w:rPr>
          <w:rFonts w:asciiTheme="minorHAnsi" w:hAnsiTheme="minorHAnsi" w:cstheme="minorHAnsi"/>
          <w:szCs w:val="24"/>
        </w:rPr>
      </w:pPr>
      <w:bookmarkStart w:id="8" w:name="_Toc72935319"/>
      <w:r w:rsidRPr="00B16A94">
        <w:rPr>
          <w:rFonts w:asciiTheme="minorHAnsi" w:hAnsiTheme="minorHAnsi" w:cstheme="minorHAnsi"/>
          <w:szCs w:val="24"/>
        </w:rPr>
        <w:t>enable all staff and supporters who have contact with new parents to provide full and competent support via appropriate training in infant feeding management and relationship building.</w:t>
      </w:r>
      <w:bookmarkEnd w:id="8"/>
    </w:p>
    <w:p w14:paraId="7BA589F0" w14:textId="4E82A5C8" w:rsidR="00034F13" w:rsidRPr="00B16A94" w:rsidRDefault="00034F13" w:rsidP="0015324C">
      <w:pPr>
        <w:pStyle w:val="ListParagraph"/>
        <w:numPr>
          <w:ilvl w:val="0"/>
          <w:numId w:val="119"/>
        </w:numPr>
        <w:spacing w:after="0" w:line="240" w:lineRule="auto"/>
        <w:ind w:right="723"/>
        <w:rPr>
          <w:rFonts w:asciiTheme="minorHAnsi" w:hAnsiTheme="minorHAnsi" w:cstheme="minorHAnsi"/>
          <w:b/>
          <w:bCs/>
          <w:szCs w:val="24"/>
        </w:rPr>
      </w:pPr>
      <w:r w:rsidRPr="00B16A94">
        <w:rPr>
          <w:rFonts w:asciiTheme="minorHAnsi" w:hAnsiTheme="minorHAnsi" w:cstheme="minorHAnsi"/>
          <w:szCs w:val="24"/>
        </w:rPr>
        <w:t>encourage liaison/collaboration between health professionals, staff from other early years and children’s services, voluntary organisations and service-user forums, to deliver a seamless service and to develop a breastfeeding culture throughout the local community.</w:t>
      </w:r>
    </w:p>
    <w:p w14:paraId="18A9C59C" w14:textId="77777777" w:rsidR="00034F13" w:rsidRPr="00B16A94" w:rsidRDefault="00034F13" w:rsidP="0015324C">
      <w:pPr>
        <w:pStyle w:val="ListParagraph"/>
        <w:numPr>
          <w:ilvl w:val="0"/>
          <w:numId w:val="119"/>
        </w:numPr>
        <w:spacing w:after="0" w:line="240" w:lineRule="auto"/>
        <w:ind w:right="723"/>
        <w:rPr>
          <w:rFonts w:asciiTheme="minorHAnsi" w:hAnsiTheme="minorHAnsi" w:cstheme="minorHAnsi"/>
          <w:b/>
          <w:bCs/>
          <w:szCs w:val="24"/>
        </w:rPr>
      </w:pPr>
      <w:r w:rsidRPr="00B16A94">
        <w:rPr>
          <w:rFonts w:asciiTheme="minorHAnsi" w:hAnsiTheme="minorHAnsi" w:cstheme="minorHAnsi"/>
          <w:szCs w:val="24"/>
        </w:rPr>
        <w:t xml:space="preserve">set the standard for staff to adhere to, ensuring that families receive clear and evidence-based information, thus reducing the risk of families being given conflicting information about infant feeding.  </w:t>
      </w:r>
    </w:p>
    <w:p w14:paraId="440EAA3E" w14:textId="0B88EAEB" w:rsidR="00034F13" w:rsidRPr="00B16A94" w:rsidRDefault="00034F13" w:rsidP="0015324C">
      <w:pPr>
        <w:pStyle w:val="ListParagraph"/>
        <w:numPr>
          <w:ilvl w:val="0"/>
          <w:numId w:val="119"/>
        </w:numPr>
        <w:spacing w:after="0" w:line="240" w:lineRule="auto"/>
        <w:ind w:right="723"/>
        <w:rPr>
          <w:rFonts w:asciiTheme="minorHAnsi" w:hAnsiTheme="minorHAnsi" w:cstheme="minorHAnsi"/>
          <w:b/>
          <w:bCs/>
          <w:szCs w:val="24"/>
        </w:rPr>
      </w:pPr>
      <w:r w:rsidRPr="00B16A94">
        <w:rPr>
          <w:rFonts w:asciiTheme="minorHAnsi" w:hAnsiTheme="minorHAnsi" w:cstheme="minorHAnsi"/>
          <w:szCs w:val="24"/>
        </w:rPr>
        <w:t xml:space="preserve">equip staff/supporters to support parents fully, ensuring that expectant parents are given evidence-based information to make decisions, and effective and timely support however they are feeding her baby.  </w:t>
      </w:r>
    </w:p>
    <w:p w14:paraId="01A5EBB0" w14:textId="77777777" w:rsidR="00034F13" w:rsidRPr="00B16A94" w:rsidRDefault="00034F13" w:rsidP="0015324C">
      <w:pPr>
        <w:pStyle w:val="ListParagraph"/>
        <w:numPr>
          <w:ilvl w:val="0"/>
          <w:numId w:val="119"/>
        </w:numPr>
        <w:spacing w:after="0" w:line="240" w:lineRule="auto"/>
        <w:ind w:right="723"/>
        <w:rPr>
          <w:rFonts w:asciiTheme="minorHAnsi" w:hAnsiTheme="minorHAnsi" w:cstheme="minorHAnsi"/>
          <w:b/>
          <w:bCs/>
          <w:szCs w:val="24"/>
        </w:rPr>
      </w:pPr>
      <w:r w:rsidRPr="00B16A94">
        <w:rPr>
          <w:rFonts w:asciiTheme="minorHAnsi" w:hAnsiTheme="minorHAnsi" w:cstheme="minorHAnsi"/>
          <w:szCs w:val="24"/>
        </w:rPr>
        <w:t>ensure high standards of professional practice, not to dictate the choices of parents.</w:t>
      </w:r>
    </w:p>
    <w:p w14:paraId="554F6646" w14:textId="77777777" w:rsidR="00034F13" w:rsidRPr="00B16A94" w:rsidRDefault="00034F13" w:rsidP="0015324C">
      <w:pPr>
        <w:pStyle w:val="ListParagraph"/>
        <w:numPr>
          <w:ilvl w:val="0"/>
          <w:numId w:val="119"/>
        </w:numPr>
        <w:tabs>
          <w:tab w:val="left" w:pos="-720"/>
        </w:tabs>
        <w:suppressAutoHyphens/>
        <w:spacing w:after="0" w:line="240" w:lineRule="auto"/>
        <w:ind w:right="723"/>
        <w:outlineLvl w:val="0"/>
        <w:rPr>
          <w:rFonts w:asciiTheme="minorHAnsi" w:hAnsiTheme="minorHAnsi" w:cstheme="minorHAnsi"/>
          <w:szCs w:val="24"/>
        </w:rPr>
      </w:pPr>
      <w:bookmarkStart w:id="9" w:name="_Toc72935320"/>
      <w:r w:rsidRPr="00B16A94">
        <w:rPr>
          <w:rFonts w:asciiTheme="minorHAnsi" w:hAnsiTheme="minorHAnsi" w:cstheme="minorHAnsi"/>
          <w:szCs w:val="24"/>
        </w:rPr>
        <w:t>promote models of care that have a relationship building based approach for all families.</w:t>
      </w:r>
      <w:bookmarkEnd w:id="9"/>
    </w:p>
    <w:p w14:paraId="62137321" w14:textId="75E9D095" w:rsidR="00034F13" w:rsidRPr="00B16A94" w:rsidRDefault="00034F13" w:rsidP="0015324C">
      <w:pPr>
        <w:pStyle w:val="ListParagraph"/>
        <w:numPr>
          <w:ilvl w:val="0"/>
          <w:numId w:val="119"/>
        </w:numPr>
        <w:tabs>
          <w:tab w:val="left" w:pos="-720"/>
        </w:tabs>
        <w:suppressAutoHyphens/>
        <w:spacing w:after="0" w:line="240" w:lineRule="auto"/>
        <w:ind w:right="723"/>
        <w:outlineLvl w:val="0"/>
        <w:rPr>
          <w:rFonts w:asciiTheme="minorHAnsi" w:hAnsiTheme="minorHAnsi" w:cstheme="minorHAnsi"/>
          <w:szCs w:val="24"/>
        </w:rPr>
      </w:pPr>
      <w:bookmarkStart w:id="10" w:name="_Toc72935321"/>
      <w:r w:rsidRPr="00B16A94">
        <w:rPr>
          <w:rFonts w:asciiTheme="minorHAnsi" w:hAnsiTheme="minorHAnsi" w:cstheme="minorHAnsi"/>
          <w:szCs w:val="24"/>
        </w:rPr>
        <w:t xml:space="preserve">create an environment where more </w:t>
      </w:r>
      <w:r w:rsidR="0005215C" w:rsidRPr="00B16A94">
        <w:rPr>
          <w:rFonts w:asciiTheme="minorHAnsi" w:hAnsiTheme="minorHAnsi" w:cstheme="minorHAnsi"/>
          <w:szCs w:val="24"/>
        </w:rPr>
        <w:t>families</w:t>
      </w:r>
      <w:r w:rsidRPr="00B16A94">
        <w:rPr>
          <w:rFonts w:asciiTheme="minorHAnsi" w:hAnsiTheme="minorHAnsi" w:cstheme="minorHAnsi"/>
          <w:szCs w:val="24"/>
        </w:rPr>
        <w:t xml:space="preserve"> choose to breastfeed their babies, and where more families are given sufficient information and support to enable them to breastfeed exclusively for 6 months, and then for up to 2 years or longer in combination with solid food (for as long as mother and baby wish).</w:t>
      </w:r>
      <w:bookmarkEnd w:id="10"/>
    </w:p>
    <w:p w14:paraId="1F34AD48" w14:textId="77777777" w:rsidR="00034F13" w:rsidRPr="00B16A94" w:rsidRDefault="00034F13" w:rsidP="00034F13">
      <w:pPr>
        <w:pStyle w:val="ListParagraph"/>
        <w:tabs>
          <w:tab w:val="left" w:pos="-720"/>
        </w:tabs>
        <w:suppressAutoHyphens/>
        <w:spacing w:after="0" w:line="240" w:lineRule="auto"/>
        <w:ind w:left="360" w:right="723"/>
        <w:outlineLvl w:val="0"/>
        <w:rPr>
          <w:rFonts w:asciiTheme="minorHAnsi" w:hAnsiTheme="minorHAnsi" w:cstheme="minorHAnsi"/>
          <w:szCs w:val="24"/>
        </w:rPr>
      </w:pPr>
    </w:p>
    <w:p w14:paraId="42E85309" w14:textId="0B8E66B7" w:rsidR="00034F13" w:rsidRPr="00B16A94" w:rsidRDefault="00020C34" w:rsidP="00034F13">
      <w:pPr>
        <w:rPr>
          <w:rFonts w:asciiTheme="minorHAnsi" w:hAnsiTheme="minorHAnsi" w:cstheme="minorHAnsi"/>
          <w:szCs w:val="24"/>
        </w:rPr>
      </w:pPr>
      <w:r w:rsidRPr="00B16A94">
        <w:rPr>
          <w:rFonts w:asciiTheme="minorHAnsi" w:hAnsiTheme="minorHAnsi" w:cstheme="minorHAnsi"/>
          <w:noProof/>
          <w:szCs w:val="24"/>
        </w:rPr>
        <mc:AlternateContent>
          <mc:Choice Requires="wps">
            <w:drawing>
              <wp:anchor distT="0" distB="0" distL="114300" distR="114300" simplePos="0" relativeHeight="251658325" behindDoc="0" locked="0" layoutInCell="1" allowOverlap="1" wp14:anchorId="0BEC2DAD" wp14:editId="56C5CE80">
                <wp:simplePos x="0" y="0"/>
                <wp:positionH relativeFrom="column">
                  <wp:posOffset>4687503</wp:posOffset>
                </wp:positionH>
                <wp:positionV relativeFrom="paragraph">
                  <wp:posOffset>200660</wp:posOffset>
                </wp:positionV>
                <wp:extent cx="1689100" cy="317500"/>
                <wp:effectExtent l="0" t="0" r="12700" b="12700"/>
                <wp:wrapNone/>
                <wp:docPr id="803398058" name="Text Box 803398058">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689100" cy="317500"/>
                        </a:xfrm>
                        <a:prstGeom prst="rect">
                          <a:avLst/>
                        </a:prstGeom>
                        <a:solidFill>
                          <a:srgbClr val="002060"/>
                        </a:solidFill>
                        <a:ln w="6350">
                          <a:solidFill>
                            <a:prstClr val="black"/>
                          </a:solidFill>
                        </a:ln>
                      </wps:spPr>
                      <wps:txbx>
                        <w:txbxContent>
                          <w:p w14:paraId="2990E843" w14:textId="77777777" w:rsidR="00020C34" w:rsidRPr="00546A9B" w:rsidRDefault="00020C34" w:rsidP="00020C34">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C2DAD" id="Text Box 803398058" o:spid="_x0000_s1028" type="#_x0000_t202" href="#CONTENTS" style="position:absolute;left:0;text-align:left;margin-left:369.1pt;margin-top:15.8pt;width:133pt;height:2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" o:button="t" fillcolor="#002060" strokeweight=".5pt">
                <v:fill o:detectmouseclick="t"/>
                <v:textbox>
                  <w:txbxContent>
                    <w:p w14:paraId="2990E843" w14:textId="77777777" w:rsidR="00020C34" w:rsidRPr="00546A9B" w:rsidRDefault="00020C34" w:rsidP="00020C34">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034F13" w:rsidRPr="00B16A94">
        <w:rPr>
          <w:rFonts w:asciiTheme="minorHAnsi" w:hAnsiTheme="minorHAnsi" w:cstheme="minorHAnsi"/>
          <w:szCs w:val="24"/>
        </w:rPr>
        <w:t xml:space="preserve">This policy is based on </w:t>
      </w:r>
      <w:r w:rsidR="00F700AA" w:rsidRPr="00B16A94">
        <w:rPr>
          <w:rFonts w:asciiTheme="minorHAnsi" w:hAnsiTheme="minorHAnsi" w:cstheme="minorHAnsi"/>
          <w:szCs w:val="24"/>
        </w:rPr>
        <w:t>UNICEF</w:t>
      </w:r>
      <w:r w:rsidR="00B90C97" w:rsidRPr="00B16A94">
        <w:rPr>
          <w:rFonts w:asciiTheme="minorHAnsi" w:hAnsiTheme="minorHAnsi" w:cstheme="minorHAnsi"/>
          <w:szCs w:val="24"/>
        </w:rPr>
        <w:t xml:space="preserve"> (UK)</w:t>
      </w:r>
      <w:r w:rsidR="00034F13" w:rsidRPr="00B16A94">
        <w:rPr>
          <w:rFonts w:asciiTheme="minorHAnsi" w:hAnsiTheme="minorHAnsi" w:cstheme="minorHAnsi"/>
          <w:szCs w:val="24"/>
        </w:rPr>
        <w:t xml:space="preserve"> Baby Friendly Initiative Standards.</w:t>
      </w:r>
    </w:p>
    <w:p w14:paraId="65C65CBB" w14:textId="042E677D" w:rsidR="00034F13" w:rsidRPr="00B16A94" w:rsidRDefault="00034F13" w:rsidP="00034F13">
      <w:pPr>
        <w:rPr>
          <w:rFonts w:asciiTheme="minorHAnsi" w:hAnsiTheme="minorHAnsi" w:cstheme="minorHAnsi"/>
          <w:szCs w:val="24"/>
        </w:rPr>
      </w:pPr>
    </w:p>
    <w:p w14:paraId="7ECB48B1" w14:textId="77777777" w:rsidR="0076625C" w:rsidRPr="00B16A94" w:rsidRDefault="0076625C" w:rsidP="00BA11EC">
      <w:pPr>
        <w:ind w:left="0" w:firstLine="0"/>
        <w:rPr>
          <w:rFonts w:asciiTheme="minorHAnsi" w:hAnsiTheme="minorHAnsi" w:cstheme="minorHAnsi"/>
          <w:b/>
          <w:bCs/>
          <w:szCs w:val="28"/>
        </w:rPr>
      </w:pPr>
    </w:p>
    <w:p w14:paraId="316B0DDE" w14:textId="77777777" w:rsidR="0076625C" w:rsidRPr="00B16A94" w:rsidRDefault="0076625C" w:rsidP="00BA11EC">
      <w:pPr>
        <w:ind w:left="0" w:firstLine="0"/>
        <w:rPr>
          <w:rFonts w:asciiTheme="minorHAnsi" w:hAnsiTheme="minorHAnsi" w:cstheme="minorHAnsi"/>
          <w:b/>
          <w:bCs/>
          <w:szCs w:val="28"/>
        </w:rPr>
      </w:pPr>
    </w:p>
    <w:p w14:paraId="099C7309" w14:textId="57B0B70B" w:rsidR="00034F13" w:rsidRPr="00B16A94" w:rsidRDefault="00034F13" w:rsidP="00BA11EC">
      <w:pPr>
        <w:ind w:left="0" w:firstLine="0"/>
        <w:rPr>
          <w:rFonts w:asciiTheme="minorHAnsi" w:hAnsiTheme="minorHAnsi" w:cstheme="minorHAnsi"/>
          <w:b/>
          <w:bCs/>
          <w:szCs w:val="28"/>
        </w:rPr>
      </w:pPr>
      <w:r w:rsidRPr="00B16A94">
        <w:rPr>
          <w:rFonts w:asciiTheme="minorHAnsi" w:hAnsiTheme="minorHAnsi" w:cstheme="minorHAnsi"/>
          <w:b/>
          <w:bCs/>
          <w:szCs w:val="28"/>
        </w:rPr>
        <w:lastRenderedPageBreak/>
        <w:t>OUTCOMES</w:t>
      </w:r>
    </w:p>
    <w:p w14:paraId="51F5D53E" w14:textId="77777777" w:rsidR="00034F13" w:rsidRPr="00B16A94" w:rsidRDefault="00034F13" w:rsidP="00034F13">
      <w:pPr>
        <w:rPr>
          <w:rFonts w:asciiTheme="minorHAnsi" w:hAnsiTheme="minorHAnsi" w:cstheme="minorHAnsi"/>
          <w:szCs w:val="24"/>
        </w:rPr>
      </w:pPr>
      <w:r w:rsidRPr="00B16A94">
        <w:rPr>
          <w:rFonts w:asciiTheme="minorHAnsi" w:hAnsiTheme="minorHAnsi" w:cstheme="minorHAnsi"/>
          <w:szCs w:val="24"/>
        </w:rPr>
        <w:t>This policy aims to ensure that the care provided improves outcomes for children and families, specifically to deliver:</w:t>
      </w:r>
    </w:p>
    <w:p w14:paraId="5F029578" w14:textId="77777777" w:rsidR="00034F13" w:rsidRPr="00B16A94" w:rsidRDefault="00034F13" w:rsidP="0015324C">
      <w:pPr>
        <w:numPr>
          <w:ilvl w:val="0"/>
          <w:numId w:val="118"/>
        </w:numPr>
        <w:spacing w:after="0" w:line="240" w:lineRule="auto"/>
        <w:jc w:val="left"/>
        <w:rPr>
          <w:rFonts w:asciiTheme="minorHAnsi" w:hAnsiTheme="minorHAnsi" w:cstheme="minorHAnsi"/>
          <w:szCs w:val="24"/>
        </w:rPr>
      </w:pPr>
      <w:r w:rsidRPr="00B16A94">
        <w:rPr>
          <w:rFonts w:asciiTheme="minorHAnsi" w:hAnsiTheme="minorHAnsi" w:cstheme="minorHAnsi"/>
          <w:szCs w:val="24"/>
        </w:rPr>
        <w:t>an increase in breastfeeding initiation rates</w:t>
      </w:r>
    </w:p>
    <w:p w14:paraId="012D16A8" w14:textId="77777777" w:rsidR="00034F13" w:rsidRPr="00B16A94" w:rsidRDefault="00034F13" w:rsidP="0015324C">
      <w:pPr>
        <w:numPr>
          <w:ilvl w:val="0"/>
          <w:numId w:val="118"/>
        </w:numPr>
        <w:spacing w:after="0" w:line="240" w:lineRule="auto"/>
        <w:rPr>
          <w:rFonts w:asciiTheme="minorHAnsi" w:hAnsiTheme="minorHAnsi" w:cstheme="minorHAnsi"/>
          <w:szCs w:val="24"/>
        </w:rPr>
      </w:pPr>
      <w:r w:rsidRPr="00B16A94">
        <w:rPr>
          <w:rFonts w:asciiTheme="minorHAnsi" w:hAnsiTheme="minorHAnsi" w:cstheme="minorHAnsi"/>
          <w:szCs w:val="24"/>
        </w:rPr>
        <w:t>an increase in the number of babies transferring home breastfeeding</w:t>
      </w:r>
    </w:p>
    <w:p w14:paraId="39CADA63" w14:textId="5429BD0A" w:rsidR="00034F13" w:rsidRPr="00B16A94" w:rsidRDefault="00034F13" w:rsidP="0015324C">
      <w:pPr>
        <w:numPr>
          <w:ilvl w:val="0"/>
          <w:numId w:val="118"/>
        </w:numPr>
        <w:spacing w:after="0" w:line="240" w:lineRule="auto"/>
        <w:rPr>
          <w:rFonts w:asciiTheme="minorHAnsi" w:hAnsiTheme="minorHAnsi" w:cstheme="minorHAnsi"/>
          <w:szCs w:val="24"/>
        </w:rPr>
      </w:pPr>
      <w:r w:rsidRPr="00B16A94">
        <w:rPr>
          <w:rFonts w:asciiTheme="minorHAnsi" w:hAnsiTheme="minorHAnsi" w:cstheme="minorHAnsi"/>
          <w:szCs w:val="24"/>
        </w:rPr>
        <w:t xml:space="preserve">an increase in the number of babies discharged from the neonatal unit receiving </w:t>
      </w:r>
      <w:r w:rsidR="00A01383" w:rsidRPr="00B16A94">
        <w:rPr>
          <w:rFonts w:asciiTheme="minorHAnsi" w:hAnsiTheme="minorHAnsi" w:cstheme="minorHAnsi"/>
          <w:szCs w:val="24"/>
        </w:rPr>
        <w:t>breastmilk</w:t>
      </w:r>
    </w:p>
    <w:p w14:paraId="3628DA03" w14:textId="77777777" w:rsidR="00034F13" w:rsidRPr="00B16A94" w:rsidRDefault="00034F13" w:rsidP="0015324C">
      <w:pPr>
        <w:numPr>
          <w:ilvl w:val="0"/>
          <w:numId w:val="118"/>
        </w:numPr>
        <w:spacing w:after="0" w:line="240" w:lineRule="auto"/>
        <w:rPr>
          <w:rFonts w:asciiTheme="minorHAnsi" w:hAnsiTheme="minorHAnsi" w:cstheme="minorHAnsi"/>
          <w:szCs w:val="24"/>
        </w:rPr>
      </w:pPr>
      <w:r w:rsidRPr="00B16A94">
        <w:rPr>
          <w:rFonts w:asciiTheme="minorHAnsi" w:hAnsiTheme="minorHAnsi" w:cstheme="minorHAnsi"/>
          <w:szCs w:val="24"/>
        </w:rPr>
        <w:t>an increase in the number of babies discharged from midwifery care breastfeeding</w:t>
      </w:r>
    </w:p>
    <w:p w14:paraId="5840866C" w14:textId="77777777" w:rsidR="00034F13" w:rsidRPr="00B16A94" w:rsidRDefault="00034F13" w:rsidP="0015324C">
      <w:pPr>
        <w:numPr>
          <w:ilvl w:val="0"/>
          <w:numId w:val="118"/>
        </w:numPr>
        <w:spacing w:after="0" w:line="240" w:lineRule="auto"/>
        <w:rPr>
          <w:rFonts w:asciiTheme="minorHAnsi" w:hAnsiTheme="minorHAnsi" w:cstheme="minorHAnsi"/>
          <w:szCs w:val="24"/>
        </w:rPr>
      </w:pPr>
      <w:r w:rsidRPr="00B16A94">
        <w:rPr>
          <w:rFonts w:asciiTheme="minorHAnsi" w:hAnsiTheme="minorHAnsi" w:cstheme="minorHAnsi"/>
          <w:szCs w:val="24"/>
        </w:rPr>
        <w:t>an increase in breastfeeding rates at 10-14 days</w:t>
      </w:r>
    </w:p>
    <w:p w14:paraId="3E71B533" w14:textId="77777777" w:rsidR="00034F13" w:rsidRPr="00B16A94" w:rsidRDefault="00034F13" w:rsidP="0015324C">
      <w:pPr>
        <w:numPr>
          <w:ilvl w:val="0"/>
          <w:numId w:val="118"/>
        </w:numPr>
        <w:spacing w:after="0" w:line="240" w:lineRule="auto"/>
        <w:rPr>
          <w:rFonts w:asciiTheme="minorHAnsi" w:hAnsiTheme="minorHAnsi" w:cstheme="minorHAnsi"/>
          <w:szCs w:val="24"/>
        </w:rPr>
      </w:pPr>
      <w:r w:rsidRPr="00B16A94">
        <w:rPr>
          <w:rFonts w:asciiTheme="minorHAnsi" w:hAnsiTheme="minorHAnsi" w:cstheme="minorHAnsi"/>
          <w:szCs w:val="24"/>
        </w:rPr>
        <w:t>an increase in breastfeeding rates at 6 to 8 weeks</w:t>
      </w:r>
    </w:p>
    <w:p w14:paraId="2B4148CF" w14:textId="77777777" w:rsidR="00034F13" w:rsidRPr="00B16A94" w:rsidRDefault="00034F13" w:rsidP="0015324C">
      <w:pPr>
        <w:numPr>
          <w:ilvl w:val="0"/>
          <w:numId w:val="118"/>
        </w:numPr>
        <w:spacing w:after="0" w:line="240" w:lineRule="auto"/>
        <w:rPr>
          <w:rFonts w:asciiTheme="minorHAnsi" w:hAnsiTheme="minorHAnsi" w:cstheme="minorHAnsi"/>
          <w:szCs w:val="24"/>
        </w:rPr>
      </w:pPr>
      <w:r w:rsidRPr="00B16A94">
        <w:rPr>
          <w:rFonts w:asciiTheme="minorHAnsi" w:hAnsiTheme="minorHAnsi" w:cstheme="minorHAnsi"/>
          <w:szCs w:val="24"/>
        </w:rPr>
        <w:t>amongst parents who are formula feeding, an increase in those doing so as safely as possible; fewer infants attending hospital with gastroenteritis</w:t>
      </w:r>
    </w:p>
    <w:p w14:paraId="0292FA87" w14:textId="77777777" w:rsidR="00034F13" w:rsidRPr="00B16A94" w:rsidRDefault="00034F13" w:rsidP="0015324C">
      <w:pPr>
        <w:numPr>
          <w:ilvl w:val="0"/>
          <w:numId w:val="118"/>
        </w:numPr>
        <w:spacing w:after="0" w:line="240" w:lineRule="auto"/>
        <w:rPr>
          <w:rFonts w:asciiTheme="minorHAnsi" w:hAnsiTheme="minorHAnsi" w:cstheme="minorHAnsi"/>
          <w:szCs w:val="24"/>
        </w:rPr>
      </w:pPr>
      <w:r w:rsidRPr="00B16A94">
        <w:rPr>
          <w:rFonts w:asciiTheme="minorHAnsi" w:hAnsiTheme="minorHAnsi" w:cstheme="minorHAnsi"/>
          <w:szCs w:val="24"/>
        </w:rPr>
        <w:t>improvements in parents’ experiences of care</w:t>
      </w:r>
    </w:p>
    <w:p w14:paraId="5BA1D1E7" w14:textId="77777777" w:rsidR="00034F13" w:rsidRPr="00B16A94" w:rsidRDefault="00034F13" w:rsidP="0015324C">
      <w:pPr>
        <w:numPr>
          <w:ilvl w:val="0"/>
          <w:numId w:val="118"/>
        </w:numPr>
        <w:autoSpaceDE w:val="0"/>
        <w:autoSpaceDN w:val="0"/>
        <w:adjustRightInd w:val="0"/>
        <w:spacing w:after="0" w:line="240" w:lineRule="auto"/>
        <w:rPr>
          <w:rFonts w:asciiTheme="minorHAnsi" w:hAnsiTheme="minorHAnsi" w:cstheme="minorHAnsi"/>
          <w:szCs w:val="24"/>
        </w:rPr>
      </w:pPr>
      <w:r w:rsidRPr="00B16A94">
        <w:rPr>
          <w:rFonts w:asciiTheme="minorHAnsi" w:hAnsiTheme="minorHAnsi" w:cstheme="minorHAnsi"/>
          <w:szCs w:val="24"/>
        </w:rPr>
        <w:t>a reduction in re-admissions for feeding challenges under 28 days of age</w:t>
      </w:r>
    </w:p>
    <w:p w14:paraId="776DA2E5" w14:textId="019C3AEC" w:rsidR="00A80561" w:rsidRPr="00B16A94" w:rsidRDefault="005F3411" w:rsidP="0015324C">
      <w:pPr>
        <w:numPr>
          <w:ilvl w:val="0"/>
          <w:numId w:val="118"/>
        </w:numPr>
        <w:autoSpaceDE w:val="0"/>
        <w:autoSpaceDN w:val="0"/>
        <w:adjustRightInd w:val="0"/>
        <w:spacing w:after="0" w:line="240" w:lineRule="auto"/>
        <w:rPr>
          <w:rFonts w:asciiTheme="minorHAnsi" w:hAnsiTheme="minorHAnsi" w:cstheme="minorHAnsi"/>
          <w:szCs w:val="24"/>
        </w:rPr>
      </w:pPr>
      <w:r w:rsidRPr="00B16A94">
        <w:rPr>
          <w:rFonts w:asciiTheme="minorHAnsi" w:hAnsiTheme="minorHAnsi" w:cstheme="minorHAnsi"/>
          <w:szCs w:val="24"/>
        </w:rPr>
        <w:t>an increase in re-admitted babies being discharged home breastfeeding and/or human milk feeding</w:t>
      </w:r>
    </w:p>
    <w:p w14:paraId="7FA2B24A" w14:textId="2F84404F" w:rsidR="007A21A1" w:rsidRPr="00B16A94" w:rsidRDefault="007A21A1" w:rsidP="0015324C">
      <w:pPr>
        <w:numPr>
          <w:ilvl w:val="0"/>
          <w:numId w:val="118"/>
        </w:numPr>
        <w:autoSpaceDE w:val="0"/>
        <w:autoSpaceDN w:val="0"/>
        <w:adjustRightInd w:val="0"/>
        <w:spacing w:after="0" w:line="240" w:lineRule="auto"/>
        <w:rPr>
          <w:rFonts w:asciiTheme="minorHAnsi" w:hAnsiTheme="minorHAnsi" w:cstheme="minorHAnsi"/>
          <w:szCs w:val="24"/>
        </w:rPr>
      </w:pPr>
      <w:r w:rsidRPr="00B16A94">
        <w:rPr>
          <w:rFonts w:asciiTheme="minorHAnsi" w:hAnsiTheme="minorHAnsi" w:cstheme="minorHAnsi"/>
          <w:szCs w:val="24"/>
        </w:rPr>
        <w:t>an increase in families who report not being separated from their child during a hospital inpatient stay</w:t>
      </w:r>
    </w:p>
    <w:p w14:paraId="69FE61FC" w14:textId="77777777" w:rsidR="00034F13" w:rsidRPr="00B16A94" w:rsidRDefault="00034F13" w:rsidP="0015324C">
      <w:pPr>
        <w:numPr>
          <w:ilvl w:val="0"/>
          <w:numId w:val="118"/>
        </w:numPr>
        <w:autoSpaceDE w:val="0"/>
        <w:autoSpaceDN w:val="0"/>
        <w:adjustRightInd w:val="0"/>
        <w:spacing w:after="0" w:line="240" w:lineRule="auto"/>
        <w:rPr>
          <w:rFonts w:asciiTheme="minorHAnsi" w:hAnsiTheme="minorHAnsi" w:cstheme="minorHAnsi"/>
          <w:szCs w:val="24"/>
        </w:rPr>
      </w:pPr>
      <w:r w:rsidRPr="00B16A94">
        <w:rPr>
          <w:rFonts w:asciiTheme="minorHAnsi" w:hAnsiTheme="minorHAnsi" w:cstheme="minorHAnsi"/>
          <w:szCs w:val="24"/>
        </w:rPr>
        <w:t>increases in the proportion of parents who receive information about the introduction of complementary food to their baby in line with nationally agreed guidance</w:t>
      </w:r>
    </w:p>
    <w:p w14:paraId="5F01F3EF" w14:textId="77777777" w:rsidR="00034F13" w:rsidRPr="00B16A94" w:rsidRDefault="00034F13" w:rsidP="00034F13">
      <w:pPr>
        <w:autoSpaceDE w:val="0"/>
        <w:autoSpaceDN w:val="0"/>
        <w:adjustRightInd w:val="0"/>
        <w:spacing w:after="0" w:line="240" w:lineRule="auto"/>
        <w:ind w:left="0" w:firstLine="0"/>
        <w:rPr>
          <w:rFonts w:asciiTheme="minorHAnsi" w:hAnsiTheme="minorHAnsi" w:cstheme="minorHAnsi"/>
          <w:szCs w:val="24"/>
        </w:rPr>
      </w:pPr>
    </w:p>
    <w:p w14:paraId="68F80D89" w14:textId="77777777" w:rsidR="00034F13" w:rsidRPr="00B16A94" w:rsidRDefault="00034F13" w:rsidP="00034F13">
      <w:pPr>
        <w:autoSpaceDE w:val="0"/>
        <w:autoSpaceDN w:val="0"/>
        <w:adjustRightInd w:val="0"/>
        <w:spacing w:after="0" w:line="240" w:lineRule="auto"/>
        <w:rPr>
          <w:rFonts w:asciiTheme="minorHAnsi" w:hAnsiTheme="minorHAnsi" w:cstheme="minorHAnsi"/>
          <w:szCs w:val="24"/>
        </w:rPr>
      </w:pPr>
      <w:r w:rsidRPr="00B16A94">
        <w:rPr>
          <w:rFonts w:asciiTheme="minorHAnsi" w:hAnsiTheme="minorHAnsi" w:cstheme="minorHAnsi"/>
          <w:szCs w:val="24"/>
        </w:rPr>
        <w:t xml:space="preserve">These outcomes are measured via data collection dashboards and Baby Friendly Initiative (BFI) accreditation monitoring, including caregiver and staff audits. </w:t>
      </w:r>
    </w:p>
    <w:p w14:paraId="0F2C2853" w14:textId="77777777" w:rsidR="00034F13" w:rsidRPr="00B16A94" w:rsidRDefault="00034F13" w:rsidP="00034F13">
      <w:pPr>
        <w:rPr>
          <w:rFonts w:asciiTheme="minorHAnsi" w:hAnsiTheme="minorHAnsi" w:cstheme="minorHAnsi"/>
          <w:szCs w:val="24"/>
        </w:rPr>
      </w:pPr>
    </w:p>
    <w:p w14:paraId="2C13ACAE" w14:textId="77777777" w:rsidR="00034F13" w:rsidRPr="00B16A94" w:rsidRDefault="00034F13" w:rsidP="00034F13">
      <w:pPr>
        <w:rPr>
          <w:rFonts w:asciiTheme="minorHAnsi" w:hAnsiTheme="minorHAnsi" w:cstheme="minorHAnsi"/>
          <w:b/>
          <w:bCs/>
          <w:szCs w:val="28"/>
        </w:rPr>
      </w:pPr>
      <w:r w:rsidRPr="00B16A94">
        <w:rPr>
          <w:rFonts w:asciiTheme="minorHAnsi" w:hAnsiTheme="minorHAnsi" w:cstheme="minorHAnsi"/>
          <w:b/>
          <w:bCs/>
          <w:szCs w:val="28"/>
        </w:rPr>
        <w:t>OUR COMMITMENT</w:t>
      </w:r>
    </w:p>
    <w:p w14:paraId="09D44F5A" w14:textId="77777777" w:rsidR="00034F13" w:rsidRPr="00B16A94" w:rsidRDefault="00034F13" w:rsidP="00034F13">
      <w:pPr>
        <w:rPr>
          <w:rFonts w:asciiTheme="minorHAnsi" w:hAnsiTheme="minorHAnsi" w:cstheme="minorHAnsi"/>
          <w:szCs w:val="24"/>
        </w:rPr>
      </w:pPr>
      <w:r w:rsidRPr="00B16A94">
        <w:rPr>
          <w:rFonts w:asciiTheme="minorHAnsi" w:hAnsiTheme="minorHAnsi" w:cstheme="minorHAnsi"/>
          <w:szCs w:val="24"/>
        </w:rPr>
        <w:t>Our services are committed to:</w:t>
      </w:r>
    </w:p>
    <w:p w14:paraId="30F4F5C1" w14:textId="0112C389" w:rsidR="00034F13" w:rsidRPr="00B16A94" w:rsidRDefault="00034F13" w:rsidP="0015324C">
      <w:pPr>
        <w:numPr>
          <w:ilvl w:val="0"/>
          <w:numId w:val="120"/>
        </w:numPr>
        <w:tabs>
          <w:tab w:val="num" w:pos="720"/>
        </w:tabs>
        <w:spacing w:after="0" w:line="240" w:lineRule="auto"/>
        <w:rPr>
          <w:rFonts w:asciiTheme="minorHAnsi" w:hAnsiTheme="minorHAnsi" w:cstheme="minorHAnsi"/>
          <w:szCs w:val="24"/>
        </w:rPr>
      </w:pPr>
      <w:r w:rsidRPr="00B16A94">
        <w:rPr>
          <w:rFonts w:asciiTheme="minorHAnsi" w:hAnsiTheme="minorHAnsi" w:cstheme="minorHAnsi"/>
          <w:szCs w:val="24"/>
        </w:rPr>
        <w:t>providing the highest standards of care to support expectant and new parents to feed their baby and build strong and loving parent-infant relationships. This is in recognition of the profound importance of early relationships to the future health and well-being, and the significant contribution that breastfeeding makes to good physical and emotional health outcomes</w:t>
      </w:r>
    </w:p>
    <w:p w14:paraId="4084C095" w14:textId="37A98083" w:rsidR="00034F13" w:rsidRPr="00B16A94" w:rsidRDefault="00034F13" w:rsidP="0015324C">
      <w:pPr>
        <w:numPr>
          <w:ilvl w:val="0"/>
          <w:numId w:val="120"/>
        </w:numPr>
        <w:tabs>
          <w:tab w:val="num" w:pos="720"/>
        </w:tabs>
        <w:spacing w:after="0" w:line="240" w:lineRule="auto"/>
        <w:rPr>
          <w:rFonts w:asciiTheme="minorHAnsi" w:hAnsiTheme="minorHAnsi" w:cstheme="minorHAnsi"/>
          <w:szCs w:val="24"/>
        </w:rPr>
      </w:pPr>
      <w:r w:rsidRPr="00B16A94">
        <w:rPr>
          <w:rFonts w:asciiTheme="minorHAnsi" w:hAnsiTheme="minorHAnsi" w:cstheme="minorHAnsi"/>
          <w:szCs w:val="24"/>
        </w:rPr>
        <w:t xml:space="preserve">ensuring that all care is family centred, non-judgemental and that </w:t>
      </w:r>
      <w:r w:rsidR="000E10DD" w:rsidRPr="00B16A94">
        <w:rPr>
          <w:rFonts w:asciiTheme="minorHAnsi" w:hAnsiTheme="minorHAnsi" w:cstheme="minorHAnsi"/>
          <w:szCs w:val="24"/>
        </w:rPr>
        <w:t>parents’/primary care givers’</w:t>
      </w:r>
      <w:r w:rsidRPr="00B16A94">
        <w:rPr>
          <w:rFonts w:asciiTheme="minorHAnsi" w:hAnsiTheme="minorHAnsi" w:cstheme="minorHAnsi"/>
          <w:szCs w:val="24"/>
        </w:rPr>
        <w:t xml:space="preserve"> decisions are supported and respected</w:t>
      </w:r>
    </w:p>
    <w:p w14:paraId="3FDCFB4E" w14:textId="208D34EF" w:rsidR="00034F13" w:rsidRPr="00B16A94" w:rsidRDefault="00034F13" w:rsidP="0015324C">
      <w:pPr>
        <w:numPr>
          <w:ilvl w:val="0"/>
          <w:numId w:val="120"/>
        </w:numPr>
        <w:tabs>
          <w:tab w:val="num" w:pos="720"/>
        </w:tabs>
        <w:spacing w:after="0" w:line="240" w:lineRule="auto"/>
        <w:rPr>
          <w:rFonts w:asciiTheme="minorHAnsi" w:hAnsiTheme="minorHAnsi" w:cstheme="minorHAnsi"/>
          <w:szCs w:val="24"/>
        </w:rPr>
      </w:pPr>
      <w:r w:rsidRPr="00B16A94">
        <w:rPr>
          <w:rFonts w:asciiTheme="minorHAnsi" w:hAnsiTheme="minorHAnsi" w:cstheme="minorHAnsi"/>
          <w:szCs w:val="24"/>
        </w:rPr>
        <w:t>working together across disciplines and organisations to improve parents’</w:t>
      </w:r>
      <w:r w:rsidR="000E10DD" w:rsidRPr="00B16A94">
        <w:rPr>
          <w:rFonts w:asciiTheme="minorHAnsi" w:hAnsiTheme="minorHAnsi" w:cstheme="minorHAnsi"/>
          <w:szCs w:val="24"/>
        </w:rPr>
        <w:t>/primary care givers’</w:t>
      </w:r>
      <w:r w:rsidRPr="00B16A94">
        <w:rPr>
          <w:rFonts w:asciiTheme="minorHAnsi" w:hAnsiTheme="minorHAnsi" w:cstheme="minorHAnsi"/>
          <w:szCs w:val="24"/>
        </w:rPr>
        <w:t xml:space="preserve"> experiences of care</w:t>
      </w:r>
      <w:r w:rsidR="00993EF4" w:rsidRPr="00B16A94">
        <w:rPr>
          <w:rFonts w:asciiTheme="minorHAnsi" w:hAnsiTheme="minorHAnsi" w:cstheme="minorHAnsi"/>
          <w:szCs w:val="24"/>
        </w:rPr>
        <w:t>.</w:t>
      </w:r>
      <w:r w:rsidRPr="00B16A94">
        <w:rPr>
          <w:rFonts w:asciiTheme="minorHAnsi" w:hAnsiTheme="minorHAnsi" w:cstheme="minorHAnsi"/>
          <w:szCs w:val="24"/>
        </w:rPr>
        <w:t xml:space="preserve"> </w:t>
      </w:r>
    </w:p>
    <w:p w14:paraId="1BA1BDC0" w14:textId="77777777" w:rsidR="00034F13" w:rsidRPr="00B16A94" w:rsidRDefault="00034F13" w:rsidP="00034F13">
      <w:pPr>
        <w:tabs>
          <w:tab w:val="num" w:pos="720"/>
        </w:tabs>
        <w:spacing w:after="0" w:line="240" w:lineRule="auto"/>
        <w:ind w:left="0" w:firstLine="0"/>
        <w:rPr>
          <w:rFonts w:asciiTheme="minorHAnsi" w:hAnsiTheme="minorHAnsi" w:cstheme="minorHAnsi"/>
          <w:szCs w:val="24"/>
        </w:rPr>
      </w:pPr>
    </w:p>
    <w:p w14:paraId="26F91D22" w14:textId="77777777" w:rsidR="00034F13" w:rsidRPr="00B16A94" w:rsidRDefault="00034F13" w:rsidP="00034F13">
      <w:pPr>
        <w:spacing w:line="240" w:lineRule="auto"/>
        <w:ind w:left="0" w:firstLine="0"/>
        <w:rPr>
          <w:rFonts w:asciiTheme="minorHAnsi" w:eastAsia="Times New Roman" w:hAnsiTheme="minorHAnsi" w:cstheme="minorHAnsi"/>
          <w:b/>
          <w:bCs/>
          <w:color w:val="212121"/>
          <w:szCs w:val="24"/>
        </w:rPr>
      </w:pPr>
      <w:r w:rsidRPr="00B16A94">
        <w:rPr>
          <w:rFonts w:asciiTheme="minorHAnsi" w:eastAsia="Times New Roman" w:hAnsiTheme="minorHAnsi" w:cstheme="minorHAnsi"/>
          <w:b/>
          <w:bCs/>
          <w:color w:val="212121"/>
          <w:szCs w:val="24"/>
        </w:rPr>
        <w:t>ADDRESSING INEQUALITIES</w:t>
      </w:r>
    </w:p>
    <w:p w14:paraId="3DDF6589" w14:textId="77777777" w:rsidR="00034F13" w:rsidRPr="00B16A94" w:rsidRDefault="00034F13" w:rsidP="00034F13">
      <w:pPr>
        <w:spacing w:line="240" w:lineRule="auto"/>
        <w:ind w:left="0" w:firstLine="0"/>
        <w:rPr>
          <w:rFonts w:asciiTheme="minorHAnsi" w:eastAsia="Times New Roman" w:hAnsiTheme="minorHAnsi" w:cstheme="minorHAnsi"/>
          <w:color w:val="212121"/>
          <w:szCs w:val="24"/>
        </w:rPr>
      </w:pPr>
    </w:p>
    <w:p w14:paraId="3E471DD9" w14:textId="3DE92232" w:rsidR="00034F13" w:rsidRPr="00B16A94" w:rsidRDefault="00034F13" w:rsidP="00034F13">
      <w:pPr>
        <w:spacing w:line="240" w:lineRule="auto"/>
        <w:ind w:left="0" w:firstLine="0"/>
        <w:rPr>
          <w:rFonts w:asciiTheme="minorHAnsi" w:eastAsia="Times New Roman" w:hAnsiTheme="minorHAnsi" w:cstheme="minorHAnsi"/>
          <w:color w:val="212121"/>
          <w:sz w:val="23"/>
          <w:szCs w:val="23"/>
        </w:rPr>
      </w:pPr>
      <w:r w:rsidRPr="00B16A94">
        <w:rPr>
          <w:rFonts w:asciiTheme="minorHAnsi" w:eastAsia="Times New Roman" w:hAnsiTheme="minorHAnsi" w:cstheme="minorHAnsi"/>
          <w:color w:val="212121"/>
          <w:szCs w:val="24"/>
        </w:rPr>
        <w:t>Promoting equality and addressing health inequalities</w:t>
      </w:r>
      <w:r w:rsidR="00B4431C" w:rsidRPr="00B16A94">
        <w:rPr>
          <w:rFonts w:asciiTheme="minorHAnsi" w:eastAsia="Times New Roman" w:hAnsiTheme="minorHAnsi" w:cstheme="minorHAnsi"/>
          <w:color w:val="212121"/>
          <w:szCs w:val="24"/>
        </w:rPr>
        <w:t xml:space="preserve"> and inequit</w:t>
      </w:r>
      <w:r w:rsidR="00017170" w:rsidRPr="00B16A94">
        <w:rPr>
          <w:rFonts w:asciiTheme="minorHAnsi" w:eastAsia="Times New Roman" w:hAnsiTheme="minorHAnsi" w:cstheme="minorHAnsi"/>
          <w:color w:val="212121"/>
          <w:szCs w:val="24"/>
        </w:rPr>
        <w:t>ies</w:t>
      </w:r>
      <w:r w:rsidRPr="00B16A94">
        <w:rPr>
          <w:rFonts w:asciiTheme="minorHAnsi" w:eastAsia="Times New Roman" w:hAnsiTheme="minorHAnsi" w:cstheme="minorHAnsi"/>
          <w:color w:val="212121"/>
          <w:szCs w:val="24"/>
        </w:rPr>
        <w:t xml:space="preserve"> are at the heart of the work of the Infant Feeding Network’s values, not least as part of our Public Sector Equality Duty.  Throughout the development of this document, we have given regard to the need to </w:t>
      </w:r>
    </w:p>
    <w:p w14:paraId="4950E8F2" w14:textId="77777777" w:rsidR="00034F13" w:rsidRPr="00B16A94" w:rsidRDefault="00034F13" w:rsidP="0015324C">
      <w:pPr>
        <w:numPr>
          <w:ilvl w:val="0"/>
          <w:numId w:val="121"/>
        </w:numPr>
        <w:spacing w:before="100" w:beforeAutospacing="1" w:after="240" w:line="240" w:lineRule="auto"/>
        <w:rPr>
          <w:rFonts w:asciiTheme="minorHAnsi" w:eastAsia="Times New Roman" w:hAnsiTheme="minorHAnsi" w:cstheme="minorHAnsi"/>
          <w:color w:val="212121"/>
          <w:sz w:val="23"/>
          <w:szCs w:val="23"/>
        </w:rPr>
      </w:pPr>
      <w:r w:rsidRPr="00B16A94">
        <w:rPr>
          <w:rFonts w:asciiTheme="minorHAnsi" w:eastAsia="Times New Roman" w:hAnsiTheme="minorHAnsi" w:cstheme="minorHAnsi"/>
          <w:color w:val="212121"/>
          <w:szCs w:val="24"/>
        </w:rPr>
        <w:t>eliminate discrimination, unconscious bias, harassment, and victimisation, to advance equality of opportunity, and to foster good relations between people who share a relevant protected characteristic (as cited under the Equality Act 2010) and those who do not share it; and </w:t>
      </w:r>
    </w:p>
    <w:p w14:paraId="400560F5" w14:textId="35C99C50" w:rsidR="00034F13" w:rsidRPr="00B16A94" w:rsidRDefault="00034F13" w:rsidP="0015324C">
      <w:pPr>
        <w:numPr>
          <w:ilvl w:val="0"/>
          <w:numId w:val="121"/>
        </w:numPr>
        <w:spacing w:before="100" w:beforeAutospacing="1" w:after="240" w:line="240" w:lineRule="auto"/>
        <w:rPr>
          <w:rFonts w:asciiTheme="minorHAnsi" w:eastAsia="Times New Roman" w:hAnsiTheme="minorHAnsi" w:cstheme="minorHAnsi"/>
          <w:color w:val="212121"/>
          <w:sz w:val="23"/>
          <w:szCs w:val="23"/>
        </w:rPr>
      </w:pPr>
      <w:r w:rsidRPr="00B16A94">
        <w:rPr>
          <w:rFonts w:asciiTheme="minorHAnsi" w:eastAsia="Times New Roman" w:hAnsiTheme="minorHAnsi" w:cstheme="minorHAnsi"/>
          <w:color w:val="212121"/>
          <w:szCs w:val="24"/>
        </w:rPr>
        <w:t>reduce inequalities between patients in access</w:t>
      </w:r>
      <w:r w:rsidRPr="00B16A94">
        <w:rPr>
          <w:rFonts w:asciiTheme="minorHAnsi" w:eastAsia="Times New Roman" w:hAnsiTheme="minorHAnsi" w:cstheme="minorHAnsi"/>
          <w:b/>
          <w:bCs/>
          <w:color w:val="212121"/>
          <w:szCs w:val="24"/>
        </w:rPr>
        <w:t> </w:t>
      </w:r>
      <w:r w:rsidRPr="00B16A94">
        <w:rPr>
          <w:rFonts w:asciiTheme="minorHAnsi" w:eastAsia="Times New Roman" w:hAnsiTheme="minorHAnsi" w:cstheme="minorHAnsi"/>
          <w:color w:val="212121"/>
          <w:szCs w:val="24"/>
        </w:rPr>
        <w:t>to, and outcomes from</w:t>
      </w:r>
      <w:r w:rsidR="00D23BEA" w:rsidRPr="00B16A94">
        <w:rPr>
          <w:rFonts w:asciiTheme="minorHAnsi" w:eastAsia="Times New Roman" w:hAnsiTheme="minorHAnsi" w:cstheme="minorHAnsi"/>
          <w:color w:val="212121"/>
          <w:szCs w:val="24"/>
        </w:rPr>
        <w:t>,</w:t>
      </w:r>
      <w:r w:rsidRPr="00B16A94">
        <w:rPr>
          <w:rFonts w:asciiTheme="minorHAnsi" w:eastAsia="Times New Roman" w:hAnsiTheme="minorHAnsi" w:cstheme="minorHAnsi"/>
          <w:color w:val="212121"/>
          <w:szCs w:val="24"/>
        </w:rPr>
        <w:t xml:space="preserve"> healthcare services, and to ensure services are provided in an integrated way </w:t>
      </w:r>
    </w:p>
    <w:p w14:paraId="29657710" w14:textId="77777777" w:rsidR="00034F13" w:rsidRPr="00B16A94" w:rsidRDefault="00034F13" w:rsidP="0015324C">
      <w:pPr>
        <w:numPr>
          <w:ilvl w:val="0"/>
          <w:numId w:val="121"/>
        </w:numPr>
        <w:spacing w:before="100" w:beforeAutospacing="1" w:after="240" w:line="240" w:lineRule="auto"/>
        <w:rPr>
          <w:rFonts w:asciiTheme="minorHAnsi" w:eastAsia="Times New Roman" w:hAnsiTheme="minorHAnsi" w:cstheme="minorHAnsi"/>
          <w:color w:val="212121"/>
          <w:szCs w:val="24"/>
        </w:rPr>
      </w:pPr>
      <w:r w:rsidRPr="00B16A94">
        <w:rPr>
          <w:rFonts w:asciiTheme="minorHAnsi" w:eastAsia="Times New Roman" w:hAnsiTheme="minorHAnsi" w:cstheme="minorHAnsi"/>
          <w:color w:val="212121"/>
          <w:szCs w:val="24"/>
        </w:rPr>
        <w:t>where this might reduce health inequalities.</w:t>
      </w:r>
    </w:p>
    <w:p w14:paraId="34957568" w14:textId="77777777" w:rsidR="00034F13" w:rsidRPr="00B16A94" w:rsidRDefault="00034F13" w:rsidP="00034F13">
      <w:pPr>
        <w:spacing w:after="0" w:line="240" w:lineRule="auto"/>
        <w:ind w:left="0" w:firstLine="0"/>
        <w:rPr>
          <w:rFonts w:asciiTheme="minorHAnsi" w:hAnsiTheme="minorHAnsi" w:cstheme="minorHAnsi"/>
          <w:color w:val="000000" w:themeColor="text1"/>
          <w:szCs w:val="24"/>
        </w:rPr>
      </w:pPr>
      <w:bookmarkStart w:id="11" w:name="section1"/>
      <w:bookmarkStart w:id="12" w:name="_Toc302564223"/>
      <w:bookmarkEnd w:id="11"/>
      <w:r w:rsidRPr="00B16A94">
        <w:rPr>
          <w:rFonts w:asciiTheme="minorHAnsi" w:hAnsiTheme="minorHAnsi" w:cstheme="minorHAnsi"/>
          <w:color w:val="000000" w:themeColor="text1"/>
          <w:szCs w:val="24"/>
        </w:rPr>
        <w:t>All parents and carers have the right to receive clear and impartial information to enable them to make fully informed choices about feeding and caring for their babies.</w:t>
      </w:r>
    </w:p>
    <w:p w14:paraId="64C5F364" w14:textId="77777777" w:rsidR="00034F13" w:rsidRPr="00B16A94" w:rsidRDefault="00034F13" w:rsidP="00034F13">
      <w:pPr>
        <w:spacing w:after="0" w:line="240" w:lineRule="auto"/>
        <w:rPr>
          <w:rFonts w:asciiTheme="minorHAnsi" w:hAnsiTheme="minorHAnsi" w:cstheme="minorHAnsi"/>
          <w:color w:val="000000" w:themeColor="text1"/>
          <w:szCs w:val="24"/>
        </w:rPr>
      </w:pPr>
    </w:p>
    <w:p w14:paraId="191730A7" w14:textId="77777777" w:rsidR="00034F13" w:rsidRPr="00B16A94" w:rsidRDefault="00034F13" w:rsidP="00034F13">
      <w:pPr>
        <w:spacing w:after="0" w:line="240" w:lineRule="auto"/>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lastRenderedPageBreak/>
        <w:t>Staff will ensure that all care is family centred, non-judgemental and that parents’ decisions are supported and respected.  Staff will take a holistic approach, recognising the societal and psychological factors upon infant feeding and how this may change across different demographics of service users.  </w:t>
      </w:r>
    </w:p>
    <w:p w14:paraId="29B22AAB" w14:textId="77777777" w:rsidR="00034F13" w:rsidRPr="00B16A94" w:rsidRDefault="00034F13" w:rsidP="00034F13">
      <w:pPr>
        <w:spacing w:after="0" w:line="240" w:lineRule="auto"/>
        <w:rPr>
          <w:rFonts w:asciiTheme="minorHAnsi" w:hAnsiTheme="minorHAnsi" w:cstheme="minorHAnsi"/>
          <w:color w:val="000000" w:themeColor="text1"/>
          <w:szCs w:val="24"/>
        </w:rPr>
      </w:pPr>
    </w:p>
    <w:p w14:paraId="331BBE36" w14:textId="77777777" w:rsidR="00034F13" w:rsidRPr="00B16A94" w:rsidRDefault="00034F13" w:rsidP="00034F13">
      <w:pPr>
        <w:spacing w:after="0" w:line="240" w:lineRule="auto"/>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Information and support will be fair and inclusive to those using services and will </w:t>
      </w:r>
      <w:proofErr w:type="gramStart"/>
      <w:r w:rsidRPr="00B16A94">
        <w:rPr>
          <w:rFonts w:asciiTheme="minorHAnsi" w:hAnsiTheme="minorHAnsi" w:cstheme="minorHAnsi"/>
          <w:color w:val="000000" w:themeColor="text1"/>
          <w:szCs w:val="24"/>
        </w:rPr>
        <w:t>take into account</w:t>
      </w:r>
      <w:proofErr w:type="gramEnd"/>
      <w:r w:rsidRPr="00B16A94">
        <w:rPr>
          <w:rFonts w:asciiTheme="minorHAnsi" w:hAnsiTheme="minorHAnsi" w:cstheme="minorHAnsi"/>
          <w:color w:val="000000" w:themeColor="text1"/>
          <w:szCs w:val="24"/>
        </w:rPr>
        <w:t xml:space="preserve"> protected characteristics of service users. Staff will proactively ask service users about their communication needs.  For example, service users who do not speak or read English may need printed information in different languages and or access to interpreting services.  Service users with learning disabilities or sensory impairment may require access to information in different formats according to their needs.   </w:t>
      </w:r>
    </w:p>
    <w:p w14:paraId="4A5CDA29" w14:textId="77777777" w:rsidR="00034F13" w:rsidRPr="00B16A94" w:rsidRDefault="00034F13" w:rsidP="00034F13">
      <w:pPr>
        <w:spacing w:after="0" w:line="240" w:lineRule="auto"/>
        <w:rPr>
          <w:rFonts w:asciiTheme="minorHAnsi" w:hAnsiTheme="minorHAnsi" w:cstheme="minorHAnsi"/>
          <w:color w:val="000000" w:themeColor="text1"/>
          <w:szCs w:val="24"/>
        </w:rPr>
      </w:pPr>
    </w:p>
    <w:p w14:paraId="672A27BD" w14:textId="2DE6C1F8" w:rsidR="00034F13" w:rsidRPr="00B16A94" w:rsidRDefault="00034F13" w:rsidP="00034F13">
      <w:pPr>
        <w:spacing w:after="0" w:line="240" w:lineRule="auto"/>
        <w:rPr>
          <w:rFonts w:asciiTheme="minorHAnsi" w:hAnsiTheme="minorHAnsi" w:cstheme="minorHAnsi"/>
          <w:b/>
          <w:bCs/>
          <w:i/>
          <w:iCs/>
          <w:color w:val="000000" w:themeColor="text1"/>
          <w:szCs w:val="24"/>
        </w:rPr>
      </w:pPr>
      <w:r w:rsidRPr="00B16A94">
        <w:rPr>
          <w:rFonts w:asciiTheme="minorHAnsi" w:hAnsiTheme="minorHAnsi" w:cstheme="minorHAnsi"/>
          <w:b/>
          <w:bCs/>
          <w:i/>
          <w:iCs/>
          <w:color w:val="000000" w:themeColor="text1"/>
          <w:szCs w:val="24"/>
        </w:rPr>
        <w:t>For ease, we have used the words ‘mother/s’ and ‘woman/en’ throughout this policy to denote the birthing and / or lactating parent, as well as ‘she’/’her’</w:t>
      </w:r>
      <w:r w:rsidR="0005215C" w:rsidRPr="00B16A94">
        <w:rPr>
          <w:rFonts w:asciiTheme="minorHAnsi" w:hAnsiTheme="minorHAnsi" w:cstheme="minorHAnsi"/>
          <w:b/>
          <w:bCs/>
          <w:i/>
          <w:iCs/>
          <w:color w:val="000000" w:themeColor="text1"/>
          <w:szCs w:val="24"/>
        </w:rPr>
        <w:t>;</w:t>
      </w:r>
      <w:r w:rsidRPr="00B16A94">
        <w:rPr>
          <w:rFonts w:asciiTheme="minorHAnsi" w:hAnsiTheme="minorHAnsi" w:cstheme="minorHAnsi"/>
          <w:b/>
          <w:bCs/>
          <w:i/>
          <w:iCs/>
          <w:color w:val="000000" w:themeColor="text1"/>
          <w:szCs w:val="24"/>
        </w:rPr>
        <w:t xml:space="preserve"> however we are aware that not everyone may use those words to describe themselves; we recognise that appropriate pronouns and other terminology should be discussed and agreed with each patient on an individual basis and we invite patients to tell us about words with which they feel comfortable or uncomfortable. The language used by staff should be inclusive.</w:t>
      </w:r>
    </w:p>
    <w:p w14:paraId="57437D7D" w14:textId="2A330C5B" w:rsidR="00034F13" w:rsidRPr="00B16A94" w:rsidRDefault="0005215C" w:rsidP="00034F13">
      <w:pPr>
        <w:spacing w:after="0" w:line="240" w:lineRule="auto"/>
        <w:rPr>
          <w:rStyle w:val="Hyperlink"/>
          <w:rFonts w:asciiTheme="minorHAnsi" w:hAnsiTheme="minorHAnsi" w:cstheme="minorHAnsi"/>
          <w:szCs w:val="24"/>
        </w:rPr>
      </w:pPr>
      <w:r w:rsidRPr="00B16A94">
        <w:rPr>
          <w:rFonts w:asciiTheme="minorHAnsi" w:hAnsiTheme="minorHAnsi" w:cstheme="minorHAnsi"/>
          <w:color w:val="000000" w:themeColor="text1"/>
          <w:szCs w:val="24"/>
        </w:rPr>
        <w:t xml:space="preserve">Please see </w:t>
      </w:r>
      <w:hyperlink r:id="rId20" w:history="1">
        <w:r w:rsidRPr="00B16A94">
          <w:rPr>
            <w:rStyle w:val="Hyperlink"/>
            <w:rFonts w:asciiTheme="minorHAnsi" w:hAnsiTheme="minorHAnsi" w:cstheme="minorHAnsi"/>
            <w:color w:val="000000" w:themeColor="text1"/>
            <w:szCs w:val="24"/>
          </w:rPr>
          <w:t>https://www.unicef.org.uk/babyfriendly/inclusivity-and-language/</w:t>
        </w:r>
      </w:hyperlink>
    </w:p>
    <w:p w14:paraId="3FA66D0B" w14:textId="77777777" w:rsidR="0005215C" w:rsidRPr="00B16A94" w:rsidRDefault="0005215C" w:rsidP="00034F13">
      <w:pPr>
        <w:spacing w:after="0" w:line="240" w:lineRule="auto"/>
        <w:rPr>
          <w:rFonts w:asciiTheme="minorHAnsi" w:hAnsiTheme="minorHAnsi" w:cstheme="minorHAnsi"/>
          <w:color w:val="000000" w:themeColor="text1"/>
          <w:szCs w:val="24"/>
        </w:rPr>
      </w:pPr>
    </w:p>
    <w:p w14:paraId="5331F99A" w14:textId="77FE20EB" w:rsidR="00034F13" w:rsidRPr="00B16A94" w:rsidRDefault="00034F13" w:rsidP="00034F13">
      <w:pPr>
        <w:spacing w:after="0" w:line="240" w:lineRule="auto"/>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To support inclusivity and meeting the needs of the local population, services should be responsible for ensuring that they co-design care with service users and local communities; this can be facilitated by working closely with the Maternity Voices Partnerships, Local Maternity </w:t>
      </w:r>
      <w:r w:rsidR="004329FA" w:rsidRPr="00B16A94">
        <w:rPr>
          <w:rFonts w:asciiTheme="minorHAnsi" w:hAnsiTheme="minorHAnsi" w:cstheme="minorHAnsi"/>
          <w:color w:val="000000" w:themeColor="text1"/>
          <w:szCs w:val="24"/>
        </w:rPr>
        <w:t xml:space="preserve">&amp; Neonatal </w:t>
      </w:r>
      <w:r w:rsidRPr="00B16A94">
        <w:rPr>
          <w:rFonts w:asciiTheme="minorHAnsi" w:hAnsiTheme="minorHAnsi" w:cstheme="minorHAnsi"/>
          <w:color w:val="000000" w:themeColor="text1"/>
          <w:szCs w:val="24"/>
        </w:rPr>
        <w:t>Systems and Better Births.</w:t>
      </w:r>
    </w:p>
    <w:p w14:paraId="414DEDF8" w14:textId="65AF276C" w:rsidR="00F116BC" w:rsidRPr="00B16A94" w:rsidRDefault="00F116BC" w:rsidP="00034F13">
      <w:pPr>
        <w:spacing w:after="0" w:line="240" w:lineRule="auto"/>
        <w:rPr>
          <w:rFonts w:asciiTheme="minorHAnsi" w:hAnsiTheme="minorHAnsi" w:cstheme="minorHAnsi"/>
          <w:color w:val="000000" w:themeColor="text1"/>
          <w:sz w:val="28"/>
          <w:szCs w:val="28"/>
        </w:rPr>
      </w:pPr>
    </w:p>
    <w:p w14:paraId="0B883C65" w14:textId="6AD0D96D" w:rsidR="00F116BC" w:rsidRPr="00B16A94" w:rsidRDefault="00F116BC" w:rsidP="00034F13">
      <w:pPr>
        <w:spacing w:after="0" w:line="240" w:lineRule="auto"/>
        <w:rPr>
          <w:rFonts w:asciiTheme="minorHAnsi" w:hAnsiTheme="minorHAnsi" w:cstheme="minorHAnsi"/>
          <w:color w:val="000000" w:themeColor="text1"/>
          <w:sz w:val="28"/>
          <w:szCs w:val="28"/>
        </w:rPr>
      </w:pPr>
      <w:r w:rsidRPr="00B16A94">
        <w:rPr>
          <w:rFonts w:ascii="Calibri" w:hAnsi="Calibri" w:cs="Calibri"/>
          <w:color w:val="242424"/>
          <w:szCs w:val="24"/>
          <w:shd w:val="clear" w:color="auto" w:fill="FFFFFF"/>
        </w:rPr>
        <w:t>An Equality and Health Inequalities Impact and Risk Assessment has been undertaken on this document. When needed, the EHIIRA can be made available upon request.</w:t>
      </w:r>
    </w:p>
    <w:p w14:paraId="3F4176F1" w14:textId="77777777" w:rsidR="00034F13" w:rsidRPr="00B16A94" w:rsidRDefault="00034F13" w:rsidP="00034F13">
      <w:pPr>
        <w:keepNext/>
        <w:ind w:left="0" w:firstLine="0"/>
        <w:outlineLvl w:val="0"/>
        <w:rPr>
          <w:rFonts w:asciiTheme="minorHAnsi" w:hAnsiTheme="minorHAnsi" w:cstheme="minorHAnsi"/>
          <w:b/>
          <w:bCs/>
          <w:kern w:val="32"/>
          <w:szCs w:val="28"/>
        </w:rPr>
      </w:pPr>
    </w:p>
    <w:p w14:paraId="4D7CC7E7" w14:textId="77777777" w:rsidR="00034F13" w:rsidRPr="00B16A94" w:rsidRDefault="00034F13" w:rsidP="00034F13">
      <w:pPr>
        <w:keepNext/>
        <w:ind w:left="0" w:firstLine="0"/>
        <w:outlineLvl w:val="0"/>
        <w:rPr>
          <w:rFonts w:asciiTheme="minorHAnsi" w:hAnsiTheme="minorHAnsi" w:cstheme="minorHAnsi"/>
          <w:sz w:val="22"/>
          <w:szCs w:val="24"/>
        </w:rPr>
      </w:pPr>
      <w:bookmarkStart w:id="13" w:name="_Toc72935322"/>
      <w:r w:rsidRPr="00B16A94">
        <w:rPr>
          <w:rFonts w:asciiTheme="minorHAnsi" w:hAnsiTheme="minorHAnsi" w:cstheme="minorHAnsi"/>
          <w:b/>
          <w:bCs/>
          <w:kern w:val="32"/>
          <w:szCs w:val="28"/>
        </w:rPr>
        <w:t>1.0 INTRODUCTION</w:t>
      </w:r>
      <w:bookmarkEnd w:id="12"/>
      <w:r w:rsidRPr="00B16A94">
        <w:rPr>
          <w:rFonts w:asciiTheme="minorHAnsi" w:hAnsiTheme="minorHAnsi" w:cstheme="minorHAnsi"/>
          <w:b/>
          <w:bCs/>
          <w:kern w:val="32"/>
          <w:szCs w:val="28"/>
        </w:rPr>
        <w:t>:</w:t>
      </w:r>
      <w:bookmarkEnd w:id="13"/>
    </w:p>
    <w:p w14:paraId="470DC647" w14:textId="77777777" w:rsidR="00034F13" w:rsidRPr="00B16A94" w:rsidRDefault="00034F13" w:rsidP="00034F13">
      <w:pPr>
        <w:tabs>
          <w:tab w:val="left" w:pos="7391"/>
        </w:tabs>
        <w:rPr>
          <w:rFonts w:asciiTheme="minorHAnsi" w:hAnsiTheme="minorHAnsi" w:cstheme="minorHAnsi"/>
          <w:szCs w:val="24"/>
        </w:rPr>
      </w:pPr>
    </w:p>
    <w:p w14:paraId="767C7811" w14:textId="77777777" w:rsidR="00034F13" w:rsidRPr="00B16A94" w:rsidRDefault="00034F13" w:rsidP="00034F13">
      <w:pPr>
        <w:tabs>
          <w:tab w:val="left" w:pos="7391"/>
        </w:tabs>
        <w:rPr>
          <w:rFonts w:asciiTheme="minorHAnsi" w:hAnsiTheme="minorHAnsi" w:cstheme="minorHAnsi"/>
          <w:szCs w:val="24"/>
        </w:rPr>
      </w:pPr>
      <w:r w:rsidRPr="00B16A94">
        <w:rPr>
          <w:rFonts w:asciiTheme="minorHAnsi" w:hAnsiTheme="minorHAnsi" w:cstheme="minorHAnsi"/>
          <w:szCs w:val="24"/>
        </w:rPr>
        <w:t xml:space="preserve">There is a plethora of research linking breastfeeding with health improvement, where health is perceived and evaluated in terms of reduced illness or disease. For the breastfed infant and lactating mother, the benefits of breastfeeding commence during this interaction and continue throughout their lives.  The World Health Organisation summarises the consensus of the extensive research stating that breastfeeding is the most cost-effective, health-promoting and disease-preventing activity that new mothers can perform (World Health Organisation and United Nation Children’s Fund, 1990).   </w:t>
      </w:r>
    </w:p>
    <w:p w14:paraId="2017220F" w14:textId="77777777" w:rsidR="00034F13" w:rsidRPr="00B16A94" w:rsidRDefault="00034F13" w:rsidP="00034F13">
      <w:pPr>
        <w:tabs>
          <w:tab w:val="left" w:pos="7391"/>
        </w:tabs>
        <w:rPr>
          <w:rFonts w:asciiTheme="minorHAnsi" w:hAnsiTheme="minorHAnsi" w:cstheme="minorHAnsi"/>
          <w:szCs w:val="24"/>
        </w:rPr>
      </w:pPr>
    </w:p>
    <w:p w14:paraId="328252EC" w14:textId="77777777" w:rsidR="00034F13" w:rsidRPr="00B16A94" w:rsidRDefault="00034F13" w:rsidP="00034F13">
      <w:pPr>
        <w:tabs>
          <w:tab w:val="left" w:pos="7391"/>
        </w:tabs>
        <w:rPr>
          <w:rFonts w:asciiTheme="minorHAnsi" w:hAnsiTheme="minorHAnsi" w:cstheme="minorHAnsi"/>
          <w:szCs w:val="24"/>
        </w:rPr>
      </w:pPr>
      <w:r w:rsidRPr="00B16A94">
        <w:rPr>
          <w:rFonts w:asciiTheme="minorHAnsi" w:hAnsiTheme="minorHAnsi" w:cstheme="minorHAnsi"/>
          <w:szCs w:val="24"/>
        </w:rPr>
        <w:t>The World Health Organisation and the Department of Health (2003, 2019) recommend that:</w:t>
      </w:r>
    </w:p>
    <w:p w14:paraId="4CB3E76C" w14:textId="77DCB902" w:rsidR="00034F13" w:rsidRPr="00B16A94" w:rsidRDefault="00A01383" w:rsidP="0015324C">
      <w:pPr>
        <w:numPr>
          <w:ilvl w:val="0"/>
          <w:numId w:val="122"/>
        </w:numPr>
        <w:tabs>
          <w:tab w:val="left" w:pos="7391"/>
        </w:tabs>
        <w:spacing w:after="0" w:line="240" w:lineRule="auto"/>
        <w:rPr>
          <w:rFonts w:asciiTheme="minorHAnsi" w:hAnsiTheme="minorHAnsi" w:cstheme="minorHAnsi"/>
          <w:szCs w:val="24"/>
        </w:rPr>
      </w:pPr>
      <w:r w:rsidRPr="00B16A94">
        <w:rPr>
          <w:rFonts w:asciiTheme="minorHAnsi" w:hAnsiTheme="minorHAnsi" w:cstheme="minorHAnsi"/>
          <w:szCs w:val="24"/>
        </w:rPr>
        <w:t>breastmilk</w:t>
      </w:r>
      <w:r w:rsidR="00034F13" w:rsidRPr="00B16A94">
        <w:rPr>
          <w:rFonts w:asciiTheme="minorHAnsi" w:hAnsiTheme="minorHAnsi" w:cstheme="minorHAnsi"/>
          <w:szCs w:val="24"/>
        </w:rPr>
        <w:t xml:space="preserve"> is the optimum form of nutrition for infants,</w:t>
      </w:r>
    </w:p>
    <w:p w14:paraId="2CC20336" w14:textId="77777777" w:rsidR="00034F13" w:rsidRPr="00B16A94" w:rsidRDefault="00034F13" w:rsidP="0015324C">
      <w:pPr>
        <w:numPr>
          <w:ilvl w:val="0"/>
          <w:numId w:val="122"/>
        </w:numPr>
        <w:tabs>
          <w:tab w:val="left" w:pos="7391"/>
        </w:tabs>
        <w:spacing w:after="0" w:line="240" w:lineRule="auto"/>
        <w:rPr>
          <w:rFonts w:asciiTheme="minorHAnsi" w:hAnsiTheme="minorHAnsi" w:cstheme="minorHAnsi"/>
          <w:szCs w:val="24"/>
        </w:rPr>
      </w:pPr>
      <w:r w:rsidRPr="00B16A94">
        <w:rPr>
          <w:rFonts w:asciiTheme="minorHAnsi" w:hAnsiTheme="minorHAnsi" w:cstheme="minorHAnsi"/>
          <w:szCs w:val="24"/>
        </w:rPr>
        <w:t>an infant should be exclusively breastfed for the first 6 months of life,</w:t>
      </w:r>
    </w:p>
    <w:p w14:paraId="2A01F474" w14:textId="77777777" w:rsidR="00034F13" w:rsidRPr="00B16A94" w:rsidRDefault="00034F13" w:rsidP="0015324C">
      <w:pPr>
        <w:numPr>
          <w:ilvl w:val="0"/>
          <w:numId w:val="122"/>
        </w:numPr>
        <w:tabs>
          <w:tab w:val="left" w:pos="7391"/>
        </w:tabs>
        <w:spacing w:after="0" w:line="240" w:lineRule="auto"/>
        <w:rPr>
          <w:rFonts w:asciiTheme="minorHAnsi" w:hAnsiTheme="minorHAnsi" w:cstheme="minorHAnsi"/>
          <w:szCs w:val="24"/>
        </w:rPr>
      </w:pPr>
      <w:r w:rsidRPr="00B16A94">
        <w:rPr>
          <w:rFonts w:asciiTheme="minorHAnsi" w:hAnsiTheme="minorHAnsi" w:cstheme="minorHAnsi"/>
          <w:szCs w:val="24"/>
        </w:rPr>
        <w:t>the introduction of solid foods to healthy infants should commence at around 6 months of age,</w:t>
      </w:r>
    </w:p>
    <w:p w14:paraId="280BC4B5" w14:textId="77777777" w:rsidR="00034F13" w:rsidRPr="00B16A94" w:rsidRDefault="00034F13" w:rsidP="0015324C">
      <w:pPr>
        <w:numPr>
          <w:ilvl w:val="0"/>
          <w:numId w:val="122"/>
        </w:numPr>
        <w:tabs>
          <w:tab w:val="left" w:pos="7391"/>
        </w:tabs>
        <w:spacing w:after="0" w:line="240" w:lineRule="auto"/>
        <w:rPr>
          <w:rFonts w:asciiTheme="minorHAnsi" w:hAnsiTheme="minorHAnsi" w:cstheme="minorHAnsi"/>
          <w:szCs w:val="24"/>
        </w:rPr>
      </w:pPr>
      <w:r w:rsidRPr="00B16A94">
        <w:rPr>
          <w:rFonts w:asciiTheme="minorHAnsi" w:hAnsiTheme="minorHAnsi" w:cstheme="minorHAnsi"/>
          <w:szCs w:val="24"/>
        </w:rPr>
        <w:t>breastfeeding (and / or breastmilk or breastmilk substitutes, if used) should continue beyond the first six months and ideally to at least 2 years of age and beyond with appropriate intake of solid food.</w:t>
      </w:r>
    </w:p>
    <w:p w14:paraId="668620EE" w14:textId="77777777" w:rsidR="00034F13" w:rsidRPr="00B16A94" w:rsidRDefault="00034F13" w:rsidP="00034F13">
      <w:pPr>
        <w:tabs>
          <w:tab w:val="left" w:pos="7391"/>
        </w:tabs>
        <w:rPr>
          <w:rFonts w:asciiTheme="minorHAnsi" w:hAnsiTheme="minorHAnsi" w:cstheme="minorHAnsi"/>
          <w:szCs w:val="24"/>
        </w:rPr>
      </w:pPr>
    </w:p>
    <w:p w14:paraId="42AA27BF" w14:textId="57FBD4DC" w:rsidR="00034F13" w:rsidRPr="00B16A94" w:rsidRDefault="00034F13" w:rsidP="00034F13">
      <w:pPr>
        <w:tabs>
          <w:tab w:val="left" w:pos="7391"/>
        </w:tabs>
        <w:rPr>
          <w:rFonts w:asciiTheme="minorHAnsi" w:hAnsiTheme="minorHAnsi" w:cstheme="minorHAnsi"/>
          <w:szCs w:val="24"/>
        </w:rPr>
      </w:pPr>
      <w:r w:rsidRPr="00B16A94">
        <w:rPr>
          <w:rFonts w:asciiTheme="minorHAnsi" w:hAnsiTheme="minorHAnsi" w:cstheme="minorHAnsi"/>
          <w:szCs w:val="24"/>
        </w:rPr>
        <w:t>Young babies need to be close to their mother, as this is a biological norm. Mothers need to understand the benefits of being close to baby and be encouraged to do so. The mother-baby relationship is important in the early days following birth. When mothers and babies breastfeed, they spend a great deal of time in close contact which helps to build and enhance their relationship. Encouraging formula feeding mothers to be close to their babies and responsive</w:t>
      </w:r>
      <w:r w:rsidR="00796491" w:rsidRPr="00B16A94">
        <w:rPr>
          <w:rFonts w:asciiTheme="minorHAnsi" w:hAnsiTheme="minorHAnsi" w:cstheme="minorHAnsi"/>
          <w:szCs w:val="24"/>
        </w:rPr>
        <w:t>,</w:t>
      </w:r>
      <w:r w:rsidRPr="00B16A94">
        <w:rPr>
          <w:rFonts w:asciiTheme="minorHAnsi" w:hAnsiTheme="minorHAnsi" w:cstheme="minorHAnsi"/>
          <w:szCs w:val="24"/>
        </w:rPr>
        <w:t xml:space="preserve"> will support their relationship building too. Relationship building is beneficial for bonding and attachment as well as for baby’s brain development</w:t>
      </w:r>
      <w:r w:rsidR="00796491" w:rsidRPr="00B16A94">
        <w:rPr>
          <w:rFonts w:asciiTheme="minorHAnsi" w:hAnsiTheme="minorHAnsi" w:cstheme="minorHAnsi"/>
          <w:szCs w:val="24"/>
        </w:rPr>
        <w:t>.</w:t>
      </w:r>
      <w:r w:rsidRPr="00B16A94">
        <w:rPr>
          <w:rFonts w:asciiTheme="minorHAnsi" w:hAnsiTheme="minorHAnsi" w:cstheme="minorHAnsi"/>
          <w:szCs w:val="24"/>
        </w:rPr>
        <w:t xml:space="preserve"> </w:t>
      </w:r>
    </w:p>
    <w:p w14:paraId="14C3A9B3" w14:textId="77777777" w:rsidR="00034F13" w:rsidRPr="00B16A94" w:rsidRDefault="00034F13" w:rsidP="00034F13">
      <w:pPr>
        <w:tabs>
          <w:tab w:val="left" w:pos="7391"/>
        </w:tabs>
        <w:ind w:left="284"/>
        <w:rPr>
          <w:rFonts w:asciiTheme="minorHAnsi" w:hAnsiTheme="minorHAnsi" w:cstheme="minorHAnsi"/>
          <w:b/>
          <w:bCs/>
          <w:szCs w:val="24"/>
        </w:rPr>
      </w:pPr>
    </w:p>
    <w:p w14:paraId="2F09826F" w14:textId="72FFD490" w:rsidR="00034F13" w:rsidRPr="00B16A94" w:rsidRDefault="00034F13" w:rsidP="0076625C">
      <w:pPr>
        <w:tabs>
          <w:tab w:val="left" w:pos="7391"/>
        </w:tabs>
        <w:rPr>
          <w:rFonts w:asciiTheme="minorHAnsi" w:hAnsiTheme="minorHAnsi" w:cstheme="minorHAnsi"/>
          <w:b/>
          <w:bCs/>
          <w:szCs w:val="24"/>
        </w:rPr>
      </w:pPr>
      <w:r w:rsidRPr="00B16A94">
        <w:rPr>
          <w:rFonts w:asciiTheme="minorHAnsi" w:hAnsiTheme="minorHAnsi" w:cstheme="minorHAnsi"/>
          <w:b/>
          <w:bCs/>
          <w:szCs w:val="24"/>
        </w:rPr>
        <w:t>2.0 POLICY DRIVERS:</w:t>
      </w:r>
    </w:p>
    <w:p w14:paraId="63F35FD5" w14:textId="77777777" w:rsidR="001972B0" w:rsidRPr="00B16A94" w:rsidRDefault="001972B0" w:rsidP="001972B0">
      <w:pPr>
        <w:numPr>
          <w:ilvl w:val="0"/>
          <w:numId w:val="108"/>
        </w:numPr>
        <w:spacing w:after="0" w:line="240" w:lineRule="auto"/>
        <w:rPr>
          <w:rFonts w:asciiTheme="minorHAnsi" w:hAnsiTheme="minorHAnsi" w:cstheme="minorHAnsi"/>
          <w:color w:val="000000" w:themeColor="text1"/>
          <w:szCs w:val="24"/>
          <w:u w:val="single"/>
        </w:rPr>
      </w:pPr>
      <w:r w:rsidRPr="00B16A94">
        <w:rPr>
          <w:rFonts w:asciiTheme="minorHAnsi" w:hAnsiTheme="minorHAnsi" w:cstheme="minorHAnsi"/>
          <w:color w:val="000000" w:themeColor="text1"/>
          <w:szCs w:val="24"/>
          <w:u w:val="single"/>
        </w:rPr>
        <w:t>Nursing and midwifery actions at the three levels of public health practice (2014)</w:t>
      </w:r>
    </w:p>
    <w:p w14:paraId="2AB21CC8" w14:textId="77777777" w:rsidR="001972B0" w:rsidRPr="00B16A94" w:rsidRDefault="001972B0" w:rsidP="001972B0">
      <w:pPr>
        <w:numPr>
          <w:ilvl w:val="0"/>
          <w:numId w:val="108"/>
        </w:numPr>
        <w:spacing w:after="0" w:line="240" w:lineRule="auto"/>
        <w:rPr>
          <w:rFonts w:asciiTheme="minorHAnsi" w:hAnsiTheme="minorHAnsi" w:cstheme="minorHAnsi"/>
          <w:color w:val="000000" w:themeColor="text1"/>
          <w:szCs w:val="24"/>
          <w:u w:val="single"/>
        </w:rPr>
      </w:pPr>
      <w:r w:rsidRPr="00B16A94">
        <w:rPr>
          <w:rFonts w:asciiTheme="minorHAnsi" w:hAnsiTheme="minorHAnsi" w:cstheme="minorHAnsi"/>
          <w:color w:val="000000" w:themeColor="text1"/>
          <w:szCs w:val="24"/>
          <w:u w:val="single"/>
        </w:rPr>
        <w:t>Commissioning Infant Feeding Services (2016)</w:t>
      </w:r>
    </w:p>
    <w:p w14:paraId="39CEE8CE" w14:textId="77777777" w:rsidR="001972B0" w:rsidRPr="00B16A94" w:rsidRDefault="001972B0" w:rsidP="001972B0">
      <w:pPr>
        <w:numPr>
          <w:ilvl w:val="0"/>
          <w:numId w:val="108"/>
        </w:numPr>
        <w:spacing w:after="0" w:line="240" w:lineRule="auto"/>
        <w:rPr>
          <w:rFonts w:asciiTheme="minorHAnsi" w:hAnsiTheme="minorHAnsi" w:cstheme="minorHAnsi"/>
          <w:color w:val="000000" w:themeColor="text1"/>
          <w:szCs w:val="24"/>
          <w:u w:val="single"/>
        </w:rPr>
      </w:pPr>
      <w:r w:rsidRPr="00B16A94">
        <w:rPr>
          <w:rFonts w:asciiTheme="minorHAnsi" w:hAnsiTheme="minorHAnsi" w:cstheme="minorHAnsi"/>
          <w:color w:val="000000" w:themeColor="text1"/>
          <w:szCs w:val="24"/>
          <w:u w:val="single"/>
        </w:rPr>
        <w:lastRenderedPageBreak/>
        <w:t>Health matters: giving every child the best start in life (2016)</w:t>
      </w:r>
    </w:p>
    <w:p w14:paraId="34511BCE" w14:textId="77777777" w:rsidR="001972B0" w:rsidRPr="00B16A94" w:rsidRDefault="001972B0" w:rsidP="001972B0">
      <w:pPr>
        <w:numPr>
          <w:ilvl w:val="0"/>
          <w:numId w:val="108"/>
        </w:numPr>
        <w:spacing w:after="0" w:line="240" w:lineRule="auto"/>
        <w:rPr>
          <w:rFonts w:asciiTheme="minorHAnsi" w:hAnsiTheme="minorHAnsi" w:cstheme="minorHAnsi"/>
          <w:color w:val="000000" w:themeColor="text1"/>
          <w:szCs w:val="24"/>
          <w:u w:val="single"/>
        </w:rPr>
      </w:pPr>
      <w:r w:rsidRPr="00B16A94">
        <w:rPr>
          <w:rFonts w:asciiTheme="minorHAnsi" w:hAnsiTheme="minorHAnsi" w:cstheme="minorHAnsi"/>
          <w:color w:val="000000" w:themeColor="text1"/>
          <w:szCs w:val="24"/>
          <w:u w:val="single"/>
        </w:rPr>
        <w:t>A Framework for Personalised Care and Population Health for nurses, MWs, HVs &amp; AHPs (2016)</w:t>
      </w:r>
    </w:p>
    <w:p w14:paraId="0F6BFB3E" w14:textId="77777777" w:rsidR="001972B0" w:rsidRPr="00B16A94" w:rsidRDefault="001972B0" w:rsidP="001972B0">
      <w:pPr>
        <w:numPr>
          <w:ilvl w:val="0"/>
          <w:numId w:val="108"/>
        </w:numPr>
        <w:spacing w:after="0" w:line="240" w:lineRule="auto"/>
        <w:rPr>
          <w:rFonts w:asciiTheme="minorHAnsi" w:hAnsiTheme="minorHAnsi" w:cstheme="minorHAnsi"/>
          <w:color w:val="000000" w:themeColor="text1"/>
          <w:szCs w:val="24"/>
          <w:u w:val="single"/>
        </w:rPr>
      </w:pPr>
      <w:r w:rsidRPr="00B16A94">
        <w:rPr>
          <w:rFonts w:asciiTheme="minorHAnsi" w:hAnsiTheme="minorHAnsi" w:cstheme="minorHAnsi"/>
          <w:color w:val="000000" w:themeColor="text1"/>
          <w:szCs w:val="24"/>
          <w:u w:val="single"/>
        </w:rPr>
        <w:t>Better Births 2016, leading to Maternity Transformation Plans 2017</w:t>
      </w:r>
    </w:p>
    <w:p w14:paraId="44DCC709" w14:textId="77777777" w:rsidR="00AE288D" w:rsidRPr="00B16A94" w:rsidRDefault="00AE288D" w:rsidP="00AE288D">
      <w:pPr>
        <w:numPr>
          <w:ilvl w:val="0"/>
          <w:numId w:val="108"/>
        </w:numPr>
        <w:spacing w:after="0" w:line="240" w:lineRule="auto"/>
        <w:rPr>
          <w:rFonts w:asciiTheme="minorHAnsi" w:hAnsiTheme="minorHAnsi" w:cstheme="minorHAnsi"/>
          <w:color w:val="000000" w:themeColor="text1"/>
          <w:szCs w:val="24"/>
          <w:u w:val="single"/>
        </w:rPr>
      </w:pPr>
      <w:hyperlink r:id="rId21" w:history="1">
        <w:r w:rsidRPr="00B16A94">
          <w:rPr>
            <w:rStyle w:val="Hyperlink"/>
            <w:rFonts w:asciiTheme="minorHAnsi" w:hAnsiTheme="minorHAnsi" w:cstheme="minorHAnsi"/>
            <w:color w:val="000000" w:themeColor="text1"/>
            <w:szCs w:val="24"/>
          </w:rPr>
          <w:t>NHS Long Term Plan (2019)</w:t>
        </w:r>
      </w:hyperlink>
    </w:p>
    <w:p w14:paraId="14AA02DD" w14:textId="77777777" w:rsidR="00AE288D" w:rsidRPr="00B16A94" w:rsidRDefault="00AE288D" w:rsidP="00AE288D">
      <w:pPr>
        <w:numPr>
          <w:ilvl w:val="0"/>
          <w:numId w:val="108"/>
        </w:numPr>
        <w:spacing w:after="0" w:line="240" w:lineRule="auto"/>
        <w:rPr>
          <w:rFonts w:asciiTheme="minorHAnsi" w:hAnsiTheme="minorHAnsi" w:cstheme="minorHAnsi"/>
          <w:color w:val="000000" w:themeColor="text1"/>
          <w:szCs w:val="24"/>
          <w:u w:val="single"/>
        </w:rPr>
      </w:pPr>
      <w:hyperlink r:id="rId22" w:history="1">
        <w:r w:rsidRPr="00B16A94">
          <w:rPr>
            <w:rStyle w:val="Hyperlink"/>
            <w:rFonts w:asciiTheme="minorHAnsi" w:hAnsiTheme="minorHAnsi" w:cstheme="minorHAnsi"/>
            <w:color w:val="000000" w:themeColor="text1"/>
            <w:szCs w:val="24"/>
          </w:rPr>
          <w:t>Association of Directors of Public Health: Best start in life (2019)</w:t>
        </w:r>
      </w:hyperlink>
    </w:p>
    <w:p w14:paraId="03DE7D1A" w14:textId="77777777" w:rsidR="00AE288D" w:rsidRPr="00B16A94" w:rsidRDefault="00AE288D" w:rsidP="00AE288D">
      <w:pPr>
        <w:numPr>
          <w:ilvl w:val="0"/>
          <w:numId w:val="108"/>
        </w:numPr>
        <w:spacing w:after="0" w:line="240" w:lineRule="auto"/>
        <w:rPr>
          <w:rFonts w:asciiTheme="minorHAnsi" w:hAnsiTheme="minorHAnsi" w:cstheme="minorHAnsi"/>
          <w:color w:val="000000" w:themeColor="text1"/>
          <w:szCs w:val="24"/>
          <w:u w:val="single"/>
        </w:rPr>
      </w:pPr>
      <w:hyperlink r:id="rId23" w:history="1">
        <w:r w:rsidRPr="00B16A94">
          <w:rPr>
            <w:rStyle w:val="Hyperlink"/>
            <w:rFonts w:asciiTheme="minorHAnsi" w:hAnsiTheme="minorHAnsi" w:cstheme="minorHAnsi"/>
            <w:color w:val="000000" w:themeColor="text1"/>
            <w:szCs w:val="24"/>
          </w:rPr>
          <w:t>The best start for life: a vision for the 1,001 critical days (March 2021)</w:t>
        </w:r>
      </w:hyperlink>
      <w:r w:rsidRPr="00B16A94">
        <w:rPr>
          <w:rFonts w:asciiTheme="minorHAnsi" w:hAnsiTheme="minorHAnsi" w:cstheme="minorHAnsi"/>
          <w:color w:val="000000" w:themeColor="text1"/>
          <w:szCs w:val="24"/>
          <w:u w:val="single"/>
        </w:rPr>
        <w:t xml:space="preserve"> </w:t>
      </w:r>
    </w:p>
    <w:p w14:paraId="2A7EF7C1" w14:textId="523331AE" w:rsidR="001972B0" w:rsidRPr="00B16A94" w:rsidRDefault="00AE288D" w:rsidP="00AE288D">
      <w:pPr>
        <w:numPr>
          <w:ilvl w:val="0"/>
          <w:numId w:val="108"/>
        </w:numPr>
        <w:spacing w:after="0" w:line="240" w:lineRule="auto"/>
        <w:rPr>
          <w:rFonts w:asciiTheme="minorHAnsi" w:hAnsiTheme="minorHAnsi" w:cstheme="minorHAnsi"/>
          <w:color w:val="000000" w:themeColor="text1"/>
          <w:szCs w:val="24"/>
          <w:u w:val="single"/>
        </w:rPr>
      </w:pPr>
      <w:hyperlink r:id="rId24" w:history="1">
        <w:r w:rsidRPr="00B16A94">
          <w:rPr>
            <w:rStyle w:val="Hyperlink"/>
            <w:rFonts w:asciiTheme="minorHAnsi" w:hAnsiTheme="minorHAnsi" w:cstheme="minorHAnsi"/>
            <w:color w:val="000000" w:themeColor="text1"/>
            <w:szCs w:val="24"/>
          </w:rPr>
          <w:t>Early years high impact area 3: supporting breastfeeding (May 2021)</w:t>
        </w:r>
      </w:hyperlink>
    </w:p>
    <w:p w14:paraId="1ADD9F8A" w14:textId="37253C16" w:rsidR="00034F13" w:rsidRPr="00B16A94" w:rsidRDefault="00034F13">
      <w:pPr>
        <w:numPr>
          <w:ilvl w:val="0"/>
          <w:numId w:val="108"/>
        </w:numPr>
        <w:spacing w:after="0" w:line="240" w:lineRule="auto"/>
        <w:rPr>
          <w:rFonts w:asciiTheme="minorHAnsi" w:hAnsiTheme="minorHAnsi" w:cstheme="minorHAnsi"/>
          <w:color w:val="000000" w:themeColor="text1"/>
          <w:szCs w:val="24"/>
          <w:u w:val="single"/>
        </w:rPr>
      </w:pPr>
      <w:hyperlink r:id="rId25" w:history="1">
        <w:r w:rsidRPr="00B16A94">
          <w:rPr>
            <w:rStyle w:val="Hyperlink"/>
            <w:rFonts w:asciiTheme="minorHAnsi" w:hAnsiTheme="minorHAnsi" w:cstheme="minorHAnsi"/>
            <w:color w:val="000000" w:themeColor="text1"/>
            <w:szCs w:val="24"/>
          </w:rPr>
          <w:t>Equity &amp; Equality Guidance for LMS (2021)</w:t>
        </w:r>
      </w:hyperlink>
    </w:p>
    <w:p w14:paraId="73F02C0D" w14:textId="77777777" w:rsidR="00E55D6B" w:rsidRPr="00B16A94" w:rsidRDefault="00034F13" w:rsidP="00E55D6B">
      <w:pPr>
        <w:numPr>
          <w:ilvl w:val="0"/>
          <w:numId w:val="108"/>
        </w:numPr>
        <w:spacing w:after="0" w:line="240" w:lineRule="auto"/>
        <w:rPr>
          <w:rFonts w:asciiTheme="minorHAnsi" w:hAnsiTheme="minorHAnsi" w:cstheme="minorHAnsi"/>
          <w:color w:val="000000" w:themeColor="text1"/>
          <w:szCs w:val="24"/>
          <w:u w:val="single"/>
        </w:rPr>
      </w:pPr>
      <w:hyperlink r:id="rId26" w:history="1">
        <w:r w:rsidRPr="00B16A94">
          <w:rPr>
            <w:rStyle w:val="Hyperlink"/>
            <w:rFonts w:asciiTheme="minorHAnsi" w:hAnsiTheme="minorHAnsi" w:cstheme="minorHAnsi"/>
            <w:color w:val="000000" w:themeColor="text1"/>
            <w:szCs w:val="24"/>
          </w:rPr>
          <w:t>PHE (2018 – updated 2021) Early Years: Six High Impact Areas for Health Visiting</w:t>
        </w:r>
      </w:hyperlink>
      <w:r w:rsidRPr="00B16A94">
        <w:rPr>
          <w:rFonts w:asciiTheme="minorHAnsi" w:hAnsiTheme="minorHAnsi" w:cstheme="minorHAnsi"/>
          <w:color w:val="000000" w:themeColor="text1"/>
          <w:szCs w:val="24"/>
          <w:u w:val="single"/>
        </w:rPr>
        <w:t xml:space="preserve"> </w:t>
      </w:r>
    </w:p>
    <w:p w14:paraId="3C22DB8D" w14:textId="14147888" w:rsidR="00034F13" w:rsidRPr="00B16A94" w:rsidRDefault="002E0C9E" w:rsidP="00E55D6B">
      <w:pPr>
        <w:numPr>
          <w:ilvl w:val="0"/>
          <w:numId w:val="108"/>
        </w:numPr>
        <w:spacing w:after="0" w:line="240" w:lineRule="auto"/>
        <w:rPr>
          <w:rFonts w:asciiTheme="minorHAnsi" w:hAnsiTheme="minorHAnsi" w:cstheme="minorHAnsi"/>
          <w:color w:val="000000" w:themeColor="text1"/>
          <w:szCs w:val="24"/>
          <w:u w:val="single"/>
        </w:rPr>
      </w:pPr>
      <w:hyperlink r:id="rId27" w:history="1">
        <w:r w:rsidRPr="00B16A94">
          <w:rPr>
            <w:rStyle w:val="Hyperlink"/>
            <w:rFonts w:asciiTheme="minorHAnsi" w:hAnsiTheme="minorHAnsi" w:cstheme="minorHAnsi"/>
            <w:color w:val="000000" w:themeColor="text1"/>
          </w:rPr>
          <w:t>Commissioning health visitors and school nurses for public health services for children aged 0 to 19 - GOV.UK</w:t>
        </w:r>
      </w:hyperlink>
      <w:r w:rsidR="00034F13" w:rsidRPr="00B16A94">
        <w:rPr>
          <w:rFonts w:asciiTheme="minorHAnsi" w:hAnsiTheme="minorHAnsi" w:cstheme="minorHAnsi"/>
          <w:color w:val="000000" w:themeColor="text1"/>
          <w:szCs w:val="24"/>
          <w:u w:val="single"/>
        </w:rPr>
        <w:t xml:space="preserve"> </w:t>
      </w:r>
      <w:r w:rsidR="00B070EA" w:rsidRPr="00B16A94">
        <w:rPr>
          <w:rFonts w:asciiTheme="minorHAnsi" w:hAnsiTheme="minorHAnsi" w:cstheme="minorHAnsi"/>
          <w:color w:val="000000" w:themeColor="text1"/>
          <w:szCs w:val="24"/>
          <w:u w:val="single"/>
        </w:rPr>
        <w:t>(2023)</w:t>
      </w:r>
    </w:p>
    <w:p w14:paraId="0C0F61EE" w14:textId="158659CF" w:rsidR="009E0025" w:rsidRPr="00B16A94" w:rsidRDefault="009E0025">
      <w:pPr>
        <w:numPr>
          <w:ilvl w:val="0"/>
          <w:numId w:val="108"/>
        </w:numPr>
        <w:spacing w:after="0" w:line="240" w:lineRule="auto"/>
        <w:rPr>
          <w:rFonts w:asciiTheme="minorHAnsi" w:hAnsiTheme="minorHAnsi" w:cstheme="minorHAnsi"/>
          <w:color w:val="000000" w:themeColor="text1"/>
          <w:szCs w:val="24"/>
          <w:u w:val="single"/>
        </w:rPr>
      </w:pPr>
      <w:hyperlink r:id="rId28" w:history="1">
        <w:r w:rsidRPr="00B16A94">
          <w:rPr>
            <w:rStyle w:val="Hyperlink"/>
            <w:rFonts w:asciiTheme="minorHAnsi" w:hAnsiTheme="minorHAnsi" w:cstheme="minorHAnsi"/>
            <w:color w:val="auto"/>
          </w:rPr>
          <w:t xml:space="preserve">NHS England » </w:t>
        </w:r>
        <w:proofErr w:type="gramStart"/>
        <w:r w:rsidRPr="00B16A94">
          <w:rPr>
            <w:rStyle w:val="Hyperlink"/>
            <w:rFonts w:asciiTheme="minorHAnsi" w:hAnsiTheme="minorHAnsi" w:cstheme="minorHAnsi"/>
            <w:color w:val="auto"/>
          </w:rPr>
          <w:t>Three year</w:t>
        </w:r>
        <w:proofErr w:type="gramEnd"/>
        <w:r w:rsidRPr="00B16A94">
          <w:rPr>
            <w:rStyle w:val="Hyperlink"/>
            <w:rFonts w:asciiTheme="minorHAnsi" w:hAnsiTheme="minorHAnsi" w:cstheme="minorHAnsi"/>
            <w:color w:val="auto"/>
          </w:rPr>
          <w:t xml:space="preserve"> delivery plan for maternity and neonatal services</w:t>
        </w:r>
      </w:hyperlink>
      <w:r w:rsidRPr="00B16A94">
        <w:rPr>
          <w:rFonts w:asciiTheme="minorHAnsi" w:hAnsiTheme="minorHAnsi" w:cstheme="minorHAnsi"/>
          <w:color w:val="auto"/>
        </w:rPr>
        <w:t xml:space="preserve"> (2023)</w:t>
      </w:r>
    </w:p>
    <w:p w14:paraId="0477985A" w14:textId="77777777" w:rsidR="00034F13" w:rsidRPr="00B16A94" w:rsidRDefault="00034F13" w:rsidP="00BA11EC">
      <w:pPr>
        <w:spacing w:after="0" w:line="240" w:lineRule="auto"/>
        <w:ind w:left="0" w:firstLine="0"/>
        <w:rPr>
          <w:rFonts w:asciiTheme="minorHAnsi" w:hAnsiTheme="minorHAnsi" w:cstheme="minorHAnsi"/>
          <w:color w:val="000000" w:themeColor="text1"/>
          <w:szCs w:val="24"/>
          <w:u w:val="single"/>
        </w:rPr>
      </w:pPr>
    </w:p>
    <w:p w14:paraId="7B1C7521" w14:textId="77777777" w:rsidR="00034F13" w:rsidRPr="00B16A94" w:rsidRDefault="00034F13" w:rsidP="00034F13">
      <w:pPr>
        <w:rPr>
          <w:rFonts w:asciiTheme="minorHAnsi" w:hAnsiTheme="minorHAnsi" w:cstheme="minorHAnsi"/>
          <w:color w:val="000000" w:themeColor="text1"/>
          <w:szCs w:val="24"/>
          <w:u w:val="single"/>
        </w:rPr>
      </w:pPr>
      <w:r w:rsidRPr="00B16A94">
        <w:rPr>
          <w:rFonts w:asciiTheme="minorHAnsi" w:hAnsiTheme="minorHAnsi" w:cstheme="minorHAnsi"/>
          <w:color w:val="000000" w:themeColor="text1"/>
          <w:szCs w:val="24"/>
          <w:u w:val="single"/>
        </w:rPr>
        <w:t>EVIDENCE:</w:t>
      </w:r>
    </w:p>
    <w:p w14:paraId="4D3C0181" w14:textId="77553D59" w:rsidR="001972B0" w:rsidRPr="00B16A94" w:rsidRDefault="001972B0" w:rsidP="001972B0">
      <w:pPr>
        <w:numPr>
          <w:ilvl w:val="0"/>
          <w:numId w:val="109"/>
        </w:numPr>
        <w:spacing w:after="0" w:line="240" w:lineRule="auto"/>
        <w:rPr>
          <w:rFonts w:asciiTheme="minorHAnsi" w:hAnsiTheme="minorHAnsi" w:cstheme="minorHAnsi"/>
          <w:color w:val="000000" w:themeColor="text1"/>
          <w:szCs w:val="24"/>
          <w:u w:val="single"/>
        </w:rPr>
      </w:pPr>
      <w:r w:rsidRPr="00B16A94">
        <w:rPr>
          <w:rFonts w:asciiTheme="minorHAnsi" w:hAnsiTheme="minorHAnsi" w:cstheme="minorHAnsi"/>
          <w:color w:val="000000" w:themeColor="text1"/>
          <w:szCs w:val="24"/>
          <w:u w:val="single"/>
        </w:rPr>
        <w:t>NICE A peer-support programme for women who breastfeed - Commissioning guide</w:t>
      </w:r>
    </w:p>
    <w:p w14:paraId="4AEBDFD4" w14:textId="622C0155" w:rsidR="006108B1" w:rsidRPr="00B16A94" w:rsidRDefault="006108B1" w:rsidP="006108B1">
      <w:pPr>
        <w:numPr>
          <w:ilvl w:val="0"/>
          <w:numId w:val="109"/>
        </w:numPr>
        <w:spacing w:after="0" w:line="240" w:lineRule="auto"/>
        <w:rPr>
          <w:rFonts w:asciiTheme="minorHAnsi" w:hAnsiTheme="minorHAnsi" w:cstheme="minorHAnsi"/>
          <w:color w:val="000000" w:themeColor="text1"/>
          <w:szCs w:val="24"/>
          <w:u w:val="single"/>
        </w:rPr>
      </w:pPr>
      <w:r w:rsidRPr="00B16A94">
        <w:rPr>
          <w:rFonts w:asciiTheme="minorHAnsi" w:hAnsiTheme="minorHAnsi" w:cstheme="minorHAnsi"/>
          <w:color w:val="000000" w:themeColor="text1"/>
          <w:szCs w:val="24"/>
          <w:u w:val="single"/>
        </w:rPr>
        <w:t>CMO report (2012) ‘Our children deserve better’</w:t>
      </w:r>
    </w:p>
    <w:p w14:paraId="738C2AA1" w14:textId="77777777" w:rsidR="006108B1" w:rsidRPr="00B16A94" w:rsidRDefault="006108B1" w:rsidP="006108B1">
      <w:pPr>
        <w:numPr>
          <w:ilvl w:val="0"/>
          <w:numId w:val="109"/>
        </w:numPr>
        <w:spacing w:after="0" w:line="240" w:lineRule="auto"/>
        <w:rPr>
          <w:rFonts w:asciiTheme="minorHAnsi" w:hAnsiTheme="minorHAnsi" w:cstheme="minorHAnsi"/>
          <w:color w:val="000000" w:themeColor="text1"/>
          <w:szCs w:val="24"/>
          <w:u w:val="single"/>
        </w:rPr>
      </w:pPr>
      <w:r w:rsidRPr="00B16A94">
        <w:rPr>
          <w:rFonts w:asciiTheme="minorHAnsi" w:hAnsiTheme="minorHAnsi" w:cstheme="minorHAnsi"/>
          <w:color w:val="000000" w:themeColor="text1"/>
          <w:szCs w:val="24"/>
          <w:u w:val="single"/>
        </w:rPr>
        <w:t xml:space="preserve">Healthy Child programme: rapid evidence </w:t>
      </w:r>
      <w:proofErr w:type="gramStart"/>
      <w:r w:rsidRPr="00B16A94">
        <w:rPr>
          <w:rFonts w:asciiTheme="minorHAnsi" w:hAnsiTheme="minorHAnsi" w:cstheme="minorHAnsi"/>
          <w:color w:val="000000" w:themeColor="text1"/>
          <w:szCs w:val="24"/>
          <w:u w:val="single"/>
        </w:rPr>
        <w:t>review</w:t>
      </w:r>
      <w:proofErr w:type="gramEnd"/>
      <w:r w:rsidRPr="00B16A94">
        <w:rPr>
          <w:rFonts w:asciiTheme="minorHAnsi" w:hAnsiTheme="minorHAnsi" w:cstheme="minorHAnsi"/>
          <w:color w:val="000000" w:themeColor="text1"/>
          <w:szCs w:val="24"/>
          <w:u w:val="single"/>
        </w:rPr>
        <w:t xml:space="preserve"> (2015)</w:t>
      </w:r>
    </w:p>
    <w:p w14:paraId="078AC63F" w14:textId="3057D9F7" w:rsidR="001972B0" w:rsidRPr="00B16A94" w:rsidRDefault="001972B0" w:rsidP="001972B0">
      <w:pPr>
        <w:numPr>
          <w:ilvl w:val="0"/>
          <w:numId w:val="109"/>
        </w:numPr>
        <w:spacing w:after="0" w:line="240" w:lineRule="auto"/>
        <w:rPr>
          <w:rFonts w:asciiTheme="minorHAnsi" w:hAnsiTheme="minorHAnsi" w:cstheme="minorHAnsi"/>
          <w:color w:val="000000" w:themeColor="text1"/>
          <w:szCs w:val="24"/>
          <w:u w:val="single"/>
        </w:rPr>
      </w:pPr>
      <w:r w:rsidRPr="00B16A94">
        <w:rPr>
          <w:rFonts w:asciiTheme="minorHAnsi" w:hAnsiTheme="minorHAnsi" w:cstheme="minorHAnsi"/>
          <w:color w:val="000000" w:themeColor="text1"/>
          <w:szCs w:val="24"/>
          <w:u w:val="single"/>
        </w:rPr>
        <w:t>NICE Maternal and Child Nutrition (PH11 2008 / QS98 2015 - NG10191 due 15/01/25)</w:t>
      </w:r>
    </w:p>
    <w:p w14:paraId="04BACEBE" w14:textId="77777777" w:rsidR="006108B1" w:rsidRPr="00B16A94" w:rsidRDefault="006108B1" w:rsidP="006108B1">
      <w:pPr>
        <w:numPr>
          <w:ilvl w:val="0"/>
          <w:numId w:val="109"/>
        </w:numPr>
        <w:spacing w:after="0" w:line="240" w:lineRule="auto"/>
        <w:rPr>
          <w:rFonts w:asciiTheme="minorHAnsi" w:hAnsiTheme="minorHAnsi" w:cstheme="minorHAnsi"/>
          <w:color w:val="000000" w:themeColor="text1"/>
          <w:szCs w:val="24"/>
          <w:u w:val="single"/>
        </w:rPr>
      </w:pPr>
      <w:r w:rsidRPr="00B16A94">
        <w:rPr>
          <w:rFonts w:asciiTheme="minorHAnsi" w:hAnsiTheme="minorHAnsi" w:cstheme="minorHAnsi"/>
          <w:color w:val="000000" w:themeColor="text1"/>
          <w:szCs w:val="24"/>
          <w:u w:val="single"/>
        </w:rPr>
        <w:t>RCPCH (2017) State of Child Health Report</w:t>
      </w:r>
    </w:p>
    <w:p w14:paraId="6A1C4620" w14:textId="77777777" w:rsidR="006108B1" w:rsidRPr="00B16A94" w:rsidRDefault="006108B1" w:rsidP="006108B1">
      <w:pPr>
        <w:numPr>
          <w:ilvl w:val="0"/>
          <w:numId w:val="109"/>
        </w:numPr>
        <w:spacing w:after="0" w:line="240" w:lineRule="auto"/>
        <w:rPr>
          <w:rFonts w:asciiTheme="minorHAnsi" w:hAnsiTheme="minorHAnsi" w:cstheme="minorHAnsi"/>
          <w:color w:val="000000" w:themeColor="text1"/>
          <w:szCs w:val="24"/>
          <w:u w:val="single"/>
        </w:rPr>
      </w:pPr>
      <w:r w:rsidRPr="00B16A94">
        <w:rPr>
          <w:rFonts w:asciiTheme="minorHAnsi" w:hAnsiTheme="minorHAnsi" w:cstheme="minorHAnsi"/>
          <w:color w:val="000000" w:themeColor="text1"/>
          <w:szCs w:val="24"/>
          <w:u w:val="single"/>
        </w:rPr>
        <w:t>International comparisons of health and wellbeing in early childhood (2018) Nuffield Trust &amp; RCPCH</w:t>
      </w:r>
    </w:p>
    <w:p w14:paraId="0C30E5C8" w14:textId="7123E698" w:rsidR="006108B1" w:rsidRPr="00B16A94" w:rsidRDefault="006108B1" w:rsidP="001972B0">
      <w:pPr>
        <w:numPr>
          <w:ilvl w:val="0"/>
          <w:numId w:val="109"/>
        </w:numPr>
        <w:spacing w:after="0" w:line="240" w:lineRule="auto"/>
        <w:rPr>
          <w:rFonts w:asciiTheme="minorHAnsi" w:hAnsiTheme="minorHAnsi" w:cstheme="minorHAnsi"/>
          <w:color w:val="000000" w:themeColor="text1"/>
          <w:szCs w:val="24"/>
          <w:u w:val="single"/>
        </w:rPr>
      </w:pPr>
      <w:r w:rsidRPr="00B16A94">
        <w:rPr>
          <w:rFonts w:asciiTheme="minorHAnsi" w:hAnsiTheme="minorHAnsi" w:cstheme="minorHAnsi"/>
          <w:color w:val="000000" w:themeColor="text1"/>
          <w:szCs w:val="24"/>
          <w:u w:val="single"/>
        </w:rPr>
        <w:t>International comparisons of health and wellbeing in early childhood (2018)</w:t>
      </w:r>
    </w:p>
    <w:p w14:paraId="0DC67B49" w14:textId="7B55231C" w:rsidR="00034F13" w:rsidRPr="00B16A94" w:rsidRDefault="00034F13">
      <w:pPr>
        <w:numPr>
          <w:ilvl w:val="0"/>
          <w:numId w:val="109"/>
        </w:numPr>
        <w:spacing w:after="0" w:line="240" w:lineRule="auto"/>
        <w:rPr>
          <w:rFonts w:asciiTheme="minorHAnsi" w:hAnsiTheme="minorHAnsi" w:cstheme="minorHAnsi"/>
          <w:color w:val="000000" w:themeColor="text1"/>
          <w:szCs w:val="24"/>
          <w:u w:val="single"/>
        </w:rPr>
      </w:pPr>
      <w:hyperlink r:id="rId29" w:history="1">
        <w:r w:rsidRPr="00B16A94">
          <w:rPr>
            <w:rStyle w:val="Hyperlink"/>
            <w:rFonts w:asciiTheme="minorHAnsi" w:hAnsiTheme="minorHAnsi" w:cstheme="minorHAnsi"/>
            <w:color w:val="000000" w:themeColor="text1"/>
            <w:szCs w:val="24"/>
          </w:rPr>
          <w:t>NICE Antenatal care (NG201, Aug 2021)</w:t>
        </w:r>
      </w:hyperlink>
    </w:p>
    <w:p w14:paraId="12746295" w14:textId="77777777" w:rsidR="00034F13" w:rsidRPr="00B16A94" w:rsidRDefault="00034F13">
      <w:pPr>
        <w:numPr>
          <w:ilvl w:val="0"/>
          <w:numId w:val="109"/>
        </w:numPr>
        <w:spacing w:after="0" w:line="240" w:lineRule="auto"/>
        <w:rPr>
          <w:rFonts w:asciiTheme="minorHAnsi" w:hAnsiTheme="minorHAnsi" w:cstheme="minorHAnsi"/>
          <w:color w:val="000000" w:themeColor="text1"/>
          <w:szCs w:val="24"/>
          <w:u w:val="single"/>
        </w:rPr>
      </w:pPr>
      <w:hyperlink r:id="rId30" w:history="1">
        <w:r w:rsidRPr="00B16A94">
          <w:rPr>
            <w:rStyle w:val="Hyperlink"/>
            <w:rFonts w:asciiTheme="minorHAnsi" w:hAnsiTheme="minorHAnsi" w:cstheme="minorHAnsi"/>
            <w:color w:val="000000" w:themeColor="text1"/>
            <w:szCs w:val="24"/>
          </w:rPr>
          <w:t>NICE Postnatal care (NG194, Apr 2021)</w:t>
        </w:r>
      </w:hyperlink>
      <w:r w:rsidRPr="00B16A94">
        <w:rPr>
          <w:rFonts w:asciiTheme="minorHAnsi" w:hAnsiTheme="minorHAnsi" w:cstheme="minorHAnsi"/>
          <w:color w:val="000000" w:themeColor="text1"/>
          <w:szCs w:val="24"/>
          <w:u w:val="single"/>
        </w:rPr>
        <w:t xml:space="preserve"> / </w:t>
      </w:r>
      <w:hyperlink r:id="rId31" w:history="1">
        <w:r w:rsidRPr="00B16A94">
          <w:rPr>
            <w:rStyle w:val="Hyperlink"/>
            <w:rFonts w:asciiTheme="minorHAnsi" w:hAnsiTheme="minorHAnsi" w:cstheme="minorHAnsi"/>
            <w:color w:val="000000" w:themeColor="text1"/>
            <w:szCs w:val="24"/>
          </w:rPr>
          <w:t>(QS37 Apr 2021)</w:t>
        </w:r>
      </w:hyperlink>
    </w:p>
    <w:p w14:paraId="4341B3B4" w14:textId="77777777" w:rsidR="00034F13" w:rsidRPr="00B16A94" w:rsidRDefault="00034F13" w:rsidP="00034F13">
      <w:pPr>
        <w:ind w:left="0" w:firstLine="0"/>
        <w:rPr>
          <w:rFonts w:asciiTheme="minorHAnsi" w:hAnsiTheme="minorHAnsi" w:cstheme="minorHAnsi"/>
          <w:color w:val="000000" w:themeColor="text1"/>
          <w:szCs w:val="24"/>
          <w:u w:val="single"/>
        </w:rPr>
      </w:pPr>
    </w:p>
    <w:p w14:paraId="4A97E146" w14:textId="77777777" w:rsidR="00034F13" w:rsidRPr="00B16A94" w:rsidRDefault="00034F13" w:rsidP="00034F13">
      <w:pPr>
        <w:keepNext/>
        <w:outlineLvl w:val="0"/>
        <w:rPr>
          <w:rFonts w:asciiTheme="minorHAnsi" w:hAnsiTheme="minorHAnsi" w:cstheme="minorHAnsi"/>
          <w:b/>
          <w:bCs/>
          <w:kern w:val="32"/>
          <w:szCs w:val="28"/>
        </w:rPr>
      </w:pPr>
      <w:bookmarkStart w:id="14" w:name="_Toc302564224"/>
      <w:bookmarkStart w:id="15" w:name="_Toc72935323"/>
      <w:r w:rsidRPr="00B16A94">
        <w:rPr>
          <w:rFonts w:asciiTheme="minorHAnsi" w:hAnsiTheme="minorHAnsi" w:cstheme="minorHAnsi"/>
          <w:b/>
          <w:bCs/>
          <w:kern w:val="32"/>
          <w:szCs w:val="28"/>
        </w:rPr>
        <w:t>3.0 SCOPE</w:t>
      </w:r>
      <w:bookmarkEnd w:id="14"/>
      <w:r w:rsidRPr="00B16A94">
        <w:rPr>
          <w:rFonts w:asciiTheme="minorHAnsi" w:hAnsiTheme="minorHAnsi" w:cstheme="minorHAnsi"/>
          <w:b/>
          <w:bCs/>
          <w:kern w:val="32"/>
          <w:szCs w:val="28"/>
        </w:rPr>
        <w:t>:</w:t>
      </w:r>
      <w:bookmarkEnd w:id="15"/>
      <w:r w:rsidRPr="00B16A94">
        <w:rPr>
          <w:rFonts w:asciiTheme="minorHAnsi" w:hAnsiTheme="minorHAnsi" w:cstheme="minorHAnsi"/>
          <w:b/>
          <w:bCs/>
          <w:kern w:val="32"/>
          <w:szCs w:val="28"/>
        </w:rPr>
        <w:t xml:space="preserve"> </w:t>
      </w:r>
    </w:p>
    <w:p w14:paraId="3FAA0EF3" w14:textId="4112DAAC" w:rsidR="00034F13" w:rsidRPr="00B16A94" w:rsidRDefault="00034F13" w:rsidP="00034F13">
      <w:pPr>
        <w:keepNext/>
        <w:outlineLvl w:val="0"/>
        <w:rPr>
          <w:rFonts w:asciiTheme="minorHAnsi" w:hAnsiTheme="minorHAnsi" w:cstheme="minorHAnsi"/>
          <w:szCs w:val="24"/>
        </w:rPr>
      </w:pPr>
      <w:bookmarkStart w:id="16" w:name="_Toc72935324"/>
      <w:r w:rsidRPr="00B16A94">
        <w:rPr>
          <w:rFonts w:asciiTheme="minorHAnsi" w:hAnsiTheme="minorHAnsi" w:cstheme="minorHAnsi"/>
          <w:szCs w:val="24"/>
        </w:rPr>
        <w:t xml:space="preserve">This policy relates to the Lancashire and South Cumbria footprint all those providing care for </w:t>
      </w:r>
      <w:r w:rsidR="000708FC" w:rsidRPr="00B16A94">
        <w:rPr>
          <w:rFonts w:asciiTheme="minorHAnsi" w:hAnsiTheme="minorHAnsi" w:cstheme="minorHAnsi"/>
          <w:szCs w:val="24"/>
        </w:rPr>
        <w:t>parents</w:t>
      </w:r>
      <w:r w:rsidRPr="00B16A94">
        <w:rPr>
          <w:rFonts w:asciiTheme="minorHAnsi" w:hAnsiTheme="minorHAnsi" w:cstheme="minorHAnsi"/>
          <w:szCs w:val="24"/>
        </w:rPr>
        <w:t xml:space="preserve"> and families in the antenatal, intrapartum and postnatal periods, </w:t>
      </w:r>
      <w:proofErr w:type="gramStart"/>
      <w:r w:rsidRPr="00B16A94">
        <w:rPr>
          <w:rFonts w:asciiTheme="minorHAnsi" w:hAnsiTheme="minorHAnsi" w:cstheme="minorHAnsi"/>
          <w:szCs w:val="24"/>
        </w:rPr>
        <w:t>and also</w:t>
      </w:r>
      <w:proofErr w:type="gramEnd"/>
      <w:r w:rsidRPr="00B16A94">
        <w:rPr>
          <w:rFonts w:asciiTheme="minorHAnsi" w:hAnsiTheme="minorHAnsi" w:cstheme="minorHAnsi"/>
          <w:szCs w:val="24"/>
        </w:rPr>
        <w:t xml:space="preserve"> throughout the early years, across acute and community settings within our organisations working to the Baby Friendly Initiative standards.</w:t>
      </w:r>
      <w:bookmarkEnd w:id="16"/>
    </w:p>
    <w:p w14:paraId="7A0C55EB" w14:textId="77777777" w:rsidR="00034F13" w:rsidRPr="00B16A94" w:rsidRDefault="00034F13" w:rsidP="00034F13">
      <w:pPr>
        <w:rPr>
          <w:rFonts w:asciiTheme="minorHAnsi" w:hAnsiTheme="minorHAnsi" w:cstheme="minorHAnsi"/>
          <w:szCs w:val="24"/>
        </w:rPr>
      </w:pPr>
    </w:p>
    <w:p w14:paraId="2B253275" w14:textId="6DE3641C" w:rsidR="00692302" w:rsidRDefault="00034F13" w:rsidP="00034F13">
      <w:pPr>
        <w:keepNext/>
        <w:outlineLvl w:val="0"/>
        <w:rPr>
          <w:rFonts w:asciiTheme="minorHAnsi" w:hAnsiTheme="minorHAnsi" w:cstheme="minorHAnsi"/>
          <w:kern w:val="32"/>
          <w:szCs w:val="28"/>
        </w:rPr>
      </w:pPr>
      <w:bookmarkStart w:id="17" w:name="_Toc302564225"/>
      <w:bookmarkStart w:id="18" w:name="_Toc72935325"/>
      <w:r w:rsidRPr="00B16A94">
        <w:rPr>
          <w:rFonts w:asciiTheme="minorHAnsi" w:hAnsiTheme="minorHAnsi" w:cstheme="minorHAnsi"/>
          <w:b/>
          <w:bCs/>
          <w:kern w:val="32"/>
          <w:szCs w:val="28"/>
        </w:rPr>
        <w:t>4.0</w:t>
      </w:r>
      <w:r w:rsidR="00692302">
        <w:rPr>
          <w:rFonts w:asciiTheme="minorHAnsi" w:hAnsiTheme="minorHAnsi" w:cstheme="minorHAnsi"/>
          <w:b/>
          <w:bCs/>
          <w:kern w:val="32"/>
          <w:szCs w:val="28"/>
        </w:rPr>
        <w:t xml:space="preserve"> </w:t>
      </w:r>
      <w:r w:rsidR="008E17BA">
        <w:rPr>
          <w:rFonts w:asciiTheme="minorHAnsi" w:hAnsiTheme="minorHAnsi" w:cstheme="minorHAnsi"/>
          <w:b/>
          <w:bCs/>
          <w:kern w:val="32"/>
          <w:szCs w:val="28"/>
        </w:rPr>
        <w:t>DEFINITIONS:</w:t>
      </w:r>
    </w:p>
    <w:p w14:paraId="3EBCE9BC" w14:textId="77777777" w:rsidR="008E17BA" w:rsidRDefault="008E17BA" w:rsidP="00034F13">
      <w:pPr>
        <w:keepNext/>
        <w:outlineLvl w:val="0"/>
        <w:rPr>
          <w:rFonts w:asciiTheme="minorHAnsi" w:hAnsiTheme="minorHAnsi" w:cstheme="minorHAnsi"/>
          <w:kern w:val="32"/>
          <w:szCs w:val="28"/>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796"/>
      </w:tblGrid>
      <w:tr w:rsidR="008E17BA" w:rsidRPr="00B16A94" w14:paraId="2F4B26B9" w14:textId="77777777" w:rsidTr="00E56EAF">
        <w:tc>
          <w:tcPr>
            <w:tcW w:w="2694" w:type="dxa"/>
            <w:shd w:val="clear" w:color="auto" w:fill="F2DBDB"/>
          </w:tcPr>
          <w:p w14:paraId="28EF3541" w14:textId="77777777" w:rsidR="008E17BA" w:rsidRPr="00B16A94" w:rsidRDefault="008E17BA" w:rsidP="00E56EAF">
            <w:pPr>
              <w:tabs>
                <w:tab w:val="left" w:pos="426"/>
              </w:tabs>
              <w:rPr>
                <w:rFonts w:asciiTheme="minorHAnsi" w:hAnsiTheme="minorHAnsi" w:cstheme="minorHAnsi"/>
                <w:b/>
                <w:bCs/>
                <w:szCs w:val="24"/>
              </w:rPr>
            </w:pPr>
            <w:r w:rsidRPr="00B16A94">
              <w:rPr>
                <w:rFonts w:asciiTheme="minorHAnsi" w:hAnsiTheme="minorHAnsi" w:cstheme="minorHAnsi"/>
                <w:b/>
                <w:bCs/>
                <w:szCs w:val="24"/>
              </w:rPr>
              <w:t xml:space="preserve">BED SHARING </w:t>
            </w:r>
          </w:p>
          <w:p w14:paraId="7BDAC544" w14:textId="77777777" w:rsidR="008E17BA" w:rsidRPr="00B16A94" w:rsidRDefault="008E17BA" w:rsidP="00E56EAF">
            <w:pPr>
              <w:tabs>
                <w:tab w:val="left" w:pos="426"/>
              </w:tabs>
              <w:rPr>
                <w:rFonts w:asciiTheme="minorHAnsi" w:hAnsiTheme="minorHAnsi" w:cstheme="minorHAnsi"/>
                <w:b/>
                <w:bCs/>
                <w:szCs w:val="24"/>
              </w:rPr>
            </w:pPr>
          </w:p>
          <w:p w14:paraId="12CECCEC" w14:textId="77777777" w:rsidR="008E17BA" w:rsidRPr="00B16A94" w:rsidRDefault="008E17BA" w:rsidP="00E56EAF">
            <w:pPr>
              <w:tabs>
                <w:tab w:val="left" w:pos="426"/>
              </w:tabs>
              <w:rPr>
                <w:rFonts w:asciiTheme="minorHAnsi" w:hAnsiTheme="minorHAnsi" w:cstheme="minorHAnsi"/>
                <w:b/>
                <w:bCs/>
                <w:szCs w:val="24"/>
              </w:rPr>
            </w:pPr>
          </w:p>
        </w:tc>
        <w:tc>
          <w:tcPr>
            <w:tcW w:w="7796" w:type="dxa"/>
            <w:shd w:val="clear" w:color="auto" w:fill="auto"/>
          </w:tcPr>
          <w:p w14:paraId="22984018" w14:textId="77777777" w:rsidR="008E17BA" w:rsidRPr="00B16A94" w:rsidRDefault="008E17BA" w:rsidP="00E56EAF">
            <w:pPr>
              <w:tabs>
                <w:tab w:val="left" w:pos="426"/>
              </w:tabs>
              <w:rPr>
                <w:rFonts w:asciiTheme="minorHAnsi" w:hAnsiTheme="minorHAnsi" w:cstheme="minorHAnsi"/>
                <w:szCs w:val="24"/>
              </w:rPr>
            </w:pPr>
            <w:r>
              <w:rPr>
                <w:rFonts w:asciiTheme="minorHAnsi" w:hAnsiTheme="minorHAnsi" w:cstheme="minorHAnsi"/>
                <w:szCs w:val="24"/>
              </w:rPr>
              <w:t xml:space="preserve">Refers to </w:t>
            </w:r>
            <w:r w:rsidRPr="00B16A94">
              <w:rPr>
                <w:rFonts w:asciiTheme="minorHAnsi" w:hAnsiTheme="minorHAnsi" w:cstheme="minorHAnsi"/>
                <w:szCs w:val="24"/>
              </w:rPr>
              <w:t>babies sharing their mother’s bed either to feed, promote bonding or to comfort an unsettled baby by providing close contact. Some mothers take their baby into bed with no intention of sleeping with their baby.</w:t>
            </w:r>
          </w:p>
          <w:p w14:paraId="45DFA1B3" w14:textId="77777777" w:rsidR="008E17BA" w:rsidRPr="00B16A94" w:rsidRDefault="008E17BA" w:rsidP="00E56EAF">
            <w:pPr>
              <w:tabs>
                <w:tab w:val="left" w:pos="426"/>
              </w:tabs>
              <w:rPr>
                <w:rFonts w:asciiTheme="minorHAnsi" w:hAnsiTheme="minorHAnsi" w:cstheme="minorHAnsi"/>
                <w:b/>
                <w:bCs/>
                <w:szCs w:val="24"/>
              </w:rPr>
            </w:pPr>
          </w:p>
        </w:tc>
      </w:tr>
      <w:tr w:rsidR="008E17BA" w:rsidRPr="00B16A94" w14:paraId="5EE95963" w14:textId="77777777" w:rsidTr="00E56EAF">
        <w:tc>
          <w:tcPr>
            <w:tcW w:w="2694" w:type="dxa"/>
            <w:shd w:val="clear" w:color="auto" w:fill="F2DBDB"/>
          </w:tcPr>
          <w:p w14:paraId="711940C0" w14:textId="77777777" w:rsidR="008E17BA" w:rsidRPr="00B16A94" w:rsidRDefault="008E17BA" w:rsidP="00E56EAF">
            <w:pPr>
              <w:tabs>
                <w:tab w:val="left" w:pos="426"/>
              </w:tabs>
              <w:rPr>
                <w:rFonts w:asciiTheme="minorHAnsi" w:hAnsiTheme="minorHAnsi" w:cstheme="minorHAnsi"/>
                <w:b/>
                <w:bCs/>
                <w:szCs w:val="24"/>
              </w:rPr>
            </w:pPr>
            <w:r w:rsidRPr="00B16A94">
              <w:rPr>
                <w:rFonts w:asciiTheme="minorHAnsi" w:hAnsiTheme="minorHAnsi" w:cstheme="minorHAnsi"/>
                <w:b/>
                <w:bCs/>
                <w:szCs w:val="24"/>
              </w:rPr>
              <w:t>BREASTMILK SUBSTITUTES</w:t>
            </w:r>
          </w:p>
        </w:tc>
        <w:tc>
          <w:tcPr>
            <w:tcW w:w="7796" w:type="dxa"/>
            <w:shd w:val="clear" w:color="auto" w:fill="auto"/>
          </w:tcPr>
          <w:p w14:paraId="70D5F2C5" w14:textId="77777777" w:rsidR="008E17BA" w:rsidRPr="00B16A94" w:rsidRDefault="008E17BA" w:rsidP="00E56EAF">
            <w:pPr>
              <w:tabs>
                <w:tab w:val="left" w:pos="426"/>
              </w:tabs>
              <w:rPr>
                <w:rFonts w:asciiTheme="minorHAnsi" w:hAnsiTheme="minorHAnsi" w:cstheme="minorHAnsi"/>
                <w:szCs w:val="24"/>
              </w:rPr>
            </w:pPr>
            <w:r w:rsidRPr="00B16A94">
              <w:rPr>
                <w:rFonts w:asciiTheme="minorHAnsi" w:hAnsiTheme="minorHAnsi" w:cstheme="minorHAnsi"/>
                <w:szCs w:val="24"/>
              </w:rPr>
              <w:t>Substances other than breastmilk i.e. formula milk, water or weaning food and baby juices.</w:t>
            </w:r>
          </w:p>
          <w:p w14:paraId="5ACF547E" w14:textId="77777777" w:rsidR="008E17BA" w:rsidRPr="00B16A94" w:rsidRDefault="008E17BA" w:rsidP="00E56EAF">
            <w:pPr>
              <w:tabs>
                <w:tab w:val="left" w:pos="426"/>
              </w:tabs>
              <w:rPr>
                <w:rFonts w:asciiTheme="minorHAnsi" w:hAnsiTheme="minorHAnsi" w:cstheme="minorHAnsi"/>
                <w:b/>
                <w:bCs/>
                <w:szCs w:val="24"/>
              </w:rPr>
            </w:pPr>
          </w:p>
        </w:tc>
      </w:tr>
      <w:tr w:rsidR="008E17BA" w:rsidRPr="00B16A94" w14:paraId="69230D2A" w14:textId="77777777" w:rsidTr="00E56EAF">
        <w:tc>
          <w:tcPr>
            <w:tcW w:w="2694" w:type="dxa"/>
            <w:shd w:val="clear" w:color="auto" w:fill="F2DBDB"/>
          </w:tcPr>
          <w:p w14:paraId="39170F38" w14:textId="77777777" w:rsidR="008E17BA" w:rsidRPr="00B16A94" w:rsidRDefault="008E17BA" w:rsidP="00E56EAF">
            <w:pPr>
              <w:tabs>
                <w:tab w:val="left" w:pos="426"/>
              </w:tabs>
              <w:rPr>
                <w:rFonts w:asciiTheme="minorHAnsi" w:hAnsiTheme="minorHAnsi" w:cstheme="minorHAnsi"/>
                <w:b/>
                <w:bCs/>
                <w:szCs w:val="24"/>
              </w:rPr>
            </w:pPr>
            <w:r w:rsidRPr="00B16A94">
              <w:rPr>
                <w:rFonts w:asciiTheme="minorHAnsi" w:hAnsiTheme="minorHAnsi" w:cstheme="minorHAnsi"/>
                <w:b/>
                <w:bCs/>
                <w:szCs w:val="24"/>
              </w:rPr>
              <w:t>CO-SLEEPING</w:t>
            </w:r>
          </w:p>
          <w:p w14:paraId="44AFB288" w14:textId="77777777" w:rsidR="008E17BA" w:rsidRPr="00B16A94" w:rsidRDefault="008E17BA" w:rsidP="00E56EAF">
            <w:pPr>
              <w:tabs>
                <w:tab w:val="left" w:pos="426"/>
              </w:tabs>
              <w:rPr>
                <w:rFonts w:asciiTheme="minorHAnsi" w:hAnsiTheme="minorHAnsi" w:cstheme="minorHAnsi"/>
                <w:b/>
                <w:bCs/>
                <w:szCs w:val="24"/>
              </w:rPr>
            </w:pPr>
          </w:p>
        </w:tc>
        <w:tc>
          <w:tcPr>
            <w:tcW w:w="7796" w:type="dxa"/>
            <w:shd w:val="clear" w:color="auto" w:fill="auto"/>
          </w:tcPr>
          <w:p w14:paraId="2360E76C" w14:textId="77777777" w:rsidR="008E17BA" w:rsidRPr="00B16A94" w:rsidRDefault="008E17BA" w:rsidP="00E56EAF">
            <w:pPr>
              <w:tabs>
                <w:tab w:val="left" w:pos="426"/>
              </w:tabs>
              <w:autoSpaceDE w:val="0"/>
              <w:autoSpaceDN w:val="0"/>
              <w:adjustRightInd w:val="0"/>
              <w:rPr>
                <w:rFonts w:asciiTheme="minorHAnsi" w:hAnsiTheme="minorHAnsi" w:cstheme="minorHAnsi"/>
                <w:szCs w:val="24"/>
              </w:rPr>
            </w:pPr>
            <w:r>
              <w:rPr>
                <w:rFonts w:asciiTheme="minorHAnsi" w:hAnsiTheme="minorHAnsi" w:cstheme="minorHAnsi"/>
                <w:szCs w:val="24"/>
              </w:rPr>
              <w:t>When</w:t>
            </w:r>
            <w:r w:rsidRPr="00B16A94">
              <w:rPr>
                <w:rFonts w:asciiTheme="minorHAnsi" w:hAnsiTheme="minorHAnsi" w:cstheme="minorHAnsi"/>
                <w:szCs w:val="24"/>
              </w:rPr>
              <w:t xml:space="preserve"> a parent and baby sleep together in any situation. Co-sleeping on sofas and chairs is known to be extremely hazardous – see further guidance in the Pan Lancashire Safer Sleep Guidelines.</w:t>
            </w:r>
          </w:p>
          <w:p w14:paraId="579ACFCF" w14:textId="77777777" w:rsidR="008E17BA" w:rsidRPr="00B16A94" w:rsidRDefault="008E17BA" w:rsidP="00E56EAF">
            <w:pPr>
              <w:tabs>
                <w:tab w:val="left" w:pos="426"/>
              </w:tabs>
              <w:autoSpaceDE w:val="0"/>
              <w:autoSpaceDN w:val="0"/>
              <w:adjustRightInd w:val="0"/>
              <w:rPr>
                <w:rFonts w:asciiTheme="minorHAnsi" w:hAnsiTheme="minorHAnsi" w:cstheme="minorHAnsi"/>
                <w:b/>
                <w:bCs/>
                <w:szCs w:val="24"/>
              </w:rPr>
            </w:pPr>
          </w:p>
        </w:tc>
      </w:tr>
      <w:tr w:rsidR="008E17BA" w:rsidRPr="00B16A94" w14:paraId="19A16B7E" w14:textId="77777777" w:rsidTr="00E56EAF">
        <w:tc>
          <w:tcPr>
            <w:tcW w:w="2694" w:type="dxa"/>
            <w:shd w:val="clear" w:color="auto" w:fill="F2DBDB"/>
          </w:tcPr>
          <w:p w14:paraId="00BD03B7" w14:textId="77777777" w:rsidR="008E17BA" w:rsidRPr="00B16A94" w:rsidRDefault="008E17BA" w:rsidP="00E56EAF">
            <w:pPr>
              <w:tabs>
                <w:tab w:val="left" w:pos="426"/>
              </w:tabs>
              <w:jc w:val="left"/>
              <w:rPr>
                <w:rFonts w:asciiTheme="minorHAnsi" w:hAnsiTheme="minorHAnsi" w:cstheme="minorHAnsi"/>
                <w:b/>
                <w:bCs/>
                <w:szCs w:val="24"/>
              </w:rPr>
            </w:pPr>
            <w:r w:rsidRPr="00B16A94">
              <w:rPr>
                <w:rFonts w:asciiTheme="minorHAnsi" w:hAnsiTheme="minorHAnsi" w:cstheme="minorHAnsi"/>
                <w:b/>
                <w:bCs/>
                <w:szCs w:val="24"/>
              </w:rPr>
              <w:t>EXCLUSIVE BREAST FEEDING</w:t>
            </w:r>
          </w:p>
        </w:tc>
        <w:tc>
          <w:tcPr>
            <w:tcW w:w="7796" w:type="dxa"/>
            <w:shd w:val="clear" w:color="auto" w:fill="auto"/>
          </w:tcPr>
          <w:p w14:paraId="6E4435D4" w14:textId="77777777" w:rsidR="008E17BA" w:rsidRPr="00B16A94" w:rsidRDefault="008E17BA" w:rsidP="00E56EAF">
            <w:pPr>
              <w:tabs>
                <w:tab w:val="left" w:pos="426"/>
              </w:tabs>
              <w:rPr>
                <w:rFonts w:asciiTheme="minorHAnsi" w:hAnsiTheme="minorHAnsi" w:cstheme="minorHAnsi"/>
                <w:szCs w:val="24"/>
              </w:rPr>
            </w:pPr>
            <w:r w:rsidRPr="00B16A94">
              <w:rPr>
                <w:rFonts w:asciiTheme="minorHAnsi" w:hAnsiTheme="minorHAnsi" w:cstheme="minorHAnsi"/>
                <w:szCs w:val="24"/>
              </w:rPr>
              <w:t>Baby has no breastmilk substitutes, and receives breastmilk to meet their total nutritional needs</w:t>
            </w:r>
          </w:p>
          <w:p w14:paraId="49D2089E" w14:textId="77777777" w:rsidR="008E17BA" w:rsidRPr="00B16A94" w:rsidRDefault="008E17BA" w:rsidP="00E56EAF">
            <w:pPr>
              <w:tabs>
                <w:tab w:val="left" w:pos="426"/>
              </w:tabs>
              <w:rPr>
                <w:rFonts w:asciiTheme="minorHAnsi" w:hAnsiTheme="minorHAnsi" w:cstheme="minorHAnsi"/>
                <w:b/>
                <w:bCs/>
                <w:szCs w:val="24"/>
              </w:rPr>
            </w:pPr>
          </w:p>
        </w:tc>
      </w:tr>
      <w:tr w:rsidR="008E17BA" w:rsidRPr="00B16A94" w14:paraId="19FDAB28" w14:textId="77777777" w:rsidTr="00E56EAF">
        <w:tc>
          <w:tcPr>
            <w:tcW w:w="2694" w:type="dxa"/>
            <w:shd w:val="clear" w:color="auto" w:fill="F2DBDB"/>
          </w:tcPr>
          <w:p w14:paraId="60A58F4C" w14:textId="77777777" w:rsidR="008E17BA" w:rsidRPr="00B16A94" w:rsidRDefault="008E17BA" w:rsidP="00E56EAF">
            <w:pPr>
              <w:tabs>
                <w:tab w:val="left" w:pos="426"/>
              </w:tabs>
              <w:autoSpaceDE w:val="0"/>
              <w:autoSpaceDN w:val="0"/>
              <w:adjustRightInd w:val="0"/>
              <w:rPr>
                <w:rFonts w:asciiTheme="minorHAnsi" w:hAnsiTheme="minorHAnsi" w:cstheme="minorHAnsi"/>
                <w:b/>
                <w:bCs/>
                <w:szCs w:val="24"/>
              </w:rPr>
            </w:pPr>
            <w:r w:rsidRPr="00B16A94">
              <w:rPr>
                <w:rFonts w:asciiTheme="minorHAnsi" w:hAnsiTheme="minorHAnsi" w:cstheme="minorHAnsi"/>
                <w:b/>
                <w:bCs/>
                <w:szCs w:val="24"/>
              </w:rPr>
              <w:t>EXPRESSING</w:t>
            </w:r>
          </w:p>
          <w:p w14:paraId="4A773E3C" w14:textId="77777777" w:rsidR="008E17BA" w:rsidRPr="00B16A94" w:rsidRDefault="008E17BA" w:rsidP="00E56EAF">
            <w:pPr>
              <w:tabs>
                <w:tab w:val="left" w:pos="426"/>
              </w:tabs>
              <w:rPr>
                <w:rFonts w:asciiTheme="minorHAnsi" w:hAnsiTheme="minorHAnsi" w:cstheme="minorHAnsi"/>
                <w:b/>
                <w:bCs/>
                <w:szCs w:val="24"/>
              </w:rPr>
            </w:pPr>
          </w:p>
        </w:tc>
        <w:tc>
          <w:tcPr>
            <w:tcW w:w="7796" w:type="dxa"/>
            <w:shd w:val="clear" w:color="auto" w:fill="auto"/>
          </w:tcPr>
          <w:p w14:paraId="5B9B65A7" w14:textId="77777777" w:rsidR="008E17BA" w:rsidRPr="00B16A94" w:rsidRDefault="008E17BA" w:rsidP="00E56EAF">
            <w:pPr>
              <w:tabs>
                <w:tab w:val="left" w:pos="426"/>
              </w:tabs>
              <w:autoSpaceDE w:val="0"/>
              <w:autoSpaceDN w:val="0"/>
              <w:adjustRightInd w:val="0"/>
              <w:rPr>
                <w:rFonts w:asciiTheme="minorHAnsi" w:hAnsiTheme="minorHAnsi" w:cstheme="minorHAnsi"/>
                <w:szCs w:val="24"/>
              </w:rPr>
            </w:pPr>
            <w:r w:rsidRPr="00B16A94">
              <w:rPr>
                <w:rFonts w:asciiTheme="minorHAnsi" w:hAnsiTheme="minorHAnsi" w:cstheme="minorHAnsi"/>
                <w:szCs w:val="24"/>
              </w:rPr>
              <w:t>Removal of milk from a mother’s breast by hand or pump expression.</w:t>
            </w:r>
          </w:p>
          <w:p w14:paraId="73979A0C" w14:textId="77777777" w:rsidR="008E17BA" w:rsidRPr="00B16A94" w:rsidRDefault="008E17BA" w:rsidP="00E56EAF">
            <w:pPr>
              <w:tabs>
                <w:tab w:val="left" w:pos="426"/>
              </w:tabs>
              <w:autoSpaceDE w:val="0"/>
              <w:autoSpaceDN w:val="0"/>
              <w:adjustRightInd w:val="0"/>
              <w:rPr>
                <w:rFonts w:asciiTheme="minorHAnsi" w:hAnsiTheme="minorHAnsi" w:cstheme="minorHAnsi"/>
                <w:b/>
                <w:bCs/>
                <w:szCs w:val="24"/>
              </w:rPr>
            </w:pPr>
          </w:p>
        </w:tc>
      </w:tr>
      <w:tr w:rsidR="008E17BA" w:rsidRPr="00B16A94" w14:paraId="1BA44F6C" w14:textId="77777777" w:rsidTr="00E56EAF">
        <w:tc>
          <w:tcPr>
            <w:tcW w:w="2694" w:type="dxa"/>
            <w:shd w:val="clear" w:color="auto" w:fill="F2DBDB"/>
          </w:tcPr>
          <w:p w14:paraId="339BED7B" w14:textId="77777777" w:rsidR="008E17BA" w:rsidRPr="00B16A94" w:rsidRDefault="008E17BA" w:rsidP="00E56EAF">
            <w:pPr>
              <w:tabs>
                <w:tab w:val="left" w:pos="426"/>
              </w:tabs>
              <w:rPr>
                <w:rFonts w:asciiTheme="minorHAnsi" w:hAnsiTheme="minorHAnsi" w:cstheme="minorHAnsi"/>
                <w:b/>
                <w:bCs/>
                <w:szCs w:val="24"/>
              </w:rPr>
            </w:pPr>
            <w:r w:rsidRPr="00B16A94">
              <w:rPr>
                <w:rFonts w:asciiTheme="minorHAnsi" w:hAnsiTheme="minorHAnsi" w:cstheme="minorHAnsi"/>
                <w:b/>
                <w:bCs/>
                <w:szCs w:val="24"/>
              </w:rPr>
              <w:t>GALACTOGOGUE</w:t>
            </w:r>
          </w:p>
          <w:p w14:paraId="7FF25A40" w14:textId="77777777" w:rsidR="008E17BA" w:rsidRPr="00B16A94" w:rsidRDefault="008E17BA" w:rsidP="00E56EAF">
            <w:pPr>
              <w:tabs>
                <w:tab w:val="left" w:pos="426"/>
              </w:tabs>
              <w:rPr>
                <w:rFonts w:asciiTheme="minorHAnsi" w:hAnsiTheme="minorHAnsi" w:cstheme="minorHAnsi"/>
                <w:b/>
                <w:bCs/>
                <w:szCs w:val="24"/>
              </w:rPr>
            </w:pPr>
          </w:p>
        </w:tc>
        <w:tc>
          <w:tcPr>
            <w:tcW w:w="7796" w:type="dxa"/>
            <w:shd w:val="clear" w:color="auto" w:fill="auto"/>
          </w:tcPr>
          <w:p w14:paraId="0F7D4FE6" w14:textId="77777777" w:rsidR="008E17BA" w:rsidRPr="00B16A94" w:rsidRDefault="008E17BA" w:rsidP="00E56EAF">
            <w:pPr>
              <w:tabs>
                <w:tab w:val="left" w:pos="426"/>
              </w:tabs>
              <w:autoSpaceDE w:val="0"/>
              <w:autoSpaceDN w:val="0"/>
              <w:adjustRightInd w:val="0"/>
              <w:rPr>
                <w:rFonts w:asciiTheme="minorHAnsi" w:hAnsiTheme="minorHAnsi" w:cstheme="minorHAnsi"/>
                <w:szCs w:val="24"/>
              </w:rPr>
            </w:pPr>
            <w:r w:rsidRPr="00B16A94">
              <w:rPr>
                <w:rFonts w:asciiTheme="minorHAnsi" w:hAnsiTheme="minorHAnsi" w:cstheme="minorHAnsi"/>
                <w:szCs w:val="24"/>
              </w:rPr>
              <w:t>Drug given to increase milk supply by increasing production of prolactin – see further guidance in the Infant Feeding Guidelines.</w:t>
            </w:r>
          </w:p>
          <w:p w14:paraId="556EEDC4" w14:textId="77777777" w:rsidR="008E17BA" w:rsidRPr="00B16A94" w:rsidRDefault="008E17BA" w:rsidP="00E56EAF">
            <w:pPr>
              <w:tabs>
                <w:tab w:val="left" w:pos="426"/>
              </w:tabs>
              <w:autoSpaceDE w:val="0"/>
              <w:autoSpaceDN w:val="0"/>
              <w:adjustRightInd w:val="0"/>
              <w:rPr>
                <w:rFonts w:asciiTheme="minorHAnsi" w:hAnsiTheme="minorHAnsi" w:cstheme="minorHAnsi"/>
                <w:b/>
                <w:bCs/>
                <w:szCs w:val="24"/>
              </w:rPr>
            </w:pPr>
          </w:p>
        </w:tc>
      </w:tr>
      <w:tr w:rsidR="008E17BA" w:rsidRPr="00B16A94" w14:paraId="493AD776" w14:textId="77777777" w:rsidTr="00E56EAF">
        <w:tc>
          <w:tcPr>
            <w:tcW w:w="2694" w:type="dxa"/>
            <w:shd w:val="clear" w:color="auto" w:fill="F2DBDB"/>
          </w:tcPr>
          <w:p w14:paraId="0987A633" w14:textId="77777777" w:rsidR="008E17BA" w:rsidRPr="00B16A94" w:rsidRDefault="008E17BA" w:rsidP="00E56EAF">
            <w:pPr>
              <w:tabs>
                <w:tab w:val="left" w:pos="426"/>
              </w:tabs>
              <w:rPr>
                <w:rFonts w:asciiTheme="minorHAnsi" w:hAnsiTheme="minorHAnsi" w:cstheme="minorHAnsi"/>
                <w:b/>
                <w:bCs/>
                <w:szCs w:val="24"/>
              </w:rPr>
            </w:pPr>
            <w:r w:rsidRPr="00B16A94">
              <w:rPr>
                <w:rFonts w:asciiTheme="minorHAnsi" w:hAnsiTheme="minorHAnsi" w:cstheme="minorHAnsi"/>
                <w:b/>
                <w:bCs/>
                <w:szCs w:val="24"/>
              </w:rPr>
              <w:lastRenderedPageBreak/>
              <w:t>SWITCH FEEDING</w:t>
            </w:r>
          </w:p>
          <w:p w14:paraId="33FF9C57" w14:textId="77777777" w:rsidR="008E17BA" w:rsidRPr="00B16A94" w:rsidRDefault="008E17BA" w:rsidP="00E56EAF">
            <w:pPr>
              <w:tabs>
                <w:tab w:val="left" w:pos="426"/>
              </w:tabs>
              <w:rPr>
                <w:rFonts w:asciiTheme="minorHAnsi" w:hAnsiTheme="minorHAnsi" w:cstheme="minorHAnsi"/>
                <w:b/>
                <w:bCs/>
                <w:szCs w:val="24"/>
              </w:rPr>
            </w:pPr>
          </w:p>
        </w:tc>
        <w:tc>
          <w:tcPr>
            <w:tcW w:w="7796" w:type="dxa"/>
            <w:shd w:val="clear" w:color="auto" w:fill="auto"/>
          </w:tcPr>
          <w:p w14:paraId="701D76B7" w14:textId="77777777" w:rsidR="008E17BA" w:rsidRPr="00B16A94" w:rsidRDefault="008E17BA" w:rsidP="00E56EAF">
            <w:pPr>
              <w:tabs>
                <w:tab w:val="left" w:pos="426"/>
              </w:tabs>
              <w:rPr>
                <w:rFonts w:asciiTheme="minorHAnsi" w:hAnsiTheme="minorHAnsi" w:cstheme="minorHAnsi"/>
                <w:szCs w:val="24"/>
              </w:rPr>
            </w:pPr>
            <w:r w:rsidRPr="00B16A94">
              <w:rPr>
                <w:rFonts w:asciiTheme="minorHAnsi" w:hAnsiTheme="minorHAnsi" w:cstheme="minorHAnsi"/>
                <w:szCs w:val="24"/>
              </w:rPr>
              <w:t>Baby being switched from one breast to another frequently during a breastfeed to encourage him/her to feed longer.</w:t>
            </w:r>
          </w:p>
          <w:p w14:paraId="356044C4" w14:textId="77777777" w:rsidR="008E17BA" w:rsidRPr="00B16A94" w:rsidRDefault="008E17BA" w:rsidP="00E56EAF">
            <w:pPr>
              <w:tabs>
                <w:tab w:val="left" w:pos="426"/>
              </w:tabs>
              <w:rPr>
                <w:rFonts w:asciiTheme="minorHAnsi" w:hAnsiTheme="minorHAnsi" w:cstheme="minorHAnsi"/>
                <w:szCs w:val="24"/>
              </w:rPr>
            </w:pPr>
          </w:p>
        </w:tc>
      </w:tr>
    </w:tbl>
    <w:p w14:paraId="16EB75E6" w14:textId="77777777" w:rsidR="00692302" w:rsidRDefault="00692302" w:rsidP="00034F13">
      <w:pPr>
        <w:keepNext/>
        <w:outlineLvl w:val="0"/>
        <w:rPr>
          <w:rFonts w:asciiTheme="minorHAnsi" w:hAnsiTheme="minorHAnsi" w:cstheme="minorHAnsi"/>
          <w:b/>
          <w:bCs/>
          <w:kern w:val="32"/>
          <w:szCs w:val="28"/>
        </w:rPr>
      </w:pPr>
    </w:p>
    <w:p w14:paraId="464909D0" w14:textId="2F8D5508" w:rsidR="00034F13" w:rsidRPr="00B16A94" w:rsidRDefault="00692302" w:rsidP="00034F13">
      <w:pPr>
        <w:keepNext/>
        <w:outlineLvl w:val="0"/>
        <w:rPr>
          <w:rFonts w:asciiTheme="minorHAnsi" w:hAnsiTheme="minorHAnsi" w:cstheme="minorHAnsi"/>
          <w:b/>
          <w:bCs/>
          <w:sz w:val="22"/>
          <w:szCs w:val="24"/>
        </w:rPr>
      </w:pPr>
      <w:r>
        <w:rPr>
          <w:rFonts w:asciiTheme="minorHAnsi" w:hAnsiTheme="minorHAnsi" w:cstheme="minorHAnsi"/>
          <w:b/>
          <w:bCs/>
          <w:kern w:val="32"/>
          <w:szCs w:val="28"/>
        </w:rPr>
        <w:t>5.0</w:t>
      </w:r>
      <w:r w:rsidR="00034F13" w:rsidRPr="00B16A94">
        <w:rPr>
          <w:rFonts w:asciiTheme="minorHAnsi" w:hAnsiTheme="minorHAnsi" w:cstheme="minorHAnsi"/>
          <w:b/>
          <w:bCs/>
          <w:kern w:val="32"/>
          <w:szCs w:val="28"/>
        </w:rPr>
        <w:t xml:space="preserve"> DUTIES</w:t>
      </w:r>
      <w:bookmarkEnd w:id="17"/>
      <w:r w:rsidR="00034F13" w:rsidRPr="00B16A94">
        <w:rPr>
          <w:rFonts w:asciiTheme="minorHAnsi" w:hAnsiTheme="minorHAnsi" w:cstheme="minorHAnsi"/>
          <w:b/>
          <w:bCs/>
          <w:kern w:val="32"/>
          <w:szCs w:val="28"/>
        </w:rPr>
        <w:t>:</w:t>
      </w:r>
      <w:bookmarkEnd w:id="18"/>
    </w:p>
    <w:p w14:paraId="7B0A4AB3" w14:textId="77777777" w:rsidR="00034F13" w:rsidRPr="00B16A94" w:rsidRDefault="00034F13" w:rsidP="00034F13">
      <w:pPr>
        <w:rPr>
          <w:rFonts w:asciiTheme="minorHAnsi" w:hAnsiTheme="minorHAnsi" w:cstheme="minorHAnsi"/>
          <w:b/>
          <w:bCs/>
          <w:szCs w:val="24"/>
        </w:rPr>
      </w:pPr>
    </w:p>
    <w:p w14:paraId="54E0A292" w14:textId="77777777" w:rsidR="00034F13" w:rsidRPr="00B16A94" w:rsidRDefault="00034F13" w:rsidP="00034F13">
      <w:pPr>
        <w:rPr>
          <w:rFonts w:asciiTheme="minorHAnsi" w:hAnsiTheme="minorHAnsi" w:cstheme="minorHAnsi"/>
          <w:b/>
          <w:bCs/>
          <w:szCs w:val="24"/>
        </w:rPr>
      </w:pPr>
      <w:r w:rsidRPr="00B16A94">
        <w:rPr>
          <w:rFonts w:asciiTheme="minorHAnsi" w:hAnsiTheme="minorHAnsi" w:cstheme="minorHAnsi"/>
          <w:b/>
          <w:bCs/>
          <w:szCs w:val="24"/>
        </w:rPr>
        <w:t>All Practitioners working with expectant and new parents will:</w:t>
      </w:r>
    </w:p>
    <w:p w14:paraId="48C9AA75" w14:textId="2157C16F" w:rsidR="00034F13" w:rsidRPr="00B16A94" w:rsidRDefault="00034F13" w:rsidP="0015324C">
      <w:pPr>
        <w:numPr>
          <w:ilvl w:val="0"/>
          <w:numId w:val="123"/>
        </w:numPr>
        <w:spacing w:after="0" w:line="240" w:lineRule="auto"/>
        <w:rPr>
          <w:rFonts w:asciiTheme="minorHAnsi" w:hAnsiTheme="minorHAnsi" w:cstheme="minorHAnsi"/>
          <w:szCs w:val="24"/>
        </w:rPr>
      </w:pPr>
      <w:r w:rsidRPr="00B16A94">
        <w:rPr>
          <w:rFonts w:asciiTheme="minorHAnsi" w:hAnsiTheme="minorHAnsi" w:cstheme="minorHAnsi"/>
          <w:szCs w:val="24"/>
        </w:rPr>
        <w:t xml:space="preserve">adhere to this policy to ensure implementation of best care standards, to protect breastfeeding, and to avoid conflicting advice being provided to families  </w:t>
      </w:r>
    </w:p>
    <w:p w14:paraId="7B9D2829" w14:textId="3EA49604" w:rsidR="00034F13" w:rsidRPr="00B16A94" w:rsidRDefault="00034F13" w:rsidP="0015324C">
      <w:pPr>
        <w:numPr>
          <w:ilvl w:val="0"/>
          <w:numId w:val="123"/>
        </w:numPr>
        <w:spacing w:after="0" w:line="240" w:lineRule="auto"/>
        <w:rPr>
          <w:rFonts w:asciiTheme="minorHAnsi" w:hAnsiTheme="minorHAnsi" w:cstheme="minorHAnsi"/>
          <w:szCs w:val="24"/>
        </w:rPr>
      </w:pPr>
      <w:r w:rsidRPr="00B16A94">
        <w:rPr>
          <w:rFonts w:asciiTheme="minorHAnsi" w:hAnsiTheme="minorHAnsi" w:cstheme="minorHAnsi"/>
          <w:szCs w:val="24"/>
        </w:rPr>
        <w:t xml:space="preserve">ensure the policy is implemented in conjunction with the current infant feeding guidelines which support this document  </w:t>
      </w:r>
    </w:p>
    <w:p w14:paraId="571AAF0B" w14:textId="77777777" w:rsidR="00034F13" w:rsidRPr="00B16A94" w:rsidRDefault="00034F13" w:rsidP="0015324C">
      <w:pPr>
        <w:numPr>
          <w:ilvl w:val="0"/>
          <w:numId w:val="123"/>
        </w:numPr>
        <w:spacing w:after="0" w:line="240" w:lineRule="auto"/>
        <w:rPr>
          <w:rFonts w:asciiTheme="minorHAnsi" w:hAnsiTheme="minorHAnsi" w:cstheme="minorHAnsi"/>
          <w:szCs w:val="24"/>
        </w:rPr>
      </w:pPr>
      <w:r w:rsidRPr="00B16A94">
        <w:rPr>
          <w:rFonts w:asciiTheme="minorHAnsi" w:hAnsiTheme="minorHAnsi" w:cstheme="minorHAnsi"/>
          <w:szCs w:val="24"/>
        </w:rPr>
        <w:t>justify and record any deviation from the policy in the mother’s records. This should be done in the context of professional judgement and professional codes of conduct.</w:t>
      </w:r>
    </w:p>
    <w:p w14:paraId="35BA2678" w14:textId="77777777" w:rsidR="00034F13" w:rsidRPr="00B16A94" w:rsidRDefault="00034F13" w:rsidP="00034F13">
      <w:pPr>
        <w:rPr>
          <w:rFonts w:asciiTheme="minorHAnsi" w:hAnsiTheme="minorHAnsi" w:cstheme="minorHAnsi"/>
          <w:b/>
          <w:bCs/>
          <w:szCs w:val="24"/>
        </w:rPr>
      </w:pPr>
    </w:p>
    <w:p w14:paraId="41628B88" w14:textId="5A8352A9" w:rsidR="00034F13" w:rsidRPr="00B16A94" w:rsidRDefault="00034F13" w:rsidP="00034F13">
      <w:pPr>
        <w:rPr>
          <w:rFonts w:asciiTheme="minorHAnsi" w:hAnsiTheme="minorHAnsi" w:cstheme="minorHAnsi"/>
          <w:b/>
          <w:bCs/>
          <w:szCs w:val="24"/>
        </w:rPr>
      </w:pPr>
      <w:r w:rsidRPr="00B16A94">
        <w:rPr>
          <w:rFonts w:asciiTheme="minorHAnsi" w:hAnsiTheme="minorHAnsi" w:cstheme="minorHAnsi"/>
          <w:b/>
          <w:bCs/>
          <w:szCs w:val="24"/>
        </w:rPr>
        <w:t>Baby Friendly Champions</w:t>
      </w:r>
      <w:r w:rsidR="007D62C4">
        <w:rPr>
          <w:rFonts w:asciiTheme="minorHAnsi" w:hAnsiTheme="minorHAnsi" w:cstheme="minorHAnsi"/>
          <w:b/>
          <w:bCs/>
          <w:szCs w:val="24"/>
        </w:rPr>
        <w:t xml:space="preserve"> </w:t>
      </w:r>
      <w:r w:rsidRPr="00B16A94">
        <w:rPr>
          <w:rFonts w:asciiTheme="minorHAnsi" w:hAnsiTheme="minorHAnsi" w:cstheme="minorHAnsi"/>
          <w:b/>
          <w:bCs/>
          <w:szCs w:val="24"/>
        </w:rPr>
        <w:t>(sometimes known as Mentors) within each team/setting will:</w:t>
      </w:r>
    </w:p>
    <w:p w14:paraId="7C8FB43F" w14:textId="6897E9D5" w:rsidR="00034F13" w:rsidRPr="00B16A94" w:rsidRDefault="00034F13" w:rsidP="0015324C">
      <w:pPr>
        <w:numPr>
          <w:ilvl w:val="0"/>
          <w:numId w:val="124"/>
        </w:numPr>
        <w:spacing w:after="0" w:line="240" w:lineRule="auto"/>
        <w:rPr>
          <w:rFonts w:asciiTheme="minorHAnsi" w:hAnsiTheme="minorHAnsi" w:cstheme="minorHAnsi"/>
          <w:szCs w:val="24"/>
        </w:rPr>
      </w:pPr>
      <w:r w:rsidRPr="00B16A94">
        <w:rPr>
          <w:rFonts w:asciiTheme="minorHAnsi" w:hAnsiTheme="minorHAnsi" w:cstheme="minorHAnsi"/>
          <w:szCs w:val="24"/>
        </w:rPr>
        <w:t>ensure that one updated copy of the Infant Feeding policy is available within their team/setting – for reference by colleagues as required or for provision to members of the public immediately upon request if the setting serves the community</w:t>
      </w:r>
    </w:p>
    <w:p w14:paraId="3002DEE8" w14:textId="77777777" w:rsidR="00034F13" w:rsidRPr="00B16A94" w:rsidRDefault="00034F13" w:rsidP="0015324C">
      <w:pPr>
        <w:numPr>
          <w:ilvl w:val="0"/>
          <w:numId w:val="124"/>
        </w:numPr>
        <w:spacing w:after="0" w:line="240" w:lineRule="auto"/>
        <w:rPr>
          <w:rFonts w:asciiTheme="minorHAnsi" w:hAnsiTheme="minorHAnsi" w:cstheme="minorHAnsi"/>
          <w:szCs w:val="24"/>
        </w:rPr>
      </w:pPr>
      <w:r w:rsidRPr="00B16A94">
        <w:rPr>
          <w:rFonts w:asciiTheme="minorHAnsi" w:hAnsiTheme="minorHAnsi" w:cstheme="minorHAnsi"/>
          <w:szCs w:val="24"/>
        </w:rPr>
        <w:t>have responsibility for cascading infant feeding information to their teams from the Infant Feeding team.</w:t>
      </w:r>
    </w:p>
    <w:p w14:paraId="792E343B" w14:textId="77777777" w:rsidR="00034F13" w:rsidRPr="00B16A94" w:rsidRDefault="00034F13" w:rsidP="00034F13">
      <w:pPr>
        <w:rPr>
          <w:rFonts w:asciiTheme="minorHAnsi" w:hAnsiTheme="minorHAnsi" w:cstheme="minorHAnsi"/>
          <w:szCs w:val="24"/>
        </w:rPr>
      </w:pPr>
    </w:p>
    <w:p w14:paraId="7C96C659" w14:textId="54F70E17" w:rsidR="00034F13" w:rsidRPr="00B16A94" w:rsidRDefault="00034F13" w:rsidP="00034F13">
      <w:pPr>
        <w:rPr>
          <w:rFonts w:asciiTheme="minorHAnsi" w:hAnsiTheme="minorHAnsi" w:cstheme="minorHAnsi"/>
          <w:b/>
          <w:bCs/>
          <w:szCs w:val="24"/>
        </w:rPr>
      </w:pPr>
      <w:r w:rsidRPr="00B16A94">
        <w:rPr>
          <w:rFonts w:asciiTheme="minorHAnsi" w:hAnsiTheme="minorHAnsi" w:cstheme="minorHAnsi"/>
          <w:b/>
          <w:bCs/>
          <w:szCs w:val="24"/>
        </w:rPr>
        <w:t>Baby Friendly/Infant Feeding Teams will:</w:t>
      </w:r>
    </w:p>
    <w:p w14:paraId="3F443B8B" w14:textId="2CE3954C" w:rsidR="00034F13" w:rsidRPr="00B16A94" w:rsidRDefault="00034F13" w:rsidP="0015324C">
      <w:pPr>
        <w:pStyle w:val="ListParagraph"/>
        <w:numPr>
          <w:ilvl w:val="0"/>
          <w:numId w:val="125"/>
        </w:numPr>
        <w:spacing w:after="0" w:line="240" w:lineRule="auto"/>
        <w:rPr>
          <w:rFonts w:asciiTheme="minorHAnsi" w:hAnsiTheme="minorHAnsi" w:cstheme="minorHAnsi"/>
          <w:szCs w:val="24"/>
        </w:rPr>
      </w:pPr>
      <w:r w:rsidRPr="00B16A94">
        <w:rPr>
          <w:rFonts w:asciiTheme="minorHAnsi" w:hAnsiTheme="minorHAnsi" w:cstheme="minorHAnsi"/>
          <w:szCs w:val="24"/>
        </w:rPr>
        <w:t>co-ordinate the undertaking of audits as per the footprint’s Baby Friendly Initiative’s action plan/audit schedule.  Please refer to</w:t>
      </w:r>
      <w:r w:rsidR="0041342D" w:rsidRPr="00B16A94">
        <w:rPr>
          <w:rFonts w:asciiTheme="minorHAnsi" w:hAnsiTheme="minorHAnsi" w:cstheme="minorHAnsi"/>
          <w:szCs w:val="24"/>
        </w:rPr>
        <w:t xml:space="preserve"> the </w:t>
      </w:r>
      <w:r w:rsidR="0041342D" w:rsidRPr="00B16A94">
        <w:rPr>
          <w:rFonts w:asciiTheme="minorHAnsi" w:hAnsiTheme="minorHAnsi" w:cstheme="minorHAnsi"/>
          <w:color w:val="000000" w:themeColor="text1"/>
          <w:szCs w:val="24"/>
        </w:rPr>
        <w:t>later</w:t>
      </w:r>
      <w:r w:rsidRPr="00B16A94">
        <w:rPr>
          <w:rFonts w:asciiTheme="minorHAnsi" w:hAnsiTheme="minorHAnsi" w:cstheme="minorHAnsi"/>
          <w:color w:val="000000" w:themeColor="text1"/>
          <w:szCs w:val="24"/>
        </w:rPr>
        <w:t xml:space="preserve"> section </w:t>
      </w:r>
      <w:r w:rsidR="0041342D" w:rsidRPr="00B16A94">
        <w:rPr>
          <w:rFonts w:asciiTheme="minorHAnsi" w:hAnsiTheme="minorHAnsi" w:cstheme="minorHAnsi"/>
          <w:color w:val="000000" w:themeColor="text1"/>
          <w:szCs w:val="24"/>
        </w:rPr>
        <w:t>o</w:t>
      </w:r>
      <w:r w:rsidRPr="00B16A94">
        <w:rPr>
          <w:rFonts w:asciiTheme="minorHAnsi" w:hAnsiTheme="minorHAnsi" w:cstheme="minorHAnsi"/>
          <w:color w:val="000000" w:themeColor="text1"/>
          <w:szCs w:val="24"/>
        </w:rPr>
        <w:t xml:space="preserve">f </w:t>
      </w:r>
      <w:r w:rsidRPr="00B16A94">
        <w:rPr>
          <w:rFonts w:asciiTheme="minorHAnsi" w:hAnsiTheme="minorHAnsi" w:cstheme="minorHAnsi"/>
          <w:szCs w:val="24"/>
        </w:rPr>
        <w:t>the policy regarding audit/monitoring of the implementation of the policy’s standards</w:t>
      </w:r>
      <w:r w:rsidR="00A14F1F" w:rsidRPr="00B16A94">
        <w:rPr>
          <w:rFonts w:asciiTheme="minorHAnsi" w:hAnsiTheme="minorHAnsi" w:cstheme="minorHAnsi"/>
          <w:szCs w:val="24"/>
        </w:rPr>
        <w:t>.</w:t>
      </w:r>
    </w:p>
    <w:p w14:paraId="37AD1D09" w14:textId="78A55E9E" w:rsidR="00034F13" w:rsidRPr="00B16A94" w:rsidRDefault="00034F13" w:rsidP="0015324C">
      <w:pPr>
        <w:pStyle w:val="ListParagraph"/>
        <w:numPr>
          <w:ilvl w:val="0"/>
          <w:numId w:val="125"/>
        </w:numPr>
        <w:spacing w:after="0" w:line="240" w:lineRule="auto"/>
        <w:rPr>
          <w:rFonts w:asciiTheme="minorHAnsi" w:hAnsiTheme="minorHAnsi" w:cstheme="minorHAnsi"/>
          <w:szCs w:val="24"/>
        </w:rPr>
      </w:pPr>
      <w:r w:rsidRPr="00B16A94">
        <w:rPr>
          <w:rFonts w:asciiTheme="minorHAnsi" w:hAnsiTheme="minorHAnsi" w:cstheme="minorHAnsi"/>
          <w:szCs w:val="24"/>
        </w:rPr>
        <w:t>review this policy, contents, and implementation on a scheduled basis as a Lancashire and South Cumbria system</w:t>
      </w:r>
    </w:p>
    <w:p w14:paraId="073FBE6F" w14:textId="4D3DD2EF" w:rsidR="00034F13" w:rsidRPr="00B16A94" w:rsidRDefault="00034F13" w:rsidP="0015324C">
      <w:pPr>
        <w:pStyle w:val="ListParagraph"/>
        <w:numPr>
          <w:ilvl w:val="0"/>
          <w:numId w:val="125"/>
        </w:numPr>
        <w:spacing w:after="0" w:line="240" w:lineRule="auto"/>
        <w:rPr>
          <w:rFonts w:asciiTheme="minorHAnsi" w:hAnsiTheme="minorHAnsi" w:cstheme="minorHAnsi"/>
          <w:szCs w:val="24"/>
        </w:rPr>
      </w:pPr>
      <w:r w:rsidRPr="00B16A94">
        <w:rPr>
          <w:rFonts w:asciiTheme="minorHAnsi" w:hAnsiTheme="minorHAnsi" w:cstheme="minorHAnsi"/>
          <w:szCs w:val="24"/>
        </w:rPr>
        <w:t>ensure there is adequate training provision for all staff working within the Acute Trust and Children and Young People’s community workforce, with appropriate level of training available according to staff role</w:t>
      </w:r>
    </w:p>
    <w:p w14:paraId="33796BD6" w14:textId="4DEC95F5" w:rsidR="00034F13" w:rsidRPr="00B16A94" w:rsidRDefault="00034F13" w:rsidP="0015324C">
      <w:pPr>
        <w:pStyle w:val="ListParagraph"/>
        <w:numPr>
          <w:ilvl w:val="0"/>
          <w:numId w:val="125"/>
        </w:numPr>
        <w:spacing w:after="0" w:line="240" w:lineRule="auto"/>
        <w:rPr>
          <w:rFonts w:asciiTheme="minorHAnsi" w:hAnsiTheme="minorHAnsi" w:cstheme="minorHAnsi"/>
          <w:szCs w:val="24"/>
        </w:rPr>
      </w:pPr>
      <w:r w:rsidRPr="00B16A94">
        <w:rPr>
          <w:rFonts w:asciiTheme="minorHAnsi" w:hAnsiTheme="minorHAnsi" w:cstheme="minorHAnsi"/>
          <w:szCs w:val="24"/>
        </w:rPr>
        <w:t>disseminate new information/best practice to practitioners, via the Infant Feeding Leads, arising from the Lancashire and South Cumbria Infant Feeding Groups and other relevant groups</w:t>
      </w:r>
    </w:p>
    <w:p w14:paraId="542ABD78" w14:textId="2D1F89DF" w:rsidR="00034F13" w:rsidRPr="00B16A94" w:rsidRDefault="00034F13" w:rsidP="0015324C">
      <w:pPr>
        <w:pStyle w:val="ListParagraph"/>
        <w:numPr>
          <w:ilvl w:val="0"/>
          <w:numId w:val="125"/>
        </w:numPr>
        <w:spacing w:after="0" w:line="240" w:lineRule="auto"/>
        <w:rPr>
          <w:rFonts w:asciiTheme="minorHAnsi" w:hAnsiTheme="minorHAnsi" w:cstheme="minorHAnsi"/>
          <w:szCs w:val="24"/>
        </w:rPr>
      </w:pPr>
      <w:r w:rsidRPr="00B16A94">
        <w:rPr>
          <w:rFonts w:asciiTheme="minorHAnsi" w:hAnsiTheme="minorHAnsi" w:cstheme="minorHAnsi"/>
          <w:szCs w:val="24"/>
        </w:rPr>
        <w:t>support staff to develop their skills, knowledge, and confidence to provide optimal care</w:t>
      </w:r>
    </w:p>
    <w:p w14:paraId="06B37E70" w14:textId="06084B93" w:rsidR="00034F13" w:rsidRPr="00B16A94" w:rsidRDefault="00034F13" w:rsidP="0015324C">
      <w:pPr>
        <w:pStyle w:val="ListParagraph"/>
        <w:numPr>
          <w:ilvl w:val="0"/>
          <w:numId w:val="125"/>
        </w:numPr>
        <w:spacing w:after="0" w:line="240" w:lineRule="auto"/>
        <w:rPr>
          <w:rFonts w:asciiTheme="minorHAnsi" w:hAnsiTheme="minorHAnsi" w:cstheme="minorHAnsi"/>
          <w:szCs w:val="24"/>
        </w:rPr>
      </w:pPr>
      <w:r w:rsidRPr="00B16A94">
        <w:rPr>
          <w:rFonts w:asciiTheme="minorHAnsi" w:hAnsiTheme="minorHAnsi" w:cstheme="minorHAnsi"/>
          <w:szCs w:val="24"/>
        </w:rPr>
        <w:t xml:space="preserve">support </w:t>
      </w:r>
      <w:r w:rsidR="00754DBE">
        <w:rPr>
          <w:rFonts w:asciiTheme="minorHAnsi" w:hAnsiTheme="minorHAnsi" w:cstheme="minorHAnsi"/>
          <w:szCs w:val="24"/>
        </w:rPr>
        <w:t>S</w:t>
      </w:r>
      <w:r w:rsidRPr="00B16A94">
        <w:rPr>
          <w:rFonts w:asciiTheme="minorHAnsi" w:hAnsiTheme="minorHAnsi" w:cstheme="minorHAnsi"/>
          <w:szCs w:val="24"/>
        </w:rPr>
        <w:t xml:space="preserve">ervice </w:t>
      </w:r>
      <w:r w:rsidR="00754DBE">
        <w:rPr>
          <w:rFonts w:asciiTheme="minorHAnsi" w:hAnsiTheme="minorHAnsi" w:cstheme="minorHAnsi"/>
          <w:szCs w:val="24"/>
        </w:rPr>
        <w:t>L</w:t>
      </w:r>
      <w:r w:rsidRPr="00B16A94">
        <w:rPr>
          <w:rFonts w:asciiTheme="minorHAnsi" w:hAnsiTheme="minorHAnsi" w:cstheme="minorHAnsi"/>
          <w:szCs w:val="24"/>
        </w:rPr>
        <w:t>eads/</w:t>
      </w:r>
      <w:r w:rsidR="00754DBE">
        <w:rPr>
          <w:rFonts w:asciiTheme="minorHAnsi" w:hAnsiTheme="minorHAnsi" w:cstheme="minorHAnsi"/>
          <w:szCs w:val="24"/>
        </w:rPr>
        <w:t>L</w:t>
      </w:r>
      <w:r w:rsidRPr="00B16A94">
        <w:rPr>
          <w:rFonts w:asciiTheme="minorHAnsi" w:hAnsiTheme="minorHAnsi" w:cstheme="minorHAnsi"/>
          <w:szCs w:val="24"/>
        </w:rPr>
        <w:t xml:space="preserve">ine </w:t>
      </w:r>
      <w:r w:rsidR="00754DBE">
        <w:rPr>
          <w:rFonts w:asciiTheme="minorHAnsi" w:hAnsiTheme="minorHAnsi" w:cstheme="minorHAnsi"/>
          <w:szCs w:val="24"/>
        </w:rPr>
        <w:t>M</w:t>
      </w:r>
      <w:r w:rsidRPr="00B16A94">
        <w:rPr>
          <w:rFonts w:asciiTheme="minorHAnsi" w:hAnsiTheme="minorHAnsi" w:cstheme="minorHAnsi"/>
          <w:szCs w:val="24"/>
        </w:rPr>
        <w:t>anagers to take responsibility for the standards/policy in their areas/teams/services.</w:t>
      </w:r>
    </w:p>
    <w:p w14:paraId="2F0639FF" w14:textId="77777777" w:rsidR="00034F13" w:rsidRPr="00B16A94" w:rsidRDefault="00034F13" w:rsidP="00034F13">
      <w:pPr>
        <w:rPr>
          <w:rFonts w:asciiTheme="minorHAnsi" w:hAnsiTheme="minorHAnsi" w:cstheme="minorHAnsi"/>
          <w:szCs w:val="24"/>
        </w:rPr>
      </w:pPr>
    </w:p>
    <w:p w14:paraId="1CEBC507" w14:textId="1CEE5173" w:rsidR="00034F13" w:rsidRPr="00B16A94" w:rsidRDefault="00034F13" w:rsidP="00034F13">
      <w:pPr>
        <w:rPr>
          <w:rFonts w:asciiTheme="minorHAnsi" w:hAnsiTheme="minorHAnsi" w:cstheme="minorHAnsi"/>
          <w:b/>
          <w:bCs/>
          <w:szCs w:val="24"/>
        </w:rPr>
      </w:pPr>
      <w:r w:rsidRPr="00B16A94">
        <w:rPr>
          <w:rFonts w:asciiTheme="minorHAnsi" w:hAnsiTheme="minorHAnsi" w:cstheme="minorHAnsi"/>
          <w:b/>
          <w:bCs/>
          <w:szCs w:val="24"/>
        </w:rPr>
        <w:t xml:space="preserve">Service </w:t>
      </w:r>
      <w:r w:rsidR="00754DBE">
        <w:rPr>
          <w:rFonts w:asciiTheme="minorHAnsi" w:hAnsiTheme="minorHAnsi" w:cstheme="minorHAnsi"/>
          <w:b/>
          <w:bCs/>
          <w:szCs w:val="24"/>
        </w:rPr>
        <w:t>L</w:t>
      </w:r>
      <w:r w:rsidRPr="00B16A94">
        <w:rPr>
          <w:rFonts w:asciiTheme="minorHAnsi" w:hAnsiTheme="minorHAnsi" w:cstheme="minorHAnsi"/>
          <w:b/>
          <w:bCs/>
          <w:szCs w:val="24"/>
        </w:rPr>
        <w:t>eads/</w:t>
      </w:r>
      <w:r w:rsidR="00754DBE">
        <w:rPr>
          <w:rFonts w:asciiTheme="minorHAnsi" w:hAnsiTheme="minorHAnsi" w:cstheme="minorHAnsi"/>
          <w:b/>
          <w:bCs/>
          <w:szCs w:val="24"/>
        </w:rPr>
        <w:t>L</w:t>
      </w:r>
      <w:r w:rsidRPr="00B16A94">
        <w:rPr>
          <w:rFonts w:asciiTheme="minorHAnsi" w:hAnsiTheme="minorHAnsi" w:cstheme="minorHAnsi"/>
          <w:b/>
          <w:bCs/>
          <w:szCs w:val="24"/>
        </w:rPr>
        <w:t xml:space="preserve">ine </w:t>
      </w:r>
      <w:r w:rsidR="00754DBE">
        <w:rPr>
          <w:rFonts w:asciiTheme="minorHAnsi" w:hAnsiTheme="minorHAnsi" w:cstheme="minorHAnsi"/>
          <w:b/>
          <w:bCs/>
          <w:szCs w:val="24"/>
        </w:rPr>
        <w:t>M</w:t>
      </w:r>
      <w:r w:rsidRPr="00B16A94">
        <w:rPr>
          <w:rFonts w:asciiTheme="minorHAnsi" w:hAnsiTheme="minorHAnsi" w:cstheme="minorHAnsi"/>
          <w:b/>
          <w:bCs/>
          <w:szCs w:val="24"/>
        </w:rPr>
        <w:t>anagers</w:t>
      </w:r>
      <w:r w:rsidR="005C15CE" w:rsidRPr="00B16A94">
        <w:rPr>
          <w:rFonts w:asciiTheme="minorHAnsi" w:hAnsiTheme="minorHAnsi" w:cstheme="minorHAnsi"/>
          <w:b/>
          <w:bCs/>
          <w:szCs w:val="24"/>
        </w:rPr>
        <w:t xml:space="preserve"> in BFI accrediting services</w:t>
      </w:r>
      <w:r w:rsidRPr="00B16A94">
        <w:rPr>
          <w:rFonts w:asciiTheme="minorHAnsi" w:hAnsiTheme="minorHAnsi" w:cstheme="minorHAnsi"/>
          <w:b/>
          <w:bCs/>
          <w:szCs w:val="24"/>
        </w:rPr>
        <w:t xml:space="preserve"> will:</w:t>
      </w:r>
    </w:p>
    <w:p w14:paraId="1BF26BC5" w14:textId="4E8D5DD7" w:rsidR="00034F13" w:rsidRPr="00B16A94" w:rsidRDefault="00034F13" w:rsidP="0015324C">
      <w:pPr>
        <w:numPr>
          <w:ilvl w:val="0"/>
          <w:numId w:val="126"/>
        </w:numPr>
        <w:spacing w:after="0" w:line="240" w:lineRule="auto"/>
        <w:rPr>
          <w:rFonts w:asciiTheme="minorHAnsi" w:hAnsiTheme="minorHAnsi" w:cstheme="minorHAnsi"/>
          <w:szCs w:val="24"/>
        </w:rPr>
      </w:pPr>
      <w:r w:rsidRPr="00B16A94">
        <w:rPr>
          <w:rFonts w:asciiTheme="minorHAnsi" w:hAnsiTheme="minorHAnsi" w:cstheme="minorHAnsi"/>
          <w:szCs w:val="24"/>
        </w:rPr>
        <w:t xml:space="preserve">sign a written commitment declaring that all team/staff members </w:t>
      </w:r>
      <w:r w:rsidR="005C15CE" w:rsidRPr="00B16A94">
        <w:rPr>
          <w:rFonts w:asciiTheme="minorHAnsi" w:hAnsiTheme="minorHAnsi" w:cstheme="minorHAnsi"/>
          <w:szCs w:val="24"/>
        </w:rPr>
        <w:t xml:space="preserve">(including in other areas) </w:t>
      </w:r>
      <w:r w:rsidRPr="00B16A94">
        <w:rPr>
          <w:rFonts w:asciiTheme="minorHAnsi" w:hAnsiTheme="minorHAnsi" w:cstheme="minorHAnsi"/>
          <w:szCs w:val="24"/>
        </w:rPr>
        <w:t>will be supported to adhere to this policy and to the WHO International code for the marketing of breastmilk substitutes.</w:t>
      </w:r>
    </w:p>
    <w:p w14:paraId="3E1D3052" w14:textId="77777777" w:rsidR="00034F13" w:rsidRPr="00B16A94" w:rsidRDefault="00034F13" w:rsidP="0015324C">
      <w:pPr>
        <w:numPr>
          <w:ilvl w:val="0"/>
          <w:numId w:val="126"/>
        </w:numPr>
        <w:spacing w:after="0" w:line="240" w:lineRule="auto"/>
        <w:rPr>
          <w:rFonts w:asciiTheme="minorHAnsi" w:hAnsiTheme="minorHAnsi" w:cstheme="minorHAnsi"/>
          <w:szCs w:val="24"/>
        </w:rPr>
      </w:pPr>
      <w:r w:rsidRPr="00B16A94">
        <w:rPr>
          <w:rFonts w:asciiTheme="minorHAnsi" w:hAnsiTheme="minorHAnsi" w:cstheme="minorHAnsi"/>
          <w:szCs w:val="24"/>
        </w:rPr>
        <w:t>ensure that all new staff are aware of the policy and the Trusts’ commitments to support infant feeding choices during the staff induction process. New employees will be asked to read the policy during their first week of employment.</w:t>
      </w:r>
    </w:p>
    <w:p w14:paraId="00D385C5" w14:textId="77777777" w:rsidR="00034F13" w:rsidRPr="00B16A94" w:rsidRDefault="00034F13" w:rsidP="0015324C">
      <w:pPr>
        <w:numPr>
          <w:ilvl w:val="0"/>
          <w:numId w:val="126"/>
        </w:numPr>
        <w:spacing w:after="0" w:line="240" w:lineRule="auto"/>
        <w:rPr>
          <w:rFonts w:asciiTheme="minorHAnsi" w:hAnsiTheme="minorHAnsi" w:cstheme="minorHAnsi"/>
          <w:szCs w:val="24"/>
        </w:rPr>
      </w:pPr>
      <w:r w:rsidRPr="00B16A94">
        <w:rPr>
          <w:rFonts w:asciiTheme="minorHAnsi" w:hAnsiTheme="minorHAnsi" w:cstheme="minorHAnsi"/>
          <w:szCs w:val="24"/>
        </w:rPr>
        <w:t>ensure their staff completes the training that each footprint specifies and ensure that outstanding training needs are addressed.</w:t>
      </w:r>
    </w:p>
    <w:p w14:paraId="4DBF9116" w14:textId="2DF8F1A6" w:rsidR="00034F13" w:rsidRPr="00B16A94" w:rsidRDefault="00034F13" w:rsidP="0015324C">
      <w:pPr>
        <w:numPr>
          <w:ilvl w:val="0"/>
          <w:numId w:val="126"/>
        </w:numPr>
        <w:spacing w:after="0" w:line="240" w:lineRule="auto"/>
        <w:rPr>
          <w:rFonts w:asciiTheme="minorHAnsi" w:hAnsiTheme="minorHAnsi" w:cstheme="minorHAnsi"/>
          <w:szCs w:val="24"/>
        </w:rPr>
      </w:pPr>
      <w:r w:rsidRPr="00B16A94">
        <w:rPr>
          <w:rFonts w:asciiTheme="minorHAnsi" w:hAnsiTheme="minorHAnsi" w:cstheme="minorHAnsi"/>
          <w:szCs w:val="24"/>
        </w:rPr>
        <w:t>facilitate the undertaking of the relevant audits which monitor compliance with the policy, and staff audits which demonstrate that training has been effective</w:t>
      </w:r>
      <w:r w:rsidR="00B266E6" w:rsidRPr="00B16A94">
        <w:rPr>
          <w:rFonts w:asciiTheme="minorHAnsi" w:hAnsiTheme="minorHAnsi" w:cstheme="minorHAnsi"/>
          <w:szCs w:val="24"/>
        </w:rPr>
        <w:t>.</w:t>
      </w:r>
    </w:p>
    <w:p w14:paraId="492DCD83" w14:textId="77777777" w:rsidR="00034F13" w:rsidRPr="00B16A94" w:rsidRDefault="00034F13" w:rsidP="00034F13">
      <w:pPr>
        <w:pStyle w:val="ListParagraph"/>
        <w:spacing w:after="0" w:line="240" w:lineRule="auto"/>
        <w:ind w:left="0"/>
        <w:rPr>
          <w:rFonts w:asciiTheme="minorHAnsi" w:hAnsiTheme="minorHAnsi" w:cstheme="minorHAnsi"/>
          <w:szCs w:val="24"/>
        </w:rPr>
      </w:pPr>
    </w:p>
    <w:p w14:paraId="21A38081" w14:textId="77777777" w:rsidR="008E17BA" w:rsidRDefault="008E17BA">
      <w:pPr>
        <w:spacing w:after="0" w:line="240" w:lineRule="auto"/>
        <w:ind w:left="0" w:firstLine="0"/>
        <w:jc w:val="left"/>
        <w:rPr>
          <w:rFonts w:asciiTheme="minorHAnsi" w:hAnsiTheme="minorHAnsi" w:cstheme="minorHAnsi"/>
          <w:b/>
          <w:bCs/>
          <w:szCs w:val="24"/>
        </w:rPr>
      </w:pPr>
      <w:r>
        <w:rPr>
          <w:rFonts w:asciiTheme="minorHAnsi" w:hAnsiTheme="minorHAnsi" w:cstheme="minorHAnsi"/>
          <w:b/>
          <w:bCs/>
          <w:szCs w:val="24"/>
        </w:rPr>
        <w:br w:type="page"/>
      </w:r>
    </w:p>
    <w:p w14:paraId="7D31FBB2" w14:textId="6C74854B" w:rsidR="00034F13" w:rsidRPr="00B16A94" w:rsidRDefault="00DF5DD0" w:rsidP="00034F13">
      <w:pPr>
        <w:rPr>
          <w:rFonts w:asciiTheme="minorHAnsi" w:hAnsiTheme="minorHAnsi" w:cstheme="minorHAnsi"/>
          <w:b/>
          <w:bCs/>
          <w:szCs w:val="24"/>
        </w:rPr>
      </w:pPr>
      <w:r>
        <w:rPr>
          <w:rFonts w:asciiTheme="minorHAnsi" w:hAnsiTheme="minorHAnsi" w:cstheme="minorHAnsi"/>
          <w:b/>
          <w:bCs/>
          <w:szCs w:val="24"/>
        </w:rPr>
        <w:lastRenderedPageBreak/>
        <w:t>6</w:t>
      </w:r>
      <w:r w:rsidR="00034F13" w:rsidRPr="00B16A94">
        <w:rPr>
          <w:rFonts w:asciiTheme="minorHAnsi" w:hAnsiTheme="minorHAnsi" w:cstheme="minorHAnsi"/>
          <w:b/>
          <w:bCs/>
          <w:szCs w:val="24"/>
        </w:rPr>
        <w:t>.0 Communicating the Policy</w:t>
      </w:r>
    </w:p>
    <w:p w14:paraId="0191C518" w14:textId="77777777" w:rsidR="00034F13" w:rsidRPr="00B16A94" w:rsidRDefault="00034F13" w:rsidP="00034F13">
      <w:pPr>
        <w:tabs>
          <w:tab w:val="left" w:pos="-720"/>
        </w:tabs>
        <w:suppressAutoHyphens/>
        <w:spacing w:after="0" w:line="240" w:lineRule="auto"/>
        <w:ind w:left="0" w:firstLine="0"/>
        <w:rPr>
          <w:rFonts w:asciiTheme="minorHAnsi" w:hAnsiTheme="minorHAnsi" w:cstheme="minorHAnsi"/>
          <w:szCs w:val="24"/>
        </w:rPr>
      </w:pPr>
      <w:r w:rsidRPr="00B16A94">
        <w:rPr>
          <w:rFonts w:asciiTheme="minorHAnsi" w:hAnsiTheme="minorHAnsi" w:cstheme="minorHAnsi"/>
          <w:szCs w:val="24"/>
        </w:rPr>
        <w:t xml:space="preserve">This policy is to be communicated to all healthcare staff and supporters who have contact with pregnant and new mothers. </w:t>
      </w:r>
    </w:p>
    <w:p w14:paraId="5042CCB6" w14:textId="77777777" w:rsidR="00034F13" w:rsidRPr="00B16A94" w:rsidRDefault="00034F13" w:rsidP="00034F13">
      <w:pPr>
        <w:tabs>
          <w:tab w:val="left" w:pos="-720"/>
        </w:tabs>
        <w:suppressAutoHyphens/>
        <w:spacing w:after="0" w:line="240" w:lineRule="auto"/>
        <w:ind w:left="0" w:firstLine="0"/>
        <w:rPr>
          <w:rFonts w:asciiTheme="minorHAnsi" w:hAnsiTheme="minorHAnsi" w:cstheme="minorHAnsi"/>
          <w:szCs w:val="24"/>
        </w:rPr>
      </w:pPr>
    </w:p>
    <w:p w14:paraId="2DB4354A" w14:textId="77777777" w:rsidR="00034F13" w:rsidRPr="00B16A94" w:rsidRDefault="00034F13" w:rsidP="00034F13">
      <w:pPr>
        <w:tabs>
          <w:tab w:val="left" w:pos="-720"/>
        </w:tabs>
        <w:suppressAutoHyphens/>
        <w:spacing w:after="0" w:line="240" w:lineRule="auto"/>
        <w:ind w:left="0" w:firstLine="0"/>
        <w:rPr>
          <w:rFonts w:asciiTheme="minorHAnsi" w:hAnsiTheme="minorHAnsi" w:cstheme="minorHAnsi"/>
          <w:szCs w:val="24"/>
        </w:rPr>
      </w:pPr>
      <w:r w:rsidRPr="00B16A94">
        <w:rPr>
          <w:rFonts w:asciiTheme="minorHAnsi" w:hAnsiTheme="minorHAnsi" w:cstheme="minorHAnsi"/>
          <w:szCs w:val="24"/>
        </w:rPr>
        <w:t xml:space="preserve">New staff should be orientated to the policy within the first week of their employment by designated staff and have easy access to a copy of it, which should be available for consultation by staff and supporters in all areas. </w:t>
      </w:r>
    </w:p>
    <w:p w14:paraId="756D2EA6" w14:textId="77777777" w:rsidR="00034F13" w:rsidRPr="00B16A94" w:rsidRDefault="00034F13" w:rsidP="00034F13">
      <w:pPr>
        <w:tabs>
          <w:tab w:val="left" w:pos="-720"/>
        </w:tabs>
        <w:suppressAutoHyphens/>
        <w:spacing w:after="0" w:line="240" w:lineRule="auto"/>
        <w:ind w:left="0" w:firstLine="0"/>
        <w:rPr>
          <w:rFonts w:asciiTheme="minorHAnsi" w:hAnsiTheme="minorHAnsi" w:cstheme="minorHAnsi"/>
          <w:szCs w:val="24"/>
        </w:rPr>
      </w:pPr>
    </w:p>
    <w:p w14:paraId="78A37D2E" w14:textId="082EB848" w:rsidR="00034F13" w:rsidRPr="00B16A94" w:rsidRDefault="00034F13" w:rsidP="00034F13">
      <w:pPr>
        <w:tabs>
          <w:tab w:val="left" w:pos="-720"/>
        </w:tabs>
        <w:suppressAutoHyphens/>
        <w:spacing w:after="0" w:line="240" w:lineRule="auto"/>
        <w:ind w:left="0" w:firstLine="0"/>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The policy will be accessible to </w:t>
      </w:r>
      <w:r w:rsidR="005C15CE" w:rsidRPr="00B16A94">
        <w:rPr>
          <w:rFonts w:asciiTheme="minorHAnsi" w:hAnsiTheme="minorHAnsi" w:cstheme="minorHAnsi"/>
          <w:color w:val="000000" w:themeColor="text1"/>
          <w:szCs w:val="24"/>
        </w:rPr>
        <w:t>families</w:t>
      </w:r>
      <w:r w:rsidRPr="00B16A94">
        <w:rPr>
          <w:rFonts w:asciiTheme="minorHAnsi" w:hAnsiTheme="minorHAnsi" w:cstheme="minorHAnsi"/>
          <w:color w:val="000000" w:themeColor="text1"/>
          <w:szCs w:val="24"/>
        </w:rPr>
        <w:t xml:space="preserve"> in appropriate languages, either as a written policy or via translation services. A full version of the policy will be made available on request by members of the public.</w:t>
      </w:r>
    </w:p>
    <w:p w14:paraId="330636B0" w14:textId="77777777" w:rsidR="00034F13" w:rsidRPr="00B16A94" w:rsidRDefault="00034F13" w:rsidP="00034F13">
      <w:pPr>
        <w:tabs>
          <w:tab w:val="left" w:pos="-720"/>
          <w:tab w:val="left" w:pos="0"/>
        </w:tabs>
        <w:suppressAutoHyphens/>
        <w:rPr>
          <w:rFonts w:asciiTheme="minorHAnsi" w:hAnsiTheme="minorHAnsi" w:cstheme="minorHAnsi"/>
          <w:szCs w:val="24"/>
        </w:rPr>
      </w:pPr>
    </w:p>
    <w:p w14:paraId="106CC3D9" w14:textId="7043B603" w:rsidR="00034F13" w:rsidRPr="00B16A94" w:rsidRDefault="00DF5DD0" w:rsidP="00034F13">
      <w:pPr>
        <w:tabs>
          <w:tab w:val="left" w:pos="-720"/>
        </w:tabs>
        <w:suppressAutoHyphens/>
        <w:outlineLvl w:val="0"/>
        <w:rPr>
          <w:rFonts w:asciiTheme="minorHAnsi" w:hAnsiTheme="minorHAnsi" w:cstheme="minorHAnsi"/>
          <w:b/>
          <w:bCs/>
          <w:szCs w:val="24"/>
        </w:rPr>
      </w:pPr>
      <w:bookmarkStart w:id="19" w:name="_Toc72935326"/>
      <w:r>
        <w:rPr>
          <w:rFonts w:asciiTheme="minorHAnsi" w:hAnsiTheme="minorHAnsi" w:cstheme="minorHAnsi"/>
          <w:b/>
          <w:bCs/>
          <w:szCs w:val="24"/>
        </w:rPr>
        <w:t>7</w:t>
      </w:r>
      <w:r w:rsidR="00034F13" w:rsidRPr="00B16A94">
        <w:rPr>
          <w:rFonts w:asciiTheme="minorHAnsi" w:hAnsiTheme="minorHAnsi" w:cstheme="minorHAnsi"/>
          <w:b/>
          <w:bCs/>
          <w:szCs w:val="24"/>
        </w:rPr>
        <w:t>.0 Compliance with the World Health Organisation</w:t>
      </w:r>
      <w:r w:rsidR="00343CD6">
        <w:rPr>
          <w:rFonts w:asciiTheme="minorHAnsi" w:hAnsiTheme="minorHAnsi" w:cstheme="minorHAnsi"/>
          <w:b/>
          <w:bCs/>
          <w:szCs w:val="24"/>
        </w:rPr>
        <w:t xml:space="preserve"> (WHO)</w:t>
      </w:r>
      <w:r w:rsidR="00034F13" w:rsidRPr="00B16A94">
        <w:rPr>
          <w:rFonts w:asciiTheme="minorHAnsi" w:hAnsiTheme="minorHAnsi" w:cstheme="minorHAnsi"/>
          <w:b/>
          <w:bCs/>
          <w:szCs w:val="24"/>
        </w:rPr>
        <w:t xml:space="preserve"> Code of Marketing of Breastmilk Substitutes, and Subsequent Resolutions (known as ‘The Code’)</w:t>
      </w:r>
      <w:bookmarkEnd w:id="19"/>
    </w:p>
    <w:p w14:paraId="37A2215E" w14:textId="77777777" w:rsidR="00034F13" w:rsidRPr="00B16A94" w:rsidRDefault="00034F13" w:rsidP="00034F13">
      <w:pPr>
        <w:tabs>
          <w:tab w:val="left" w:pos="-720"/>
        </w:tabs>
        <w:suppressAutoHyphens/>
        <w:outlineLvl w:val="0"/>
        <w:rPr>
          <w:rFonts w:asciiTheme="minorHAnsi" w:hAnsiTheme="minorHAnsi" w:cstheme="minorHAnsi"/>
          <w:b/>
          <w:bCs/>
          <w:szCs w:val="24"/>
        </w:rPr>
      </w:pPr>
    </w:p>
    <w:p w14:paraId="61E6DC34" w14:textId="7CF93E31" w:rsidR="00034F13" w:rsidRPr="00B16A94" w:rsidRDefault="00034F13" w:rsidP="00034F13">
      <w:pPr>
        <w:tabs>
          <w:tab w:val="left" w:pos="-720"/>
        </w:tabs>
        <w:suppressAutoHyphens/>
        <w:outlineLvl w:val="0"/>
        <w:rPr>
          <w:rFonts w:asciiTheme="minorHAnsi" w:hAnsiTheme="minorHAnsi" w:cstheme="minorHAnsi"/>
          <w:szCs w:val="24"/>
        </w:rPr>
      </w:pPr>
      <w:bookmarkStart w:id="20" w:name="_Toc72935327"/>
      <w:r w:rsidRPr="00B16A94">
        <w:rPr>
          <w:rFonts w:asciiTheme="minorHAnsi" w:hAnsiTheme="minorHAnsi" w:cstheme="minorHAnsi"/>
          <w:szCs w:val="24"/>
        </w:rPr>
        <w:t xml:space="preserve">No advertising or promotion of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substitutes, feeding bottles, teats or dummies is permissible in NHS or council properties in Lancashire or South Cumbria.  The display of logos of manufacturers of these products on such items as calendars and stationery is also prohibited.</w:t>
      </w:r>
      <w:bookmarkEnd w:id="20"/>
      <w:r w:rsidRPr="00B16A94">
        <w:rPr>
          <w:rFonts w:asciiTheme="minorHAnsi" w:hAnsiTheme="minorHAnsi" w:cstheme="minorHAnsi"/>
          <w:szCs w:val="24"/>
        </w:rPr>
        <w:t xml:space="preserve">  </w:t>
      </w:r>
    </w:p>
    <w:p w14:paraId="709A948C" w14:textId="77777777" w:rsidR="00034F13" w:rsidRPr="00B16A94" w:rsidRDefault="00034F13" w:rsidP="00034F13">
      <w:pPr>
        <w:tabs>
          <w:tab w:val="left" w:pos="-720"/>
        </w:tabs>
        <w:suppressAutoHyphens/>
        <w:outlineLvl w:val="0"/>
        <w:rPr>
          <w:rFonts w:asciiTheme="minorHAnsi" w:hAnsiTheme="minorHAnsi" w:cstheme="minorHAnsi"/>
          <w:b/>
          <w:bCs/>
          <w:szCs w:val="24"/>
        </w:rPr>
      </w:pPr>
    </w:p>
    <w:p w14:paraId="7541C102" w14:textId="5D5AA427" w:rsidR="00034F13" w:rsidRPr="00B16A94" w:rsidRDefault="00034F13" w:rsidP="00034F13">
      <w:pPr>
        <w:tabs>
          <w:tab w:val="left" w:pos="-720"/>
        </w:tabs>
        <w:suppressAutoHyphens/>
        <w:outlineLvl w:val="0"/>
        <w:rPr>
          <w:rFonts w:asciiTheme="minorHAnsi" w:hAnsiTheme="minorHAnsi" w:cstheme="minorHAnsi"/>
          <w:szCs w:val="24"/>
        </w:rPr>
      </w:pPr>
      <w:bookmarkStart w:id="21" w:name="_Toc72935328"/>
      <w:r w:rsidRPr="00B16A94">
        <w:rPr>
          <w:rFonts w:asciiTheme="minorHAnsi" w:hAnsiTheme="minorHAnsi" w:cstheme="minorHAnsi"/>
          <w:szCs w:val="24"/>
        </w:rPr>
        <w:t>Direct contact between health professionals and those supporting provision of infant feeding information and care, and formula milk company representatives and gifts (including pens, resources, food/drink) is not permitted.</w:t>
      </w:r>
      <w:bookmarkEnd w:id="21"/>
      <w:r w:rsidRPr="00B16A94">
        <w:rPr>
          <w:rFonts w:asciiTheme="minorHAnsi" w:hAnsiTheme="minorHAnsi" w:cstheme="minorHAnsi"/>
          <w:szCs w:val="24"/>
        </w:rPr>
        <w:t xml:space="preserve"> </w:t>
      </w:r>
    </w:p>
    <w:p w14:paraId="76965732" w14:textId="77777777" w:rsidR="00034F13" w:rsidRPr="00B16A94" w:rsidRDefault="00034F13" w:rsidP="00034F13">
      <w:pPr>
        <w:tabs>
          <w:tab w:val="left" w:pos="-720"/>
        </w:tabs>
        <w:suppressAutoHyphens/>
        <w:outlineLvl w:val="0"/>
        <w:rPr>
          <w:rFonts w:asciiTheme="minorHAnsi" w:hAnsiTheme="minorHAnsi" w:cstheme="minorHAnsi"/>
          <w:szCs w:val="24"/>
        </w:rPr>
      </w:pPr>
    </w:p>
    <w:p w14:paraId="009C018B" w14:textId="5F7D748E" w:rsidR="00034F13" w:rsidRPr="00B16A94" w:rsidRDefault="00034F13" w:rsidP="00034F13">
      <w:pPr>
        <w:tabs>
          <w:tab w:val="left" w:pos="-720"/>
        </w:tabs>
        <w:suppressAutoHyphens/>
        <w:outlineLvl w:val="0"/>
        <w:rPr>
          <w:rFonts w:asciiTheme="minorHAnsi" w:hAnsiTheme="minorHAnsi" w:cstheme="minorHAnsi"/>
          <w:b/>
          <w:bCs/>
          <w:szCs w:val="24"/>
        </w:rPr>
      </w:pPr>
      <w:bookmarkStart w:id="22" w:name="_Toc72935329"/>
      <w:r w:rsidRPr="00B16A94">
        <w:rPr>
          <w:rFonts w:asciiTheme="minorHAnsi" w:hAnsiTheme="minorHAnsi" w:cstheme="minorHAnsi"/>
          <w:szCs w:val="24"/>
        </w:rPr>
        <w:t>A multi-disciplinary group known as the Local Infant Feeding Information Board (LIFIB) operating across the LM</w:t>
      </w:r>
      <w:r w:rsidR="00052512">
        <w:rPr>
          <w:rFonts w:asciiTheme="minorHAnsi" w:hAnsiTheme="minorHAnsi" w:cstheme="minorHAnsi"/>
          <w:szCs w:val="24"/>
        </w:rPr>
        <w:t>N</w:t>
      </w:r>
      <w:r w:rsidRPr="00B16A94">
        <w:rPr>
          <w:rFonts w:asciiTheme="minorHAnsi" w:hAnsiTheme="minorHAnsi" w:cstheme="minorHAnsi"/>
          <w:szCs w:val="24"/>
        </w:rPr>
        <w:t>S and beyond, will provide an evidenced based quality assurance function, as required. Infant formula manufacturer representatives’ contact within the area will only be via the LIFIB.  Evidence-based information will be disseminated to appropriate staff members and supporters via effective feedback pathways.</w:t>
      </w:r>
      <w:bookmarkEnd w:id="22"/>
    </w:p>
    <w:p w14:paraId="7BF3E604" w14:textId="77777777" w:rsidR="00034F13" w:rsidRPr="00B16A94" w:rsidRDefault="00034F13" w:rsidP="00034F13">
      <w:pPr>
        <w:tabs>
          <w:tab w:val="left" w:pos="-720"/>
        </w:tabs>
        <w:suppressAutoHyphens/>
        <w:outlineLvl w:val="0"/>
        <w:rPr>
          <w:rFonts w:asciiTheme="minorHAnsi" w:hAnsiTheme="minorHAnsi" w:cstheme="minorHAnsi"/>
          <w:b/>
          <w:bCs/>
          <w:szCs w:val="24"/>
        </w:rPr>
      </w:pPr>
    </w:p>
    <w:p w14:paraId="56CC3452" w14:textId="5E2180BE" w:rsidR="00034F13" w:rsidRPr="00B16A94" w:rsidRDefault="00034F13" w:rsidP="00034F13">
      <w:pPr>
        <w:tabs>
          <w:tab w:val="left" w:pos="-720"/>
        </w:tabs>
        <w:suppressAutoHyphens/>
        <w:outlineLvl w:val="0"/>
        <w:rPr>
          <w:rFonts w:asciiTheme="minorHAnsi" w:hAnsiTheme="minorHAnsi" w:cstheme="minorHAnsi"/>
          <w:szCs w:val="24"/>
        </w:rPr>
      </w:pPr>
      <w:bookmarkStart w:id="23" w:name="_Toc72935330"/>
      <w:r w:rsidRPr="00B16A94">
        <w:rPr>
          <w:rFonts w:asciiTheme="minorHAnsi" w:hAnsiTheme="minorHAnsi" w:cstheme="minorHAnsi"/>
          <w:szCs w:val="24"/>
        </w:rPr>
        <w:t xml:space="preserve">No literature provided by infant formula manufacturers is permitted.  Educational materials related to infant feeding for distribution to </w:t>
      </w:r>
      <w:r w:rsidR="000708FC" w:rsidRPr="00B16A94">
        <w:rPr>
          <w:rFonts w:asciiTheme="minorHAnsi" w:hAnsiTheme="minorHAnsi" w:cstheme="minorHAnsi"/>
          <w:szCs w:val="24"/>
        </w:rPr>
        <w:t>parents</w:t>
      </w:r>
      <w:r w:rsidRPr="00B16A94">
        <w:rPr>
          <w:rFonts w:asciiTheme="minorHAnsi" w:hAnsiTheme="minorHAnsi" w:cstheme="minorHAnsi"/>
          <w:szCs w:val="24"/>
        </w:rPr>
        <w:t xml:space="preserve"> must be approved by the Infant Feeding Teams in line with Baby Friendly Initiative standards.</w:t>
      </w:r>
      <w:bookmarkEnd w:id="23"/>
      <w:r w:rsidRPr="00B16A94">
        <w:rPr>
          <w:rFonts w:asciiTheme="minorHAnsi" w:hAnsiTheme="minorHAnsi" w:cstheme="minorHAnsi"/>
          <w:szCs w:val="24"/>
        </w:rPr>
        <w:t xml:space="preserve"> </w:t>
      </w:r>
    </w:p>
    <w:p w14:paraId="72FFFF62" w14:textId="77777777" w:rsidR="00034F13" w:rsidRPr="00B16A94" w:rsidRDefault="00034F13" w:rsidP="00034F13">
      <w:pPr>
        <w:tabs>
          <w:tab w:val="left" w:pos="-720"/>
        </w:tabs>
        <w:suppressAutoHyphens/>
        <w:outlineLvl w:val="0"/>
        <w:rPr>
          <w:rFonts w:asciiTheme="minorHAnsi" w:hAnsiTheme="minorHAnsi" w:cstheme="minorHAnsi"/>
          <w:szCs w:val="24"/>
        </w:rPr>
      </w:pPr>
    </w:p>
    <w:p w14:paraId="61F54B62" w14:textId="77777777" w:rsidR="00034F13" w:rsidRPr="00B16A94" w:rsidRDefault="00034F13" w:rsidP="00034F13">
      <w:pPr>
        <w:tabs>
          <w:tab w:val="left" w:pos="-720"/>
        </w:tabs>
        <w:suppressAutoHyphens/>
        <w:outlineLvl w:val="0"/>
        <w:rPr>
          <w:rFonts w:asciiTheme="minorHAnsi" w:hAnsiTheme="minorHAnsi" w:cstheme="minorHAnsi"/>
          <w:szCs w:val="24"/>
        </w:rPr>
      </w:pPr>
      <w:r w:rsidRPr="00B16A94">
        <w:rPr>
          <w:rFonts w:asciiTheme="minorHAnsi" w:hAnsiTheme="minorHAnsi" w:cstheme="minorHAnsi"/>
          <w:szCs w:val="24"/>
        </w:rPr>
        <w:t xml:space="preserve">Staff or parents wishing to access evidence based impartial information about breastmilk substitutes should be directed to the materials produced by First Steps Nutrition Trust via </w:t>
      </w:r>
      <w:hyperlink r:id="rId32" w:history="1">
        <w:r w:rsidRPr="00B16A94">
          <w:rPr>
            <w:rStyle w:val="Hyperlink"/>
            <w:rFonts w:asciiTheme="minorHAnsi" w:hAnsiTheme="minorHAnsi" w:cstheme="minorHAnsi"/>
            <w:color w:val="000000" w:themeColor="text1"/>
            <w:szCs w:val="24"/>
          </w:rPr>
          <w:t>www.firststepsnutrition.org</w:t>
        </w:r>
      </w:hyperlink>
    </w:p>
    <w:p w14:paraId="1A59E750" w14:textId="77777777" w:rsidR="00034F13" w:rsidRPr="00B16A94" w:rsidRDefault="00034F13" w:rsidP="00034F13">
      <w:pPr>
        <w:tabs>
          <w:tab w:val="left" w:pos="-720"/>
        </w:tabs>
        <w:suppressAutoHyphens/>
        <w:ind w:left="0" w:firstLine="0"/>
        <w:outlineLvl w:val="0"/>
        <w:rPr>
          <w:rFonts w:asciiTheme="minorHAnsi" w:hAnsiTheme="minorHAnsi" w:cstheme="minorHAnsi"/>
          <w:szCs w:val="24"/>
        </w:rPr>
      </w:pPr>
    </w:p>
    <w:p w14:paraId="060BB372" w14:textId="4A75FCA2" w:rsidR="00034F13" w:rsidRPr="00B16A94" w:rsidRDefault="00A01383" w:rsidP="00034F13">
      <w:pPr>
        <w:tabs>
          <w:tab w:val="left" w:pos="-720"/>
        </w:tabs>
        <w:suppressAutoHyphens/>
        <w:outlineLvl w:val="0"/>
        <w:rPr>
          <w:rFonts w:asciiTheme="minorHAnsi" w:hAnsiTheme="minorHAnsi" w:cstheme="minorHAnsi"/>
          <w:szCs w:val="24"/>
        </w:rPr>
      </w:pPr>
      <w:bookmarkStart w:id="24" w:name="_Toc72935331"/>
      <w:r w:rsidRPr="00B16A94">
        <w:rPr>
          <w:rFonts w:asciiTheme="minorHAnsi" w:hAnsiTheme="minorHAnsi" w:cstheme="minorHAnsi"/>
          <w:szCs w:val="24"/>
        </w:rPr>
        <w:t>Breastmilk</w:t>
      </w:r>
      <w:r w:rsidR="00034F13" w:rsidRPr="00B16A94">
        <w:rPr>
          <w:rFonts w:asciiTheme="minorHAnsi" w:hAnsiTheme="minorHAnsi" w:cstheme="minorHAnsi"/>
          <w:szCs w:val="24"/>
        </w:rPr>
        <w:t xml:space="preserve"> substitutes will not be sold by facility staff or on health care premises. Service </w:t>
      </w:r>
      <w:r w:rsidR="006B5F23">
        <w:rPr>
          <w:rFonts w:asciiTheme="minorHAnsi" w:hAnsiTheme="minorHAnsi" w:cstheme="minorHAnsi"/>
          <w:szCs w:val="24"/>
        </w:rPr>
        <w:t>L</w:t>
      </w:r>
      <w:r w:rsidR="00034F13" w:rsidRPr="00B16A94">
        <w:rPr>
          <w:rFonts w:asciiTheme="minorHAnsi" w:hAnsiTheme="minorHAnsi" w:cstheme="minorHAnsi"/>
          <w:szCs w:val="24"/>
        </w:rPr>
        <w:t>eads will sign an agreed written commitment clarifying this.</w:t>
      </w:r>
      <w:bookmarkEnd w:id="24"/>
    </w:p>
    <w:p w14:paraId="09EFC58E" w14:textId="77777777" w:rsidR="00034F13" w:rsidRPr="00B16A94" w:rsidRDefault="00034F13" w:rsidP="00034F13">
      <w:pPr>
        <w:rPr>
          <w:rFonts w:asciiTheme="minorHAnsi" w:hAnsiTheme="minorHAnsi" w:cstheme="minorHAnsi"/>
          <w:b/>
          <w:bCs/>
          <w:szCs w:val="24"/>
        </w:rPr>
      </w:pPr>
    </w:p>
    <w:p w14:paraId="4E7A8159" w14:textId="5A865CB7" w:rsidR="00034F13" w:rsidRPr="00B16A94" w:rsidRDefault="00DF5DD0" w:rsidP="00034F13">
      <w:pPr>
        <w:rPr>
          <w:rFonts w:asciiTheme="minorHAnsi" w:hAnsiTheme="minorHAnsi" w:cstheme="minorHAnsi"/>
          <w:b/>
          <w:bCs/>
          <w:szCs w:val="24"/>
        </w:rPr>
      </w:pPr>
      <w:r>
        <w:rPr>
          <w:rFonts w:asciiTheme="minorHAnsi" w:hAnsiTheme="minorHAnsi" w:cstheme="minorHAnsi"/>
          <w:b/>
          <w:bCs/>
          <w:szCs w:val="24"/>
        </w:rPr>
        <w:t>8</w:t>
      </w:r>
      <w:r w:rsidR="00034F13" w:rsidRPr="00B16A94">
        <w:rPr>
          <w:rFonts w:asciiTheme="minorHAnsi" w:hAnsiTheme="minorHAnsi" w:cstheme="minorHAnsi"/>
          <w:b/>
          <w:bCs/>
          <w:szCs w:val="24"/>
        </w:rPr>
        <w:t>.0 SPECIAL SITUATIONS:</w:t>
      </w:r>
    </w:p>
    <w:p w14:paraId="4CC105FA" w14:textId="5965FB9C" w:rsidR="00034F13" w:rsidRPr="00B16A94" w:rsidRDefault="00034F13" w:rsidP="00034F13">
      <w:pPr>
        <w:spacing w:after="0" w:line="240" w:lineRule="auto"/>
        <w:ind w:left="0" w:firstLine="0"/>
        <w:rPr>
          <w:rFonts w:asciiTheme="minorHAnsi" w:hAnsiTheme="minorHAnsi" w:cstheme="minorHAnsi"/>
          <w:b/>
          <w:bCs/>
          <w:color w:val="000000" w:themeColor="text1"/>
          <w:szCs w:val="24"/>
        </w:rPr>
      </w:pPr>
      <w:r w:rsidRPr="00B16A94">
        <w:rPr>
          <w:rFonts w:asciiTheme="minorHAnsi" w:hAnsiTheme="minorHAnsi" w:cstheme="minorHAnsi"/>
          <w:color w:val="000000" w:themeColor="text1"/>
          <w:szCs w:val="24"/>
        </w:rPr>
        <w:t xml:space="preserve">Where there are special circumstances under which infant feeding is taking place, for example (but not limited to) safeguarding issues, separation of infant from carers, or serious illness of infant or carers, the </w:t>
      </w:r>
      <w:r w:rsidR="00964EFF">
        <w:rPr>
          <w:rFonts w:asciiTheme="minorHAnsi" w:hAnsiTheme="minorHAnsi" w:cstheme="minorHAnsi"/>
          <w:color w:val="000000" w:themeColor="text1"/>
          <w:szCs w:val="24"/>
        </w:rPr>
        <w:t>P</w:t>
      </w:r>
      <w:r w:rsidRPr="00B16A94">
        <w:rPr>
          <w:rFonts w:asciiTheme="minorHAnsi" w:hAnsiTheme="minorHAnsi" w:cstheme="minorHAnsi"/>
          <w:color w:val="000000" w:themeColor="text1"/>
          <w:szCs w:val="24"/>
        </w:rPr>
        <w:t>ractitioners/</w:t>
      </w:r>
      <w:r w:rsidR="00964EFF">
        <w:rPr>
          <w:rFonts w:asciiTheme="minorHAnsi" w:hAnsiTheme="minorHAnsi" w:cstheme="minorHAnsi"/>
          <w:color w:val="000000" w:themeColor="text1"/>
          <w:szCs w:val="24"/>
        </w:rPr>
        <w:t>S</w:t>
      </w:r>
      <w:r w:rsidRPr="00B16A94">
        <w:rPr>
          <w:rFonts w:asciiTheme="minorHAnsi" w:hAnsiTheme="minorHAnsi" w:cstheme="minorHAnsi"/>
          <w:color w:val="000000" w:themeColor="text1"/>
          <w:szCs w:val="24"/>
        </w:rPr>
        <w:t xml:space="preserve">upporters should implement this policy in line with other relevant guidelines as far as possible. </w:t>
      </w:r>
    </w:p>
    <w:p w14:paraId="240F2F13" w14:textId="77777777" w:rsidR="00034F13" w:rsidRPr="00B16A94" w:rsidRDefault="00034F13" w:rsidP="00034F13">
      <w:pPr>
        <w:spacing w:after="0" w:line="240" w:lineRule="auto"/>
        <w:ind w:left="0" w:firstLine="0"/>
        <w:rPr>
          <w:rFonts w:asciiTheme="minorHAnsi" w:hAnsiTheme="minorHAnsi" w:cstheme="minorHAnsi"/>
          <w:szCs w:val="24"/>
        </w:rPr>
      </w:pPr>
    </w:p>
    <w:p w14:paraId="758DAAEA" w14:textId="2FB4BA19" w:rsidR="00034F13" w:rsidRPr="00B16A94" w:rsidRDefault="00034F13" w:rsidP="00034F13">
      <w:pPr>
        <w:spacing w:after="0" w:line="240" w:lineRule="auto"/>
        <w:ind w:left="0" w:firstLine="0"/>
        <w:rPr>
          <w:rFonts w:asciiTheme="minorHAnsi" w:hAnsiTheme="minorHAnsi" w:cstheme="minorHAnsi"/>
          <w:szCs w:val="24"/>
        </w:rPr>
      </w:pPr>
      <w:r w:rsidRPr="00B16A94">
        <w:rPr>
          <w:rFonts w:asciiTheme="minorHAnsi" w:hAnsiTheme="minorHAnsi" w:cstheme="minorHAnsi"/>
          <w:szCs w:val="24"/>
        </w:rPr>
        <w:t xml:space="preserve">It is the responsibility of the </w:t>
      </w:r>
      <w:r w:rsidR="00D71096">
        <w:rPr>
          <w:rFonts w:asciiTheme="minorHAnsi" w:hAnsiTheme="minorHAnsi" w:cstheme="minorHAnsi"/>
          <w:szCs w:val="24"/>
        </w:rPr>
        <w:t>H</w:t>
      </w:r>
      <w:r w:rsidRPr="00B16A94">
        <w:rPr>
          <w:rFonts w:asciiTheme="minorHAnsi" w:hAnsiTheme="minorHAnsi" w:cstheme="minorHAnsi"/>
          <w:szCs w:val="24"/>
        </w:rPr>
        <w:t xml:space="preserve">ealth </w:t>
      </w:r>
      <w:r w:rsidR="00D71096">
        <w:rPr>
          <w:rFonts w:asciiTheme="minorHAnsi" w:hAnsiTheme="minorHAnsi" w:cstheme="minorHAnsi"/>
          <w:szCs w:val="24"/>
        </w:rPr>
        <w:t>P</w:t>
      </w:r>
      <w:r w:rsidRPr="00B16A94">
        <w:rPr>
          <w:rFonts w:asciiTheme="minorHAnsi" w:hAnsiTheme="minorHAnsi" w:cstheme="minorHAnsi"/>
          <w:szCs w:val="24"/>
        </w:rPr>
        <w:t xml:space="preserve">rofessional to liaise with the baby’s medical practitioner should concerns arise about the baby’s health.  </w:t>
      </w:r>
    </w:p>
    <w:p w14:paraId="56E2C9FE" w14:textId="77777777" w:rsidR="00034F13" w:rsidRPr="00B16A94" w:rsidRDefault="00034F13" w:rsidP="00034F13">
      <w:pPr>
        <w:spacing w:after="0" w:line="240" w:lineRule="auto"/>
        <w:ind w:left="0" w:firstLine="0"/>
        <w:rPr>
          <w:rFonts w:asciiTheme="minorHAnsi" w:hAnsiTheme="minorHAnsi" w:cstheme="minorHAnsi"/>
          <w:szCs w:val="24"/>
        </w:rPr>
      </w:pPr>
    </w:p>
    <w:p w14:paraId="2B505FB9" w14:textId="7502AD58" w:rsidR="00034F13" w:rsidRPr="00B16A94" w:rsidRDefault="00B55F06" w:rsidP="00034F13">
      <w:pPr>
        <w:spacing w:after="0" w:line="240" w:lineRule="auto"/>
        <w:ind w:left="0" w:firstLine="0"/>
        <w:rPr>
          <w:rFonts w:asciiTheme="minorHAnsi" w:hAnsiTheme="minorHAnsi" w:cstheme="minorHAnsi"/>
          <w:szCs w:val="32"/>
        </w:rPr>
      </w:pPr>
      <w:r w:rsidRPr="00B16A94">
        <w:rPr>
          <w:rFonts w:asciiTheme="minorHAnsi" w:hAnsiTheme="minorHAnsi" w:cstheme="minorHAnsi"/>
          <w:color w:val="000000" w:themeColor="text1"/>
          <w:szCs w:val="32"/>
        </w:rPr>
        <w:t xml:space="preserve">If breastfeeding support becomes challenging, </w:t>
      </w:r>
      <w:r w:rsidR="00D71096">
        <w:rPr>
          <w:rFonts w:asciiTheme="minorHAnsi" w:hAnsiTheme="minorHAnsi" w:cstheme="minorHAnsi"/>
          <w:color w:val="000000" w:themeColor="text1"/>
          <w:szCs w:val="32"/>
        </w:rPr>
        <w:t>P</w:t>
      </w:r>
      <w:r w:rsidRPr="00B16A94">
        <w:rPr>
          <w:rFonts w:asciiTheme="minorHAnsi" w:hAnsiTheme="minorHAnsi" w:cstheme="minorHAnsi"/>
          <w:color w:val="000000" w:themeColor="text1"/>
          <w:szCs w:val="32"/>
        </w:rPr>
        <w:t xml:space="preserve">eer </w:t>
      </w:r>
      <w:r w:rsidR="00D71096">
        <w:rPr>
          <w:rFonts w:asciiTheme="minorHAnsi" w:hAnsiTheme="minorHAnsi" w:cstheme="minorHAnsi"/>
          <w:color w:val="000000" w:themeColor="text1"/>
          <w:szCs w:val="32"/>
        </w:rPr>
        <w:t>S</w:t>
      </w:r>
      <w:r w:rsidRPr="00B16A94">
        <w:rPr>
          <w:rFonts w:asciiTheme="minorHAnsi" w:hAnsiTheme="minorHAnsi" w:cstheme="minorHAnsi"/>
          <w:color w:val="000000" w:themeColor="text1"/>
          <w:szCs w:val="32"/>
        </w:rPr>
        <w:t xml:space="preserve">upporters would signpost parents </w:t>
      </w:r>
      <w:r w:rsidRPr="00B16A94">
        <w:rPr>
          <w:rFonts w:asciiTheme="minorHAnsi" w:hAnsiTheme="minorHAnsi" w:cstheme="minorHAnsi"/>
          <w:szCs w:val="32"/>
        </w:rPr>
        <w:t xml:space="preserve">to their </w:t>
      </w:r>
      <w:r w:rsidR="00D71096">
        <w:rPr>
          <w:rFonts w:asciiTheme="minorHAnsi" w:hAnsiTheme="minorHAnsi" w:cstheme="minorHAnsi"/>
          <w:szCs w:val="32"/>
        </w:rPr>
        <w:t>M</w:t>
      </w:r>
      <w:r w:rsidRPr="00B16A94">
        <w:rPr>
          <w:rFonts w:asciiTheme="minorHAnsi" w:hAnsiTheme="minorHAnsi" w:cstheme="minorHAnsi"/>
          <w:szCs w:val="32"/>
        </w:rPr>
        <w:t xml:space="preserve">idwifery, </w:t>
      </w:r>
      <w:r w:rsidR="00D71096">
        <w:rPr>
          <w:rFonts w:asciiTheme="minorHAnsi" w:hAnsiTheme="minorHAnsi" w:cstheme="minorHAnsi"/>
          <w:szCs w:val="32"/>
        </w:rPr>
        <w:t>H</w:t>
      </w:r>
      <w:r w:rsidRPr="00B16A94">
        <w:rPr>
          <w:rFonts w:asciiTheme="minorHAnsi" w:hAnsiTheme="minorHAnsi" w:cstheme="minorHAnsi"/>
          <w:szCs w:val="32"/>
        </w:rPr>
        <w:t xml:space="preserve">ealth </w:t>
      </w:r>
      <w:r w:rsidR="00D71096">
        <w:rPr>
          <w:rFonts w:asciiTheme="minorHAnsi" w:hAnsiTheme="minorHAnsi" w:cstheme="minorHAnsi"/>
          <w:szCs w:val="32"/>
        </w:rPr>
        <w:t>V</w:t>
      </w:r>
      <w:r w:rsidRPr="00B16A94">
        <w:rPr>
          <w:rFonts w:asciiTheme="minorHAnsi" w:hAnsiTheme="minorHAnsi" w:cstheme="minorHAnsi"/>
          <w:szCs w:val="32"/>
        </w:rPr>
        <w:t xml:space="preserve">isiting or </w:t>
      </w:r>
      <w:r w:rsidR="00D71096">
        <w:rPr>
          <w:rFonts w:asciiTheme="minorHAnsi" w:hAnsiTheme="minorHAnsi" w:cstheme="minorHAnsi"/>
          <w:szCs w:val="32"/>
        </w:rPr>
        <w:t>I</w:t>
      </w:r>
      <w:r w:rsidRPr="00B16A94">
        <w:rPr>
          <w:rFonts w:asciiTheme="minorHAnsi" w:hAnsiTheme="minorHAnsi" w:cstheme="minorHAnsi"/>
          <w:szCs w:val="32"/>
        </w:rPr>
        <w:t xml:space="preserve">nfant </w:t>
      </w:r>
      <w:r w:rsidR="00D71096">
        <w:rPr>
          <w:rFonts w:asciiTheme="minorHAnsi" w:hAnsiTheme="minorHAnsi" w:cstheme="minorHAnsi"/>
          <w:szCs w:val="32"/>
        </w:rPr>
        <w:t>F</w:t>
      </w:r>
      <w:r w:rsidRPr="00B16A94">
        <w:rPr>
          <w:rFonts w:asciiTheme="minorHAnsi" w:hAnsiTheme="minorHAnsi" w:cstheme="minorHAnsi"/>
          <w:szCs w:val="32"/>
        </w:rPr>
        <w:t>eeding teams, and would follow local safeguarding policies if the need arises.</w:t>
      </w:r>
    </w:p>
    <w:p w14:paraId="2A6AEB04" w14:textId="77777777" w:rsidR="00B55F06" w:rsidRPr="00B16A94" w:rsidRDefault="00B55F06" w:rsidP="00034F13">
      <w:pPr>
        <w:spacing w:after="0" w:line="240" w:lineRule="auto"/>
        <w:ind w:left="0" w:firstLine="0"/>
        <w:rPr>
          <w:rFonts w:asciiTheme="minorHAnsi" w:hAnsiTheme="minorHAnsi" w:cstheme="minorHAnsi"/>
          <w:szCs w:val="24"/>
        </w:rPr>
      </w:pPr>
    </w:p>
    <w:p w14:paraId="457502B7" w14:textId="77777777" w:rsidR="00034F13" w:rsidRPr="00B16A94" w:rsidRDefault="00034F13" w:rsidP="00034F13">
      <w:pPr>
        <w:spacing w:after="0" w:line="240" w:lineRule="auto"/>
        <w:ind w:left="0" w:firstLine="0"/>
        <w:rPr>
          <w:rFonts w:asciiTheme="minorHAnsi" w:hAnsiTheme="minorHAnsi" w:cstheme="minorHAnsi"/>
          <w:szCs w:val="24"/>
        </w:rPr>
      </w:pPr>
      <w:r w:rsidRPr="00B16A94">
        <w:rPr>
          <w:rFonts w:asciiTheme="minorHAnsi" w:hAnsiTheme="minorHAnsi" w:cstheme="minorHAnsi"/>
          <w:szCs w:val="24"/>
        </w:rPr>
        <w:t>All families should be able to access specialist infant feeding support directly – this mechanism will be clear amongst staff and communicated to parents.</w:t>
      </w:r>
    </w:p>
    <w:p w14:paraId="5C070081" w14:textId="5BE7CCB4" w:rsidR="00034F13" w:rsidRPr="00B16A94" w:rsidRDefault="00DF5DD0" w:rsidP="00034F13">
      <w:pPr>
        <w:tabs>
          <w:tab w:val="left" w:pos="-720"/>
        </w:tabs>
        <w:suppressAutoHyphens/>
        <w:outlineLvl w:val="0"/>
        <w:rPr>
          <w:rFonts w:asciiTheme="minorHAnsi" w:hAnsiTheme="minorHAnsi" w:cstheme="minorHAnsi"/>
          <w:b/>
          <w:bCs/>
          <w:szCs w:val="24"/>
        </w:rPr>
      </w:pPr>
      <w:bookmarkStart w:id="25" w:name="_Toc72935332"/>
      <w:r>
        <w:rPr>
          <w:rFonts w:asciiTheme="minorHAnsi" w:hAnsiTheme="minorHAnsi" w:cstheme="minorHAnsi"/>
          <w:b/>
          <w:bCs/>
          <w:szCs w:val="24"/>
        </w:rPr>
        <w:lastRenderedPageBreak/>
        <w:t>9</w:t>
      </w:r>
      <w:r w:rsidR="00034F13" w:rsidRPr="00B16A94">
        <w:rPr>
          <w:rFonts w:asciiTheme="minorHAnsi" w:hAnsiTheme="minorHAnsi" w:cstheme="minorHAnsi"/>
          <w:b/>
          <w:bCs/>
          <w:szCs w:val="24"/>
        </w:rPr>
        <w:t>.0 SUPPORTING PARENTS WHO ARE FORMULA FEEDING</w:t>
      </w:r>
      <w:bookmarkEnd w:id="25"/>
    </w:p>
    <w:p w14:paraId="13AB3586" w14:textId="77777777" w:rsidR="00034F13" w:rsidRPr="00B16A94" w:rsidRDefault="00034F13" w:rsidP="00034F13">
      <w:pPr>
        <w:tabs>
          <w:tab w:val="left" w:pos="-720"/>
        </w:tabs>
        <w:suppressAutoHyphens/>
        <w:outlineLvl w:val="0"/>
        <w:rPr>
          <w:rFonts w:asciiTheme="minorHAnsi" w:hAnsiTheme="minorHAnsi" w:cstheme="minorHAnsi"/>
          <w:szCs w:val="24"/>
        </w:rPr>
      </w:pPr>
      <w:bookmarkStart w:id="26" w:name="_Toc72935333"/>
    </w:p>
    <w:p w14:paraId="2A31154C" w14:textId="21301721" w:rsidR="00034F13" w:rsidRPr="00B16A94" w:rsidRDefault="00034F13" w:rsidP="00034F13">
      <w:pPr>
        <w:tabs>
          <w:tab w:val="left" w:pos="-720"/>
        </w:tabs>
        <w:suppressAutoHyphens/>
        <w:outlineLvl w:val="0"/>
        <w:rPr>
          <w:rFonts w:asciiTheme="minorHAnsi" w:hAnsiTheme="minorHAnsi" w:cstheme="minorHAnsi"/>
          <w:szCs w:val="24"/>
        </w:rPr>
      </w:pPr>
      <w:r w:rsidRPr="00B16A94">
        <w:rPr>
          <w:rFonts w:asciiTheme="minorHAnsi" w:hAnsiTheme="minorHAnsi" w:cstheme="minorHAnsi"/>
          <w:szCs w:val="24"/>
        </w:rPr>
        <w:t xml:space="preserve">No group instruction on the preparation of formula feeds will be routinely given in the antenatal period.  Parents who have made an informed choice to feed their babies with formula milk will be enabled to do so as safely as possible through the offer of a demonstration and/or discussion about how to sterilise their equipment and to prepare formula feeds correctly. Any demonstrations in the postnatal period can be either individually or in small groups. This should be done prior to discharge home from hospital or as the opportunity arises. </w:t>
      </w:r>
      <w:bookmarkEnd w:id="26"/>
    </w:p>
    <w:p w14:paraId="380AC041" w14:textId="77777777" w:rsidR="00034F13" w:rsidRPr="00B16A94" w:rsidRDefault="00034F13" w:rsidP="00034F13">
      <w:pPr>
        <w:tabs>
          <w:tab w:val="left" w:pos="-720"/>
        </w:tabs>
        <w:suppressAutoHyphens/>
        <w:outlineLvl w:val="0"/>
        <w:rPr>
          <w:rFonts w:asciiTheme="minorHAnsi" w:hAnsiTheme="minorHAnsi" w:cstheme="minorHAnsi"/>
          <w:szCs w:val="24"/>
        </w:rPr>
      </w:pPr>
    </w:p>
    <w:p w14:paraId="0F7E4792" w14:textId="77777777" w:rsidR="00034F13" w:rsidRPr="00B16A94" w:rsidRDefault="00034F13" w:rsidP="00034F13">
      <w:pPr>
        <w:tabs>
          <w:tab w:val="left" w:pos="-720"/>
        </w:tabs>
        <w:suppressAutoHyphens/>
        <w:outlineLvl w:val="0"/>
        <w:rPr>
          <w:rFonts w:asciiTheme="minorHAnsi" w:hAnsiTheme="minorHAnsi" w:cstheme="minorHAnsi"/>
          <w:szCs w:val="24"/>
        </w:rPr>
      </w:pPr>
      <w:bookmarkStart w:id="27" w:name="_Toc72935334"/>
      <w:r w:rsidRPr="00B16A94">
        <w:rPr>
          <w:rFonts w:asciiTheme="minorHAnsi" w:hAnsiTheme="minorHAnsi" w:cstheme="minorHAnsi"/>
          <w:szCs w:val="24"/>
        </w:rPr>
        <w:t>The needs of those parents who choose to partially or fully formula feed will not be overlooked. Many of the standards described in this policy for breastfeeding mothers equally apply to formula feeding parents.</w:t>
      </w:r>
      <w:bookmarkEnd w:id="27"/>
      <w:r w:rsidRPr="00B16A94">
        <w:rPr>
          <w:rFonts w:asciiTheme="minorHAnsi" w:hAnsiTheme="minorHAnsi" w:cstheme="minorHAnsi"/>
          <w:szCs w:val="24"/>
        </w:rPr>
        <w:t xml:space="preserve"> </w:t>
      </w:r>
    </w:p>
    <w:p w14:paraId="7A8C6A3A" w14:textId="77777777" w:rsidR="00034F13" w:rsidRPr="00B16A94" w:rsidRDefault="00034F13" w:rsidP="00034F13">
      <w:pPr>
        <w:tabs>
          <w:tab w:val="left" w:pos="-720"/>
        </w:tabs>
        <w:suppressAutoHyphens/>
        <w:outlineLvl w:val="0"/>
        <w:rPr>
          <w:rFonts w:asciiTheme="minorHAnsi" w:hAnsiTheme="minorHAnsi" w:cstheme="minorHAnsi"/>
          <w:szCs w:val="24"/>
        </w:rPr>
      </w:pPr>
    </w:p>
    <w:p w14:paraId="77D42A21" w14:textId="77777777" w:rsidR="00034F13" w:rsidRPr="00B16A94" w:rsidRDefault="00034F13" w:rsidP="00034F13">
      <w:pPr>
        <w:tabs>
          <w:tab w:val="left" w:pos="-720"/>
        </w:tabs>
        <w:suppressAutoHyphens/>
        <w:outlineLvl w:val="0"/>
        <w:rPr>
          <w:rFonts w:asciiTheme="minorHAnsi" w:hAnsiTheme="minorHAnsi" w:cstheme="minorHAnsi"/>
          <w:szCs w:val="24"/>
        </w:rPr>
      </w:pPr>
      <w:bookmarkStart w:id="28" w:name="_Toc72935335"/>
      <w:r w:rsidRPr="00B16A94">
        <w:rPr>
          <w:rFonts w:asciiTheme="minorHAnsi" w:hAnsiTheme="minorHAnsi" w:cstheme="minorHAnsi"/>
          <w:szCs w:val="24"/>
        </w:rPr>
        <w:t>The following points should form the basis of information for formula feeding parents:</w:t>
      </w:r>
      <w:bookmarkEnd w:id="28"/>
    </w:p>
    <w:p w14:paraId="216125F5" w14:textId="77777777" w:rsidR="00034F13" w:rsidRPr="00B16A94" w:rsidRDefault="00034F13" w:rsidP="0015324C">
      <w:pPr>
        <w:numPr>
          <w:ilvl w:val="0"/>
          <w:numId w:val="127"/>
        </w:numPr>
        <w:tabs>
          <w:tab w:val="left" w:pos="-720"/>
        </w:tabs>
        <w:suppressAutoHyphens/>
        <w:spacing w:after="0" w:line="240" w:lineRule="auto"/>
        <w:outlineLvl w:val="0"/>
        <w:rPr>
          <w:rFonts w:asciiTheme="minorHAnsi" w:hAnsiTheme="minorHAnsi" w:cstheme="minorHAnsi"/>
          <w:szCs w:val="24"/>
        </w:rPr>
      </w:pPr>
      <w:bookmarkStart w:id="29" w:name="_Toc72935336"/>
      <w:r w:rsidRPr="00B16A94">
        <w:rPr>
          <w:rFonts w:asciiTheme="minorHAnsi" w:hAnsiTheme="minorHAnsi" w:cstheme="minorHAnsi"/>
          <w:szCs w:val="24"/>
        </w:rPr>
        <w:t xml:space="preserve">the most appropriate formula milk for most infants will be a standard first stage infant milk. Staff should be able to state and reinforce this, and to explain why the brand choice is up to the parents. </w:t>
      </w:r>
    </w:p>
    <w:p w14:paraId="26F9E61F" w14:textId="138E861C" w:rsidR="00034F13" w:rsidRPr="00B16A94" w:rsidRDefault="00034F13" w:rsidP="0015324C">
      <w:pPr>
        <w:numPr>
          <w:ilvl w:val="0"/>
          <w:numId w:val="127"/>
        </w:numPr>
        <w:tabs>
          <w:tab w:val="left" w:pos="-720"/>
        </w:tabs>
        <w:suppressAutoHyphens/>
        <w:spacing w:after="0" w:line="240" w:lineRule="auto"/>
        <w:outlineLvl w:val="0"/>
        <w:rPr>
          <w:rFonts w:asciiTheme="minorHAnsi" w:hAnsiTheme="minorHAnsi" w:cstheme="minorHAnsi"/>
          <w:szCs w:val="24"/>
        </w:rPr>
      </w:pPr>
      <w:r w:rsidRPr="00B16A94">
        <w:rPr>
          <w:rFonts w:asciiTheme="minorHAnsi" w:hAnsiTheme="minorHAnsi" w:cstheme="minorHAnsi"/>
          <w:szCs w:val="24"/>
        </w:rPr>
        <w:t>parents should be aware how to sterilise equipment and how to make up feeds safely and understand why this important. All information</w:t>
      </w:r>
      <w:r w:rsidR="008A0CFA" w:rsidRPr="00B16A94">
        <w:rPr>
          <w:rFonts w:asciiTheme="minorHAnsi" w:hAnsiTheme="minorHAnsi" w:cstheme="minorHAnsi"/>
          <w:szCs w:val="24"/>
        </w:rPr>
        <w:t xml:space="preserve"> shared by staff</w:t>
      </w:r>
      <w:r w:rsidRPr="00B16A94">
        <w:rPr>
          <w:rFonts w:asciiTheme="minorHAnsi" w:hAnsiTheme="minorHAnsi" w:cstheme="minorHAnsi"/>
          <w:szCs w:val="24"/>
        </w:rPr>
        <w:t xml:space="preserve"> should follow the Department of Health </w:t>
      </w:r>
      <w:r w:rsidR="00393F45" w:rsidRPr="00B16A94">
        <w:rPr>
          <w:rFonts w:asciiTheme="minorHAnsi" w:hAnsiTheme="minorHAnsi" w:cstheme="minorHAnsi"/>
          <w:szCs w:val="24"/>
        </w:rPr>
        <w:t>guidance</w:t>
      </w:r>
      <w:r w:rsidRPr="00B16A94">
        <w:rPr>
          <w:rFonts w:asciiTheme="minorHAnsi" w:hAnsiTheme="minorHAnsi" w:cstheme="minorHAnsi"/>
          <w:szCs w:val="24"/>
        </w:rPr>
        <w:t xml:space="preserve"> – reinforced with written information.</w:t>
      </w:r>
      <w:bookmarkEnd w:id="29"/>
      <w:r w:rsidRPr="00B16A94">
        <w:rPr>
          <w:rFonts w:asciiTheme="minorHAnsi" w:hAnsiTheme="minorHAnsi" w:cstheme="minorHAnsi"/>
          <w:szCs w:val="24"/>
        </w:rPr>
        <w:t xml:space="preserve"> </w:t>
      </w:r>
    </w:p>
    <w:p w14:paraId="5BFDFCFD" w14:textId="41FA0678" w:rsidR="00034F13" w:rsidRPr="00B16A94" w:rsidRDefault="00034F13" w:rsidP="0015324C">
      <w:pPr>
        <w:numPr>
          <w:ilvl w:val="0"/>
          <w:numId w:val="127"/>
        </w:numPr>
        <w:tabs>
          <w:tab w:val="left" w:pos="-720"/>
        </w:tabs>
        <w:suppressAutoHyphens/>
        <w:spacing w:after="0" w:line="240" w:lineRule="auto"/>
        <w:outlineLvl w:val="0"/>
        <w:rPr>
          <w:rFonts w:asciiTheme="minorHAnsi" w:hAnsiTheme="minorHAnsi" w:cstheme="minorHAnsi"/>
          <w:szCs w:val="24"/>
        </w:rPr>
      </w:pPr>
      <w:bookmarkStart w:id="30" w:name="_Toc72935337"/>
      <w:r w:rsidRPr="00B16A94">
        <w:rPr>
          <w:rFonts w:asciiTheme="minorHAnsi" w:hAnsiTheme="minorHAnsi" w:cstheme="minorHAnsi"/>
          <w:szCs w:val="24"/>
        </w:rPr>
        <w:t xml:space="preserve">parents should be encouraged to be close to their babies and respond to feeding cues and needs for love and </w:t>
      </w:r>
      <w:proofErr w:type="gramStart"/>
      <w:r w:rsidRPr="00B16A94">
        <w:rPr>
          <w:rFonts w:asciiTheme="minorHAnsi" w:hAnsiTheme="minorHAnsi" w:cstheme="minorHAnsi"/>
          <w:szCs w:val="24"/>
        </w:rPr>
        <w:t>comfort</w:t>
      </w:r>
      <w:bookmarkEnd w:id="30"/>
      <w:r w:rsidR="005C15CE" w:rsidRPr="00B16A94">
        <w:rPr>
          <w:rFonts w:asciiTheme="minorHAnsi" w:hAnsiTheme="minorHAnsi" w:cstheme="minorHAnsi"/>
          <w:szCs w:val="24"/>
        </w:rPr>
        <w:t>;</w:t>
      </w:r>
      <w:proofErr w:type="gramEnd"/>
      <w:r w:rsidR="005C15CE" w:rsidRPr="00B16A94">
        <w:rPr>
          <w:rFonts w:asciiTheme="minorHAnsi" w:hAnsiTheme="minorHAnsi" w:cstheme="minorHAnsi"/>
          <w:szCs w:val="24"/>
        </w:rPr>
        <w:t xml:space="preserve"> advising against the use of ‘prop feeding’</w:t>
      </w:r>
    </w:p>
    <w:p w14:paraId="39DF6BEC" w14:textId="77777777" w:rsidR="00034F13" w:rsidRPr="00B16A94" w:rsidRDefault="00034F13" w:rsidP="0015324C">
      <w:pPr>
        <w:numPr>
          <w:ilvl w:val="0"/>
          <w:numId w:val="127"/>
        </w:numPr>
        <w:tabs>
          <w:tab w:val="left" w:pos="-720"/>
        </w:tabs>
        <w:suppressAutoHyphens/>
        <w:spacing w:after="0" w:line="240" w:lineRule="auto"/>
        <w:outlineLvl w:val="0"/>
        <w:rPr>
          <w:rFonts w:asciiTheme="minorHAnsi" w:hAnsiTheme="minorHAnsi" w:cstheme="minorHAnsi"/>
          <w:szCs w:val="24"/>
        </w:rPr>
      </w:pPr>
      <w:bookmarkStart w:id="31" w:name="_Toc72935338"/>
      <w:r w:rsidRPr="00B16A94">
        <w:rPr>
          <w:rFonts w:asciiTheme="minorHAnsi" w:hAnsiTheme="minorHAnsi" w:cstheme="minorHAnsi"/>
          <w:szCs w:val="24"/>
        </w:rPr>
        <w:t xml:space="preserve">parents should be aware of the benefits of being close to their babies and how to hold their babies for feeding and effective feeding techniques. This includes inviting the baby to draw in the teat rather than forcing the teat in the baby’s </w:t>
      </w:r>
      <w:proofErr w:type="gramStart"/>
      <w:r w:rsidRPr="00B16A94">
        <w:rPr>
          <w:rFonts w:asciiTheme="minorHAnsi" w:hAnsiTheme="minorHAnsi" w:cstheme="minorHAnsi"/>
          <w:szCs w:val="24"/>
        </w:rPr>
        <w:t>mouth, and</w:t>
      </w:r>
      <w:proofErr w:type="gramEnd"/>
      <w:r w:rsidRPr="00B16A94">
        <w:rPr>
          <w:rFonts w:asciiTheme="minorHAnsi" w:hAnsiTheme="minorHAnsi" w:cstheme="minorHAnsi"/>
          <w:szCs w:val="24"/>
        </w:rPr>
        <w:t xml:space="preserve"> recognising when the baby has had enough milk. Forcing babies to take a bit more milk so that they go longer between feeds can lead to overfeeding and should be discouraged. Allowing infants to pace their own feed is encouraged.</w:t>
      </w:r>
      <w:bookmarkEnd w:id="31"/>
    </w:p>
    <w:p w14:paraId="4B3C19CC" w14:textId="30C46EAE" w:rsidR="00034F13" w:rsidRPr="00B16A94" w:rsidRDefault="00034F13" w:rsidP="0015324C">
      <w:pPr>
        <w:numPr>
          <w:ilvl w:val="0"/>
          <w:numId w:val="127"/>
        </w:numPr>
        <w:tabs>
          <w:tab w:val="left" w:pos="-720"/>
        </w:tabs>
        <w:suppressAutoHyphens/>
        <w:spacing w:after="0" w:line="240" w:lineRule="auto"/>
        <w:outlineLvl w:val="0"/>
        <w:rPr>
          <w:rFonts w:asciiTheme="minorHAnsi" w:hAnsiTheme="minorHAnsi" w:cstheme="minorHAnsi"/>
          <w:szCs w:val="24"/>
        </w:rPr>
      </w:pPr>
      <w:bookmarkStart w:id="32" w:name="_Toc72935339"/>
      <w:r w:rsidRPr="00B16A94">
        <w:rPr>
          <w:rFonts w:asciiTheme="minorHAnsi" w:hAnsiTheme="minorHAnsi" w:cstheme="minorHAnsi"/>
          <w:szCs w:val="24"/>
        </w:rPr>
        <w:t>parents should be encouraged to communicate with their babies during feed times and understand the value of face to face/eye to eye contact/skin contact/cuddles and responsiveness to their infant’s brain development. Parents will be encouraged to give most of the feeds themselves in the early weeks</w:t>
      </w:r>
      <w:bookmarkEnd w:id="32"/>
      <w:r w:rsidR="00FE3620" w:rsidRPr="00B16A94">
        <w:rPr>
          <w:rFonts w:asciiTheme="minorHAnsi" w:hAnsiTheme="minorHAnsi" w:cstheme="minorHAnsi"/>
          <w:szCs w:val="24"/>
        </w:rPr>
        <w:t>.</w:t>
      </w:r>
    </w:p>
    <w:p w14:paraId="5BB67183" w14:textId="77777777" w:rsidR="00034F13" w:rsidRPr="00B16A94" w:rsidRDefault="00034F13" w:rsidP="0015324C">
      <w:pPr>
        <w:numPr>
          <w:ilvl w:val="0"/>
          <w:numId w:val="127"/>
        </w:numPr>
        <w:tabs>
          <w:tab w:val="left" w:pos="-720"/>
        </w:tabs>
        <w:suppressAutoHyphens/>
        <w:spacing w:after="0" w:line="240" w:lineRule="auto"/>
        <w:outlineLvl w:val="0"/>
        <w:rPr>
          <w:rFonts w:asciiTheme="minorHAnsi" w:hAnsiTheme="minorHAnsi" w:cstheme="minorHAnsi"/>
          <w:szCs w:val="24"/>
        </w:rPr>
      </w:pPr>
      <w:bookmarkStart w:id="33" w:name="_Toc72935340"/>
      <w:r w:rsidRPr="00B16A94">
        <w:rPr>
          <w:rFonts w:asciiTheme="minorHAnsi" w:hAnsiTheme="minorHAnsi" w:cstheme="minorHAnsi"/>
          <w:szCs w:val="24"/>
        </w:rPr>
        <w:t>parents should be aware of how to enable safe night-time care of babies</w:t>
      </w:r>
      <w:bookmarkEnd w:id="33"/>
    </w:p>
    <w:p w14:paraId="012D9698" w14:textId="77777777" w:rsidR="00034F13" w:rsidRPr="00B16A94" w:rsidRDefault="00034F13" w:rsidP="0015324C">
      <w:pPr>
        <w:numPr>
          <w:ilvl w:val="0"/>
          <w:numId w:val="127"/>
        </w:numPr>
        <w:tabs>
          <w:tab w:val="left" w:pos="-720"/>
        </w:tabs>
        <w:suppressAutoHyphens/>
        <w:spacing w:after="0" w:line="240" w:lineRule="auto"/>
        <w:outlineLvl w:val="0"/>
        <w:rPr>
          <w:rFonts w:asciiTheme="minorHAnsi" w:hAnsiTheme="minorHAnsi" w:cstheme="minorHAnsi"/>
          <w:szCs w:val="24"/>
        </w:rPr>
      </w:pPr>
      <w:bookmarkStart w:id="34" w:name="_Toc72935341"/>
      <w:r w:rsidRPr="00B16A94">
        <w:rPr>
          <w:rFonts w:asciiTheme="minorHAnsi" w:hAnsiTheme="minorHAnsi" w:cstheme="minorHAnsi"/>
          <w:szCs w:val="24"/>
        </w:rPr>
        <w:t>parents should be aware of how to recognise feeding cues and ensure that babies are fed at appropriate intervals, with an appropriate balance of milk drinks and feeds (when over 6 months old)</w:t>
      </w:r>
      <w:bookmarkEnd w:id="34"/>
    </w:p>
    <w:p w14:paraId="4CF6FD31" w14:textId="77777777" w:rsidR="00034F13" w:rsidRPr="00B16A94" w:rsidRDefault="00034F13" w:rsidP="0015324C">
      <w:pPr>
        <w:numPr>
          <w:ilvl w:val="0"/>
          <w:numId w:val="127"/>
        </w:numPr>
        <w:tabs>
          <w:tab w:val="left" w:pos="-720"/>
        </w:tabs>
        <w:suppressAutoHyphens/>
        <w:spacing w:after="0" w:line="240" w:lineRule="auto"/>
        <w:outlineLvl w:val="0"/>
        <w:rPr>
          <w:rFonts w:asciiTheme="minorHAnsi" w:hAnsiTheme="minorHAnsi" w:cstheme="minorHAnsi"/>
          <w:szCs w:val="24"/>
        </w:rPr>
      </w:pPr>
      <w:bookmarkStart w:id="35" w:name="_Toc72935342"/>
      <w:r w:rsidRPr="00B16A94">
        <w:rPr>
          <w:rFonts w:asciiTheme="minorHAnsi" w:hAnsiTheme="minorHAnsi" w:cstheme="minorHAnsi"/>
          <w:szCs w:val="24"/>
        </w:rPr>
        <w:t>parents should be aware of the appropriate age for introducing complementary foods</w:t>
      </w:r>
      <w:bookmarkEnd w:id="35"/>
    </w:p>
    <w:p w14:paraId="78A81788" w14:textId="5FB9E361" w:rsidR="00034F13" w:rsidRPr="00B16A94" w:rsidRDefault="00034F13" w:rsidP="0015324C">
      <w:pPr>
        <w:numPr>
          <w:ilvl w:val="0"/>
          <w:numId w:val="127"/>
        </w:numPr>
        <w:tabs>
          <w:tab w:val="left" w:pos="-720"/>
        </w:tabs>
        <w:suppressAutoHyphens/>
        <w:spacing w:after="0" w:line="240" w:lineRule="auto"/>
        <w:outlineLvl w:val="0"/>
        <w:rPr>
          <w:rFonts w:asciiTheme="minorHAnsi" w:hAnsiTheme="minorHAnsi" w:cstheme="minorHAnsi"/>
          <w:szCs w:val="24"/>
        </w:rPr>
      </w:pPr>
      <w:bookmarkStart w:id="36" w:name="_Toc72935343"/>
      <w:r w:rsidRPr="00B16A94">
        <w:rPr>
          <w:rFonts w:asciiTheme="minorHAnsi" w:hAnsiTheme="minorHAnsi" w:cstheme="minorHAnsi"/>
          <w:szCs w:val="24"/>
        </w:rPr>
        <w:t>parents should be given contact details of health professional and other support available for feeding challenges once they have left hospital</w:t>
      </w:r>
      <w:bookmarkEnd w:id="36"/>
      <w:r w:rsidR="00FE3620" w:rsidRPr="00B16A94">
        <w:rPr>
          <w:rFonts w:asciiTheme="minorHAnsi" w:hAnsiTheme="minorHAnsi" w:cstheme="minorHAnsi"/>
          <w:szCs w:val="24"/>
        </w:rPr>
        <w:t>.</w:t>
      </w:r>
    </w:p>
    <w:p w14:paraId="4A585F3E" w14:textId="77777777" w:rsidR="00FE3620" w:rsidRPr="00B16A94" w:rsidRDefault="00FE3620" w:rsidP="00FE3620">
      <w:pPr>
        <w:tabs>
          <w:tab w:val="left" w:pos="-720"/>
        </w:tabs>
        <w:suppressAutoHyphens/>
        <w:spacing w:after="0" w:line="240" w:lineRule="auto"/>
        <w:outlineLvl w:val="0"/>
        <w:rPr>
          <w:rFonts w:asciiTheme="minorHAnsi" w:hAnsiTheme="minorHAnsi" w:cstheme="minorHAnsi"/>
          <w:szCs w:val="24"/>
        </w:rPr>
      </w:pPr>
    </w:p>
    <w:p w14:paraId="639BBF74" w14:textId="08E34C69" w:rsidR="00034F13" w:rsidRPr="00B16A94" w:rsidRDefault="00034F13" w:rsidP="00034F13">
      <w:pPr>
        <w:tabs>
          <w:tab w:val="left" w:pos="-720"/>
        </w:tabs>
        <w:suppressAutoHyphens/>
        <w:outlineLvl w:val="0"/>
        <w:rPr>
          <w:rFonts w:asciiTheme="minorHAnsi" w:hAnsiTheme="minorHAnsi" w:cstheme="minorHAnsi"/>
          <w:szCs w:val="24"/>
        </w:rPr>
      </w:pPr>
      <w:bookmarkStart w:id="37" w:name="_Toc72935344"/>
      <w:r w:rsidRPr="00B16A94">
        <w:rPr>
          <w:rFonts w:asciiTheme="minorHAnsi" w:hAnsiTheme="minorHAnsi" w:cstheme="minorHAnsi"/>
          <w:szCs w:val="24"/>
        </w:rPr>
        <w:t xml:space="preserve">Community </w:t>
      </w:r>
      <w:r w:rsidR="00B94350">
        <w:rPr>
          <w:rFonts w:asciiTheme="minorHAnsi" w:hAnsiTheme="minorHAnsi" w:cstheme="minorHAnsi"/>
          <w:szCs w:val="24"/>
        </w:rPr>
        <w:t>H</w:t>
      </w:r>
      <w:r w:rsidRPr="00B16A94">
        <w:rPr>
          <w:rFonts w:asciiTheme="minorHAnsi" w:hAnsiTheme="minorHAnsi" w:cstheme="minorHAnsi"/>
          <w:szCs w:val="24"/>
        </w:rPr>
        <w:t xml:space="preserve">ealth </w:t>
      </w:r>
      <w:r w:rsidR="00B94350">
        <w:rPr>
          <w:rFonts w:asciiTheme="minorHAnsi" w:hAnsiTheme="minorHAnsi" w:cstheme="minorHAnsi"/>
          <w:szCs w:val="24"/>
        </w:rPr>
        <w:t>P</w:t>
      </w:r>
      <w:r w:rsidRPr="00B16A94">
        <w:rPr>
          <w:rFonts w:asciiTheme="minorHAnsi" w:hAnsiTheme="minorHAnsi" w:cstheme="minorHAnsi"/>
          <w:szCs w:val="24"/>
        </w:rPr>
        <w:t>rofessionals will check and reinforce learning.</w:t>
      </w:r>
      <w:bookmarkEnd w:id="37"/>
      <w:r w:rsidRPr="00B16A94">
        <w:rPr>
          <w:rFonts w:asciiTheme="minorHAnsi" w:hAnsiTheme="minorHAnsi" w:cstheme="minorHAnsi"/>
          <w:szCs w:val="24"/>
        </w:rPr>
        <w:t xml:space="preserve"> </w:t>
      </w:r>
    </w:p>
    <w:p w14:paraId="690CB981" w14:textId="77777777" w:rsidR="00034F13" w:rsidRPr="00B16A94" w:rsidRDefault="00034F13" w:rsidP="00034F13">
      <w:pPr>
        <w:tabs>
          <w:tab w:val="left" w:pos="-720"/>
        </w:tabs>
        <w:suppressAutoHyphens/>
        <w:outlineLvl w:val="0"/>
        <w:rPr>
          <w:rFonts w:asciiTheme="minorHAnsi" w:hAnsiTheme="minorHAnsi" w:cstheme="minorHAnsi"/>
          <w:szCs w:val="24"/>
        </w:rPr>
      </w:pPr>
    </w:p>
    <w:p w14:paraId="28356713" w14:textId="00CD6AA7" w:rsidR="00034F13" w:rsidRPr="00B16A94" w:rsidRDefault="00034F13" w:rsidP="00034F13">
      <w:pPr>
        <w:tabs>
          <w:tab w:val="left" w:pos="-720"/>
        </w:tabs>
        <w:suppressAutoHyphens/>
        <w:outlineLvl w:val="0"/>
        <w:rPr>
          <w:rFonts w:asciiTheme="minorHAnsi" w:hAnsiTheme="minorHAnsi" w:cstheme="minorHAnsi"/>
          <w:szCs w:val="24"/>
        </w:rPr>
      </w:pPr>
      <w:bookmarkStart w:id="38" w:name="_Toc72935345"/>
      <w:r w:rsidRPr="00B16A94">
        <w:rPr>
          <w:rFonts w:asciiTheme="minorHAnsi" w:hAnsiTheme="minorHAnsi" w:cstheme="minorHAnsi"/>
          <w:szCs w:val="24"/>
        </w:rPr>
        <w:t>Care and planning should be given to ensure that those families who initiate breastfeeding but who introduce formula are</w:t>
      </w:r>
      <w:r w:rsidR="00FE3620" w:rsidRPr="00B16A94">
        <w:rPr>
          <w:rFonts w:asciiTheme="minorHAnsi" w:hAnsiTheme="minorHAnsi" w:cstheme="minorHAnsi"/>
          <w:szCs w:val="24"/>
        </w:rPr>
        <w:t>:</w:t>
      </w:r>
      <w:r w:rsidRPr="00B16A94">
        <w:rPr>
          <w:rFonts w:asciiTheme="minorHAnsi" w:hAnsiTheme="minorHAnsi" w:cstheme="minorHAnsi"/>
          <w:szCs w:val="24"/>
        </w:rPr>
        <w:t xml:space="preserve"> </w:t>
      </w:r>
    </w:p>
    <w:p w14:paraId="23C01C3F" w14:textId="68E72861" w:rsidR="00034F13" w:rsidRPr="00B16A94" w:rsidRDefault="00034F13" w:rsidP="00034F13">
      <w:pPr>
        <w:tabs>
          <w:tab w:val="left" w:pos="-720"/>
        </w:tabs>
        <w:suppressAutoHyphens/>
        <w:outlineLvl w:val="0"/>
        <w:rPr>
          <w:rFonts w:asciiTheme="minorHAnsi" w:hAnsiTheme="minorHAnsi" w:cstheme="minorHAnsi"/>
          <w:szCs w:val="24"/>
        </w:rPr>
      </w:pPr>
      <w:r w:rsidRPr="00B16A94">
        <w:rPr>
          <w:rFonts w:asciiTheme="minorHAnsi" w:hAnsiTheme="minorHAnsi" w:cstheme="minorHAnsi"/>
          <w:szCs w:val="24"/>
        </w:rPr>
        <w:t>a) given full support to breastfeed alongside formula feeding if that is their preference</w:t>
      </w:r>
      <w:r w:rsidRPr="00B16A94">
        <w:rPr>
          <w:rFonts w:asciiTheme="minorHAnsi" w:hAnsiTheme="minorHAnsi" w:cstheme="minorHAnsi"/>
          <w:szCs w:val="24"/>
        </w:rPr>
        <w:br/>
      </w:r>
      <w:proofErr w:type="gramStart"/>
      <w:r w:rsidRPr="00B16A94">
        <w:rPr>
          <w:rFonts w:asciiTheme="minorHAnsi" w:hAnsiTheme="minorHAnsi" w:cstheme="minorHAnsi"/>
          <w:szCs w:val="24"/>
        </w:rPr>
        <w:t>b)  provided</w:t>
      </w:r>
      <w:proofErr w:type="gramEnd"/>
      <w:r w:rsidRPr="00B16A94">
        <w:rPr>
          <w:rFonts w:asciiTheme="minorHAnsi" w:hAnsiTheme="minorHAnsi" w:cstheme="minorHAnsi"/>
          <w:szCs w:val="24"/>
        </w:rPr>
        <w:t xml:space="preserve"> with appropriate information about the safest methods of formula feeding.</w:t>
      </w:r>
      <w:bookmarkEnd w:id="38"/>
      <w:r w:rsidRPr="00B16A94">
        <w:rPr>
          <w:rFonts w:asciiTheme="minorHAnsi" w:hAnsiTheme="minorHAnsi" w:cstheme="minorHAnsi"/>
          <w:szCs w:val="24"/>
        </w:rPr>
        <w:t xml:space="preserve"> </w:t>
      </w:r>
    </w:p>
    <w:p w14:paraId="1C085649" w14:textId="77777777" w:rsidR="00034F13" w:rsidRPr="00B16A94" w:rsidRDefault="00034F13" w:rsidP="00034F13">
      <w:pPr>
        <w:tabs>
          <w:tab w:val="left" w:pos="-720"/>
        </w:tabs>
        <w:suppressAutoHyphens/>
        <w:outlineLvl w:val="0"/>
        <w:rPr>
          <w:rFonts w:asciiTheme="minorHAnsi" w:hAnsiTheme="minorHAnsi" w:cstheme="minorHAnsi"/>
          <w:szCs w:val="24"/>
        </w:rPr>
      </w:pPr>
    </w:p>
    <w:p w14:paraId="06E2E73E" w14:textId="7D4BEAFF" w:rsidR="00034F13" w:rsidRPr="00B16A94" w:rsidRDefault="00034F13" w:rsidP="00034F13">
      <w:pPr>
        <w:tabs>
          <w:tab w:val="left" w:pos="-720"/>
        </w:tabs>
        <w:suppressAutoHyphens/>
        <w:outlineLvl w:val="0"/>
        <w:rPr>
          <w:rFonts w:asciiTheme="minorHAnsi" w:hAnsiTheme="minorHAnsi" w:cstheme="minorHAnsi"/>
          <w:szCs w:val="24"/>
        </w:rPr>
      </w:pPr>
      <w:r w:rsidRPr="00B16A94">
        <w:rPr>
          <w:rFonts w:asciiTheme="minorHAnsi" w:hAnsiTheme="minorHAnsi" w:cstheme="minorHAnsi"/>
          <w:szCs w:val="24"/>
        </w:rPr>
        <w:t xml:space="preserve">See further information in the </w:t>
      </w:r>
      <w:hyperlink w:anchor="FormulaPrep" w:history="1">
        <w:r w:rsidRPr="00B16A94">
          <w:rPr>
            <w:rStyle w:val="Hyperlink"/>
            <w:rFonts w:asciiTheme="minorHAnsi" w:hAnsiTheme="minorHAnsi" w:cstheme="minorHAnsi"/>
            <w:color w:val="000000" w:themeColor="text1"/>
            <w:szCs w:val="24"/>
          </w:rPr>
          <w:t>“Preparation and use of infant formula milk” Guideline.</w:t>
        </w:r>
      </w:hyperlink>
    </w:p>
    <w:p w14:paraId="49CDFC41" w14:textId="77777777" w:rsidR="00034F13" w:rsidRPr="00B16A94" w:rsidRDefault="00034F13" w:rsidP="00034F13">
      <w:pPr>
        <w:tabs>
          <w:tab w:val="left" w:pos="-720"/>
        </w:tabs>
        <w:suppressAutoHyphens/>
        <w:ind w:left="0" w:firstLine="0"/>
        <w:outlineLvl w:val="0"/>
        <w:rPr>
          <w:rFonts w:asciiTheme="minorHAnsi" w:hAnsiTheme="minorHAnsi" w:cstheme="minorHAnsi"/>
          <w:szCs w:val="24"/>
        </w:rPr>
      </w:pPr>
    </w:p>
    <w:p w14:paraId="7E53356E" w14:textId="0F1198C4" w:rsidR="00034F13" w:rsidRPr="00B16A94" w:rsidRDefault="00DF5DD0" w:rsidP="00034F13">
      <w:pPr>
        <w:tabs>
          <w:tab w:val="left" w:pos="-720"/>
          <w:tab w:val="left" w:pos="0"/>
        </w:tabs>
        <w:suppressAutoHyphens/>
        <w:outlineLvl w:val="0"/>
        <w:rPr>
          <w:rFonts w:asciiTheme="minorHAnsi" w:hAnsiTheme="minorHAnsi" w:cstheme="minorHAnsi"/>
          <w:b/>
          <w:bCs/>
          <w:szCs w:val="24"/>
        </w:rPr>
      </w:pPr>
      <w:bookmarkStart w:id="39" w:name="_Toc72935346"/>
      <w:r>
        <w:rPr>
          <w:rFonts w:asciiTheme="minorHAnsi" w:hAnsiTheme="minorHAnsi" w:cstheme="minorHAnsi"/>
          <w:b/>
          <w:bCs/>
          <w:szCs w:val="24"/>
        </w:rPr>
        <w:t>10</w:t>
      </w:r>
      <w:r w:rsidR="00034F13" w:rsidRPr="00B16A94">
        <w:rPr>
          <w:rFonts w:asciiTheme="minorHAnsi" w:hAnsiTheme="minorHAnsi" w:cstheme="minorHAnsi"/>
          <w:b/>
          <w:bCs/>
          <w:szCs w:val="24"/>
        </w:rPr>
        <w:t>.0 COMMUNITY BREASTFEEDING SUPPORT:</w:t>
      </w:r>
      <w:bookmarkEnd w:id="39"/>
    </w:p>
    <w:p w14:paraId="5935CBC6" w14:textId="77777777" w:rsidR="00034F13" w:rsidRPr="00B16A94" w:rsidRDefault="00034F13" w:rsidP="00034F13">
      <w:pPr>
        <w:tabs>
          <w:tab w:val="left" w:pos="-720"/>
          <w:tab w:val="left" w:pos="0"/>
        </w:tabs>
        <w:suppressAutoHyphens/>
        <w:rPr>
          <w:rFonts w:asciiTheme="minorHAnsi" w:hAnsiTheme="minorHAnsi" w:cstheme="minorHAnsi"/>
          <w:szCs w:val="24"/>
        </w:rPr>
      </w:pPr>
    </w:p>
    <w:p w14:paraId="7FD74CDB" w14:textId="38E28946" w:rsidR="00034F13" w:rsidRPr="00B16A94" w:rsidRDefault="00034F13" w:rsidP="00034F13">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Co-operation is supported between </w:t>
      </w:r>
      <w:r w:rsidR="00CC37EE">
        <w:rPr>
          <w:rFonts w:asciiTheme="minorHAnsi" w:hAnsiTheme="minorHAnsi" w:cstheme="minorHAnsi"/>
          <w:szCs w:val="24"/>
        </w:rPr>
        <w:t>H</w:t>
      </w:r>
      <w:r w:rsidRPr="00B16A94">
        <w:rPr>
          <w:rFonts w:asciiTheme="minorHAnsi" w:hAnsiTheme="minorHAnsi" w:cstheme="minorHAnsi"/>
          <w:szCs w:val="24"/>
        </w:rPr>
        <w:t xml:space="preserve">ealthcare </w:t>
      </w:r>
      <w:r w:rsidR="00CC37EE">
        <w:rPr>
          <w:rFonts w:asciiTheme="minorHAnsi" w:hAnsiTheme="minorHAnsi" w:cstheme="minorHAnsi"/>
          <w:szCs w:val="24"/>
        </w:rPr>
        <w:t>P</w:t>
      </w:r>
      <w:r w:rsidRPr="00B16A94">
        <w:rPr>
          <w:rFonts w:asciiTheme="minorHAnsi" w:hAnsiTheme="minorHAnsi" w:cstheme="minorHAnsi"/>
          <w:szCs w:val="24"/>
        </w:rPr>
        <w:t xml:space="preserve">rofessionals and </w:t>
      </w:r>
      <w:r w:rsidR="00CC37EE">
        <w:rPr>
          <w:rFonts w:asciiTheme="minorHAnsi" w:hAnsiTheme="minorHAnsi" w:cstheme="minorHAnsi"/>
          <w:szCs w:val="24"/>
        </w:rPr>
        <w:t>b</w:t>
      </w:r>
      <w:r w:rsidRPr="00B16A94">
        <w:rPr>
          <w:rFonts w:asciiTheme="minorHAnsi" w:hAnsiTheme="minorHAnsi" w:cstheme="minorHAnsi"/>
          <w:szCs w:val="24"/>
        </w:rPr>
        <w:t>reastfeeding/</w:t>
      </w:r>
      <w:r w:rsidR="00CC37EE">
        <w:rPr>
          <w:rFonts w:asciiTheme="minorHAnsi" w:hAnsiTheme="minorHAnsi" w:cstheme="minorHAnsi"/>
          <w:szCs w:val="24"/>
        </w:rPr>
        <w:t>i</w:t>
      </w:r>
      <w:r w:rsidR="00D95C3F" w:rsidRPr="00B16A94">
        <w:rPr>
          <w:rFonts w:asciiTheme="minorHAnsi" w:hAnsiTheme="minorHAnsi" w:cstheme="minorHAnsi"/>
          <w:szCs w:val="24"/>
        </w:rPr>
        <w:t xml:space="preserve">nfant </w:t>
      </w:r>
      <w:r w:rsidR="00CC37EE">
        <w:rPr>
          <w:rFonts w:asciiTheme="minorHAnsi" w:hAnsiTheme="minorHAnsi" w:cstheme="minorHAnsi"/>
          <w:szCs w:val="24"/>
        </w:rPr>
        <w:t>f</w:t>
      </w:r>
      <w:r w:rsidR="00D95C3F" w:rsidRPr="00B16A94">
        <w:rPr>
          <w:rFonts w:asciiTheme="minorHAnsi" w:hAnsiTheme="minorHAnsi" w:cstheme="minorHAnsi"/>
          <w:szCs w:val="24"/>
        </w:rPr>
        <w:t xml:space="preserve">eeding </w:t>
      </w:r>
      <w:r w:rsidR="00CC37EE">
        <w:rPr>
          <w:rFonts w:asciiTheme="minorHAnsi" w:hAnsiTheme="minorHAnsi" w:cstheme="minorHAnsi"/>
          <w:szCs w:val="24"/>
        </w:rPr>
        <w:t>P</w:t>
      </w:r>
      <w:r w:rsidRPr="00B16A94">
        <w:rPr>
          <w:rFonts w:asciiTheme="minorHAnsi" w:hAnsiTheme="minorHAnsi" w:cstheme="minorHAnsi"/>
          <w:szCs w:val="24"/>
        </w:rPr>
        <w:t xml:space="preserve">eer </w:t>
      </w:r>
      <w:r w:rsidR="00CC37EE">
        <w:rPr>
          <w:rFonts w:asciiTheme="minorHAnsi" w:hAnsiTheme="minorHAnsi" w:cstheme="minorHAnsi"/>
          <w:szCs w:val="24"/>
        </w:rPr>
        <w:t>S</w:t>
      </w:r>
      <w:r w:rsidRPr="00B16A94">
        <w:rPr>
          <w:rFonts w:asciiTheme="minorHAnsi" w:hAnsiTheme="minorHAnsi" w:cstheme="minorHAnsi"/>
          <w:szCs w:val="24"/>
        </w:rPr>
        <w:t>upporters/</w:t>
      </w:r>
      <w:r w:rsidR="00CC37EE">
        <w:rPr>
          <w:rFonts w:asciiTheme="minorHAnsi" w:hAnsiTheme="minorHAnsi" w:cstheme="minorHAnsi"/>
          <w:szCs w:val="24"/>
        </w:rPr>
        <w:t>P</w:t>
      </w:r>
      <w:r w:rsidRPr="00B16A94">
        <w:rPr>
          <w:rFonts w:asciiTheme="minorHAnsi" w:hAnsiTheme="minorHAnsi" w:cstheme="minorHAnsi"/>
          <w:szCs w:val="24"/>
        </w:rPr>
        <w:t xml:space="preserve">ractitioners, whilst recognising that </w:t>
      </w:r>
      <w:r w:rsidR="00CC37EE">
        <w:rPr>
          <w:rFonts w:asciiTheme="minorHAnsi" w:hAnsiTheme="minorHAnsi" w:cstheme="minorHAnsi"/>
          <w:szCs w:val="24"/>
        </w:rPr>
        <w:t>H</w:t>
      </w:r>
      <w:r w:rsidRPr="00B16A94">
        <w:rPr>
          <w:rFonts w:asciiTheme="minorHAnsi" w:hAnsiTheme="minorHAnsi" w:cstheme="minorHAnsi"/>
          <w:szCs w:val="24"/>
        </w:rPr>
        <w:t xml:space="preserve">ealth </w:t>
      </w:r>
      <w:r w:rsidR="00CC37EE">
        <w:rPr>
          <w:rFonts w:asciiTheme="minorHAnsi" w:hAnsiTheme="minorHAnsi" w:cstheme="minorHAnsi"/>
          <w:szCs w:val="24"/>
        </w:rPr>
        <w:t>P</w:t>
      </w:r>
      <w:r w:rsidRPr="00B16A94">
        <w:rPr>
          <w:rFonts w:asciiTheme="minorHAnsi" w:hAnsiTheme="minorHAnsi" w:cstheme="minorHAnsi"/>
          <w:szCs w:val="24"/>
        </w:rPr>
        <w:t>rofessionals have their own responsibility to promote, support and protect breastfeeding.</w:t>
      </w:r>
    </w:p>
    <w:p w14:paraId="01AC7D46" w14:textId="77777777" w:rsidR="00034F13" w:rsidRPr="00B16A94" w:rsidRDefault="00034F13" w:rsidP="00034F13">
      <w:pPr>
        <w:tabs>
          <w:tab w:val="left" w:pos="-720"/>
          <w:tab w:val="left" w:pos="0"/>
        </w:tabs>
        <w:suppressAutoHyphens/>
        <w:rPr>
          <w:rFonts w:asciiTheme="minorHAnsi" w:hAnsiTheme="minorHAnsi" w:cstheme="minorHAnsi"/>
          <w:szCs w:val="24"/>
        </w:rPr>
      </w:pPr>
    </w:p>
    <w:p w14:paraId="514EA8E4" w14:textId="547F2D23" w:rsidR="00034F13" w:rsidRPr="00B16A94" w:rsidRDefault="00034F13" w:rsidP="00034F13">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Frontline </w:t>
      </w:r>
      <w:r w:rsidR="00F25C46">
        <w:rPr>
          <w:rFonts w:asciiTheme="minorHAnsi" w:hAnsiTheme="minorHAnsi" w:cstheme="minorHAnsi"/>
          <w:szCs w:val="24"/>
        </w:rPr>
        <w:t>H</w:t>
      </w:r>
      <w:r w:rsidRPr="00B16A94">
        <w:rPr>
          <w:rFonts w:asciiTheme="minorHAnsi" w:hAnsiTheme="minorHAnsi" w:cstheme="minorHAnsi"/>
          <w:szCs w:val="24"/>
        </w:rPr>
        <w:t xml:space="preserve">ealth </w:t>
      </w:r>
      <w:r w:rsidR="00F25C46">
        <w:rPr>
          <w:rFonts w:asciiTheme="minorHAnsi" w:hAnsiTheme="minorHAnsi" w:cstheme="minorHAnsi"/>
          <w:szCs w:val="24"/>
        </w:rPr>
        <w:t>P</w:t>
      </w:r>
      <w:r w:rsidRPr="00B16A94">
        <w:rPr>
          <w:rFonts w:asciiTheme="minorHAnsi" w:hAnsiTheme="minorHAnsi" w:cstheme="minorHAnsi"/>
          <w:szCs w:val="24"/>
        </w:rPr>
        <w:t xml:space="preserve">rofessionals working with breastfeeding families will have access to infant feeding specialist support for their own practice whenever this is required; the appropriate pathway for this will be communicated to staff locally. These </w:t>
      </w:r>
      <w:r w:rsidR="00F25C46">
        <w:rPr>
          <w:rFonts w:asciiTheme="minorHAnsi" w:hAnsiTheme="minorHAnsi" w:cstheme="minorHAnsi"/>
          <w:szCs w:val="24"/>
        </w:rPr>
        <w:t>S</w:t>
      </w:r>
      <w:r w:rsidRPr="00B16A94">
        <w:rPr>
          <w:rFonts w:asciiTheme="minorHAnsi" w:hAnsiTheme="minorHAnsi" w:cstheme="minorHAnsi"/>
          <w:szCs w:val="24"/>
        </w:rPr>
        <w:t xml:space="preserve">pecialists’ details are not to be shared with </w:t>
      </w:r>
      <w:proofErr w:type="gramStart"/>
      <w:r w:rsidRPr="00B16A94">
        <w:rPr>
          <w:rFonts w:asciiTheme="minorHAnsi" w:hAnsiTheme="minorHAnsi" w:cstheme="minorHAnsi"/>
          <w:szCs w:val="24"/>
        </w:rPr>
        <w:t>families</w:t>
      </w:r>
      <w:r w:rsidR="00F25C46">
        <w:rPr>
          <w:rFonts w:asciiTheme="minorHAnsi" w:hAnsiTheme="minorHAnsi" w:cstheme="minorHAnsi"/>
          <w:szCs w:val="24"/>
        </w:rPr>
        <w:t>,</w:t>
      </w:r>
      <w:r w:rsidRPr="00B16A94">
        <w:rPr>
          <w:rFonts w:asciiTheme="minorHAnsi" w:hAnsiTheme="minorHAnsi" w:cstheme="minorHAnsi"/>
          <w:szCs w:val="24"/>
        </w:rPr>
        <w:t xml:space="preserve"> but</w:t>
      </w:r>
      <w:proofErr w:type="gramEnd"/>
      <w:r w:rsidRPr="00B16A94">
        <w:rPr>
          <w:rFonts w:asciiTheme="minorHAnsi" w:hAnsiTheme="minorHAnsi" w:cstheme="minorHAnsi"/>
          <w:szCs w:val="24"/>
        </w:rPr>
        <w:t xml:space="preserve"> are to aid the staff member in providing effective support.</w:t>
      </w:r>
    </w:p>
    <w:p w14:paraId="51B21117" w14:textId="77777777" w:rsidR="00034F13" w:rsidRPr="00B16A94" w:rsidRDefault="00034F13" w:rsidP="00034F13">
      <w:pPr>
        <w:tabs>
          <w:tab w:val="left" w:pos="-720"/>
          <w:tab w:val="left" w:pos="0"/>
        </w:tabs>
        <w:suppressAutoHyphens/>
        <w:rPr>
          <w:rFonts w:asciiTheme="minorHAnsi" w:hAnsiTheme="minorHAnsi" w:cstheme="minorHAnsi"/>
          <w:szCs w:val="24"/>
        </w:rPr>
      </w:pPr>
    </w:p>
    <w:p w14:paraId="37467D2B" w14:textId="4250F939" w:rsidR="00034F13" w:rsidRPr="00B16A94" w:rsidRDefault="00034F13" w:rsidP="00034F13">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Contact details for </w:t>
      </w:r>
      <w:r w:rsidR="00F25C46">
        <w:rPr>
          <w:rFonts w:asciiTheme="minorHAnsi" w:hAnsiTheme="minorHAnsi" w:cstheme="minorHAnsi"/>
          <w:szCs w:val="24"/>
        </w:rPr>
        <w:t>M</w:t>
      </w:r>
      <w:r w:rsidRPr="00B16A94">
        <w:rPr>
          <w:rFonts w:asciiTheme="minorHAnsi" w:hAnsiTheme="minorHAnsi" w:cstheme="minorHAnsi"/>
          <w:szCs w:val="24"/>
        </w:rPr>
        <w:t xml:space="preserve">idwives, </w:t>
      </w:r>
      <w:r w:rsidR="00F25C46">
        <w:rPr>
          <w:rFonts w:asciiTheme="minorHAnsi" w:hAnsiTheme="minorHAnsi" w:cstheme="minorHAnsi"/>
          <w:szCs w:val="24"/>
        </w:rPr>
        <w:t>H</w:t>
      </w:r>
      <w:r w:rsidRPr="00B16A94">
        <w:rPr>
          <w:rFonts w:asciiTheme="minorHAnsi" w:hAnsiTheme="minorHAnsi" w:cstheme="minorHAnsi"/>
          <w:szCs w:val="24"/>
        </w:rPr>
        <w:t xml:space="preserve">ealth </w:t>
      </w:r>
      <w:r w:rsidR="00F25C46">
        <w:rPr>
          <w:rFonts w:asciiTheme="minorHAnsi" w:hAnsiTheme="minorHAnsi" w:cstheme="minorHAnsi"/>
          <w:szCs w:val="24"/>
        </w:rPr>
        <w:t>V</w:t>
      </w:r>
      <w:r w:rsidRPr="00B16A94">
        <w:rPr>
          <w:rFonts w:asciiTheme="minorHAnsi" w:hAnsiTheme="minorHAnsi" w:cstheme="minorHAnsi"/>
          <w:szCs w:val="24"/>
        </w:rPr>
        <w:t xml:space="preserve">isitors, locally commissioned </w:t>
      </w:r>
      <w:r w:rsidR="00F25C46">
        <w:rPr>
          <w:rFonts w:asciiTheme="minorHAnsi" w:hAnsiTheme="minorHAnsi" w:cstheme="minorHAnsi"/>
          <w:szCs w:val="24"/>
        </w:rPr>
        <w:t>B</w:t>
      </w:r>
      <w:r w:rsidRPr="00B16A94">
        <w:rPr>
          <w:rFonts w:asciiTheme="minorHAnsi" w:hAnsiTheme="minorHAnsi" w:cstheme="minorHAnsi"/>
          <w:szCs w:val="24"/>
        </w:rPr>
        <w:t xml:space="preserve">reastfeeding </w:t>
      </w:r>
      <w:r w:rsidR="00F25C46">
        <w:rPr>
          <w:rFonts w:asciiTheme="minorHAnsi" w:hAnsiTheme="minorHAnsi" w:cstheme="minorHAnsi"/>
          <w:szCs w:val="24"/>
        </w:rPr>
        <w:t>P</w:t>
      </w:r>
      <w:r w:rsidRPr="00B16A94">
        <w:rPr>
          <w:rFonts w:asciiTheme="minorHAnsi" w:hAnsiTheme="minorHAnsi" w:cstheme="minorHAnsi"/>
          <w:szCs w:val="24"/>
        </w:rPr>
        <w:t xml:space="preserve">eer </w:t>
      </w:r>
      <w:r w:rsidR="00F25C46">
        <w:rPr>
          <w:rFonts w:asciiTheme="minorHAnsi" w:hAnsiTheme="minorHAnsi" w:cstheme="minorHAnsi"/>
          <w:szCs w:val="24"/>
        </w:rPr>
        <w:t>S</w:t>
      </w:r>
      <w:r w:rsidRPr="00B16A94">
        <w:rPr>
          <w:rFonts w:asciiTheme="minorHAnsi" w:hAnsiTheme="minorHAnsi" w:cstheme="minorHAnsi"/>
          <w:szCs w:val="24"/>
        </w:rPr>
        <w:t>upporters</w:t>
      </w:r>
      <w:r w:rsidR="00B90B32" w:rsidRPr="00B16A94">
        <w:rPr>
          <w:rFonts w:asciiTheme="minorHAnsi" w:hAnsiTheme="minorHAnsi" w:cstheme="minorHAnsi"/>
          <w:szCs w:val="24"/>
        </w:rPr>
        <w:t>/</w:t>
      </w:r>
      <w:r w:rsidR="00F25C46">
        <w:rPr>
          <w:rFonts w:asciiTheme="minorHAnsi" w:hAnsiTheme="minorHAnsi" w:cstheme="minorHAnsi"/>
          <w:szCs w:val="24"/>
        </w:rPr>
        <w:t>I</w:t>
      </w:r>
      <w:r w:rsidRPr="00B16A94">
        <w:rPr>
          <w:rFonts w:asciiTheme="minorHAnsi" w:hAnsiTheme="minorHAnsi" w:cstheme="minorHAnsi"/>
          <w:szCs w:val="24"/>
        </w:rPr>
        <w:t xml:space="preserve">nfant </w:t>
      </w:r>
      <w:r w:rsidR="00F25C46">
        <w:rPr>
          <w:rFonts w:asciiTheme="minorHAnsi" w:hAnsiTheme="minorHAnsi" w:cstheme="minorHAnsi"/>
          <w:szCs w:val="24"/>
        </w:rPr>
        <w:t>F</w:t>
      </w:r>
      <w:r w:rsidRPr="00B16A94">
        <w:rPr>
          <w:rFonts w:asciiTheme="minorHAnsi" w:hAnsiTheme="minorHAnsi" w:cstheme="minorHAnsi"/>
          <w:szCs w:val="24"/>
        </w:rPr>
        <w:t xml:space="preserve">eeding </w:t>
      </w:r>
      <w:r w:rsidR="00F25C46">
        <w:rPr>
          <w:rFonts w:asciiTheme="minorHAnsi" w:hAnsiTheme="minorHAnsi" w:cstheme="minorHAnsi"/>
          <w:szCs w:val="24"/>
        </w:rPr>
        <w:t>P</w:t>
      </w:r>
      <w:r w:rsidRPr="00B16A94">
        <w:rPr>
          <w:rFonts w:asciiTheme="minorHAnsi" w:hAnsiTheme="minorHAnsi" w:cstheme="minorHAnsi"/>
          <w:szCs w:val="24"/>
        </w:rPr>
        <w:t>ractitioners, the National Breastfeeding Helpline,</w:t>
      </w:r>
      <w:r w:rsidR="00F370A5" w:rsidRPr="00B16A94">
        <w:rPr>
          <w:rFonts w:asciiTheme="minorHAnsi" w:hAnsiTheme="minorHAnsi" w:cstheme="minorHAnsi"/>
          <w:szCs w:val="24"/>
        </w:rPr>
        <w:t xml:space="preserve"> </w:t>
      </w:r>
      <w:r w:rsidR="00A72274" w:rsidRPr="00B16A94">
        <w:rPr>
          <w:rFonts w:asciiTheme="minorHAnsi" w:hAnsiTheme="minorHAnsi" w:cstheme="minorHAnsi"/>
          <w:szCs w:val="24"/>
        </w:rPr>
        <w:t xml:space="preserve">the </w:t>
      </w:r>
      <w:r w:rsidR="00F370A5" w:rsidRPr="00B16A94">
        <w:rPr>
          <w:rFonts w:asciiTheme="minorHAnsi" w:hAnsiTheme="minorHAnsi" w:cstheme="minorHAnsi"/>
          <w:szCs w:val="24"/>
        </w:rPr>
        <w:t>Anya</w:t>
      </w:r>
      <w:r w:rsidR="00A72274" w:rsidRPr="00B16A94">
        <w:rPr>
          <w:rFonts w:asciiTheme="minorHAnsi" w:hAnsiTheme="minorHAnsi" w:cstheme="minorHAnsi"/>
          <w:szCs w:val="24"/>
        </w:rPr>
        <w:t xml:space="preserve"> pregnancy parenting and infant feeding support app</w:t>
      </w:r>
      <w:r w:rsidR="00F370A5" w:rsidRPr="00B16A94">
        <w:rPr>
          <w:rFonts w:asciiTheme="minorHAnsi" w:hAnsiTheme="minorHAnsi" w:cstheme="minorHAnsi"/>
          <w:szCs w:val="24"/>
        </w:rPr>
        <w:t>,</w:t>
      </w:r>
      <w:r w:rsidRPr="00B16A94">
        <w:rPr>
          <w:rFonts w:asciiTheme="minorHAnsi" w:hAnsiTheme="minorHAnsi" w:cstheme="minorHAnsi"/>
          <w:szCs w:val="24"/>
        </w:rPr>
        <w:t xml:space="preserve"> </w:t>
      </w:r>
      <w:r w:rsidR="00F25C46">
        <w:rPr>
          <w:rFonts w:asciiTheme="minorHAnsi" w:hAnsiTheme="minorHAnsi" w:cstheme="minorHAnsi"/>
          <w:szCs w:val="24"/>
        </w:rPr>
        <w:t>v</w:t>
      </w:r>
      <w:r w:rsidRPr="00B16A94">
        <w:rPr>
          <w:rFonts w:asciiTheme="minorHAnsi" w:hAnsiTheme="minorHAnsi" w:cstheme="minorHAnsi"/>
          <w:szCs w:val="24"/>
        </w:rPr>
        <w:t>oluntary</w:t>
      </w:r>
      <w:r w:rsidR="00A72274" w:rsidRPr="00B16A94">
        <w:rPr>
          <w:rFonts w:asciiTheme="minorHAnsi" w:hAnsiTheme="minorHAnsi" w:cstheme="minorHAnsi"/>
          <w:szCs w:val="24"/>
        </w:rPr>
        <w:t xml:space="preserve"> </w:t>
      </w:r>
      <w:r w:rsidR="00F25C46">
        <w:rPr>
          <w:rFonts w:asciiTheme="minorHAnsi" w:hAnsiTheme="minorHAnsi" w:cstheme="minorHAnsi"/>
          <w:szCs w:val="24"/>
        </w:rPr>
        <w:t>B</w:t>
      </w:r>
      <w:r w:rsidR="00A72274" w:rsidRPr="00B16A94">
        <w:rPr>
          <w:rFonts w:asciiTheme="minorHAnsi" w:hAnsiTheme="minorHAnsi" w:cstheme="minorHAnsi"/>
          <w:szCs w:val="24"/>
        </w:rPr>
        <w:t>reastfeeding</w:t>
      </w:r>
      <w:r w:rsidRPr="00B16A94">
        <w:rPr>
          <w:rFonts w:asciiTheme="minorHAnsi" w:hAnsiTheme="minorHAnsi" w:cstheme="minorHAnsi"/>
          <w:szCs w:val="24"/>
        </w:rPr>
        <w:t xml:space="preserve"> </w:t>
      </w:r>
      <w:r w:rsidR="00F25C46">
        <w:rPr>
          <w:rFonts w:asciiTheme="minorHAnsi" w:hAnsiTheme="minorHAnsi" w:cstheme="minorHAnsi"/>
          <w:szCs w:val="24"/>
        </w:rPr>
        <w:t>S</w:t>
      </w:r>
      <w:r w:rsidRPr="00B16A94">
        <w:rPr>
          <w:rFonts w:asciiTheme="minorHAnsi" w:hAnsiTheme="minorHAnsi" w:cstheme="minorHAnsi"/>
          <w:szCs w:val="24"/>
        </w:rPr>
        <w:t xml:space="preserve">upport </w:t>
      </w:r>
      <w:r w:rsidR="00F25C46">
        <w:rPr>
          <w:rFonts w:asciiTheme="minorHAnsi" w:hAnsiTheme="minorHAnsi" w:cstheme="minorHAnsi"/>
          <w:szCs w:val="24"/>
        </w:rPr>
        <w:t>G</w:t>
      </w:r>
      <w:r w:rsidRPr="00B16A94">
        <w:rPr>
          <w:rFonts w:asciiTheme="minorHAnsi" w:hAnsiTheme="minorHAnsi" w:cstheme="minorHAnsi"/>
          <w:szCs w:val="24"/>
        </w:rPr>
        <w:t>roups and Family Hubs will be issued to all families, and this should be discussed with the families to ensure they are aware how to access this support. The information given will signpost local Family Hub</w:t>
      </w:r>
      <w:r w:rsidR="00A958DD" w:rsidRPr="00B16A94">
        <w:rPr>
          <w:rFonts w:asciiTheme="minorHAnsi" w:hAnsiTheme="minorHAnsi" w:cstheme="minorHAnsi"/>
          <w:szCs w:val="24"/>
        </w:rPr>
        <w:t>s</w:t>
      </w:r>
      <w:r w:rsidRPr="00B16A94">
        <w:rPr>
          <w:rFonts w:asciiTheme="minorHAnsi" w:hAnsiTheme="minorHAnsi" w:cstheme="minorHAnsi"/>
          <w:szCs w:val="24"/>
        </w:rPr>
        <w:t xml:space="preserve"> and other appropriate venues where support can be accessed, and details of local breastfeeding and parenting support groups provided. Specific groups, times and venues will be displayed in the ward/birth centre areas and shared via groups lists available online or in hard copy.  Local and national support contacts will be available and will be verified on a regular basis. Parents will also be made aware of any additional social support that they can access in this area.</w:t>
      </w:r>
    </w:p>
    <w:p w14:paraId="263C9DFC" w14:textId="77777777" w:rsidR="00034F13" w:rsidRPr="00B16A94" w:rsidRDefault="00034F13" w:rsidP="00034F13">
      <w:pPr>
        <w:tabs>
          <w:tab w:val="left" w:pos="-720"/>
          <w:tab w:val="left" w:pos="0"/>
        </w:tabs>
        <w:suppressAutoHyphens/>
        <w:rPr>
          <w:rFonts w:asciiTheme="minorHAnsi" w:hAnsiTheme="minorHAnsi" w:cstheme="minorHAnsi"/>
          <w:szCs w:val="24"/>
        </w:rPr>
      </w:pPr>
    </w:p>
    <w:p w14:paraId="7E858B55" w14:textId="03D98D89" w:rsidR="00034F13" w:rsidRPr="00B16A94" w:rsidRDefault="00034F13" w:rsidP="00034F13">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Community healthcare staff will ensure mothers have the above information, together with details of local initiatives to support breastfeeding. For those mothers who require additional support for more complex breastfeeding challenges, a referral to the Baby Friendly</w:t>
      </w:r>
      <w:r w:rsidRPr="00B16A94">
        <w:rPr>
          <w:rFonts w:asciiTheme="minorHAnsi" w:hAnsiTheme="minorHAnsi" w:cstheme="minorHAnsi"/>
        </w:rPr>
        <w:t xml:space="preserve"> or Infant Feeding team</w:t>
      </w:r>
      <w:r w:rsidRPr="00B16A94">
        <w:rPr>
          <w:rFonts w:asciiTheme="minorHAnsi" w:hAnsiTheme="minorHAnsi" w:cstheme="minorHAnsi"/>
          <w:szCs w:val="24"/>
        </w:rPr>
        <w:t xml:space="preserve"> should be made according to agreed local pathway.</w:t>
      </w:r>
    </w:p>
    <w:p w14:paraId="643F4452" w14:textId="77777777" w:rsidR="00034F13" w:rsidRPr="00B16A94" w:rsidRDefault="00034F13" w:rsidP="00034F13">
      <w:pPr>
        <w:rPr>
          <w:rFonts w:asciiTheme="minorHAnsi" w:hAnsiTheme="minorHAnsi" w:cstheme="minorHAnsi"/>
          <w:szCs w:val="24"/>
        </w:rPr>
      </w:pPr>
    </w:p>
    <w:p w14:paraId="6A2CF526" w14:textId="77777777" w:rsidR="00034F13" w:rsidRPr="00B16A94" w:rsidRDefault="00034F13" w:rsidP="00034F13">
      <w:pPr>
        <w:rPr>
          <w:rFonts w:asciiTheme="minorHAnsi" w:hAnsiTheme="minorHAnsi" w:cstheme="minorHAnsi"/>
          <w:szCs w:val="24"/>
        </w:rPr>
      </w:pPr>
      <w:r w:rsidRPr="00B16A94">
        <w:rPr>
          <w:rFonts w:asciiTheme="minorHAnsi" w:hAnsiTheme="minorHAnsi" w:cstheme="minorHAnsi"/>
          <w:szCs w:val="24"/>
        </w:rPr>
        <w:t>Community breastfeeding groups will be invited to contribute to further development of infant feeding policy through involvement in the appropriate meetings.  Service users will be asked to provide feedback about their infant feeding experiences to continue to improve or develop services.</w:t>
      </w:r>
    </w:p>
    <w:p w14:paraId="59C59A34" w14:textId="77777777" w:rsidR="00034F13" w:rsidRPr="00B16A94" w:rsidRDefault="00034F13" w:rsidP="00034F13">
      <w:pPr>
        <w:rPr>
          <w:rFonts w:asciiTheme="minorHAnsi" w:hAnsiTheme="minorHAnsi" w:cstheme="minorHAnsi"/>
          <w:szCs w:val="24"/>
        </w:rPr>
      </w:pPr>
    </w:p>
    <w:p w14:paraId="0CB9B035" w14:textId="067B9C49" w:rsidR="00034F13" w:rsidRPr="00B16A94" w:rsidRDefault="00034F13" w:rsidP="00034F13">
      <w:pPr>
        <w:rPr>
          <w:rFonts w:asciiTheme="minorHAnsi" w:hAnsiTheme="minorHAnsi" w:cstheme="minorHAnsi"/>
          <w:szCs w:val="24"/>
        </w:rPr>
      </w:pPr>
      <w:r w:rsidRPr="00B16A94">
        <w:rPr>
          <w:rFonts w:asciiTheme="minorHAnsi" w:hAnsiTheme="minorHAnsi" w:cstheme="minorHAnsi"/>
          <w:szCs w:val="24"/>
        </w:rPr>
        <w:t xml:space="preserve">Healthcare </w:t>
      </w:r>
      <w:r w:rsidR="003117F0">
        <w:rPr>
          <w:rFonts w:asciiTheme="minorHAnsi" w:hAnsiTheme="minorHAnsi" w:cstheme="minorHAnsi"/>
          <w:szCs w:val="24"/>
        </w:rPr>
        <w:t>P</w:t>
      </w:r>
      <w:r w:rsidRPr="00B16A94">
        <w:rPr>
          <w:rFonts w:asciiTheme="minorHAnsi" w:hAnsiTheme="minorHAnsi" w:cstheme="minorHAnsi"/>
          <w:szCs w:val="24"/>
        </w:rPr>
        <w:t xml:space="preserve">rofessionals will work with the infant feeding support groups, </w:t>
      </w:r>
      <w:r w:rsidR="003117F0">
        <w:rPr>
          <w:rFonts w:asciiTheme="minorHAnsi" w:hAnsiTheme="minorHAnsi" w:cstheme="minorHAnsi"/>
          <w:szCs w:val="24"/>
        </w:rPr>
        <w:t>P</w:t>
      </w:r>
      <w:r w:rsidRPr="00B16A94">
        <w:rPr>
          <w:rFonts w:asciiTheme="minorHAnsi" w:hAnsiTheme="minorHAnsi" w:cstheme="minorHAnsi"/>
          <w:szCs w:val="24"/>
        </w:rPr>
        <w:t xml:space="preserve">eer </w:t>
      </w:r>
      <w:r w:rsidR="003117F0">
        <w:rPr>
          <w:rFonts w:asciiTheme="minorHAnsi" w:hAnsiTheme="minorHAnsi" w:cstheme="minorHAnsi"/>
          <w:szCs w:val="24"/>
        </w:rPr>
        <w:t>S</w:t>
      </w:r>
      <w:r w:rsidRPr="00B16A94">
        <w:rPr>
          <w:rFonts w:asciiTheme="minorHAnsi" w:hAnsiTheme="minorHAnsi" w:cstheme="minorHAnsi"/>
          <w:szCs w:val="24"/>
        </w:rPr>
        <w:t xml:space="preserve">upporters and partner agencies working within local neighbourhoods to raise local community awareness of the importance of breastmilk and breastfeeding. </w:t>
      </w:r>
    </w:p>
    <w:p w14:paraId="4AA9A9A2" w14:textId="77777777" w:rsidR="00034F13" w:rsidRPr="00B16A94" w:rsidRDefault="00034F13" w:rsidP="00034F13">
      <w:pPr>
        <w:rPr>
          <w:rFonts w:asciiTheme="minorHAnsi" w:hAnsiTheme="minorHAnsi" w:cstheme="minorHAnsi"/>
          <w:szCs w:val="24"/>
        </w:rPr>
      </w:pPr>
    </w:p>
    <w:p w14:paraId="69DD9785" w14:textId="02D97CB0" w:rsidR="00034F13" w:rsidRPr="00B16A94" w:rsidRDefault="00034F13" w:rsidP="00034F13">
      <w:pPr>
        <w:rPr>
          <w:rFonts w:asciiTheme="minorHAnsi" w:hAnsiTheme="minorHAnsi" w:cstheme="minorHAnsi"/>
          <w:szCs w:val="24"/>
        </w:rPr>
      </w:pPr>
      <w:r w:rsidRPr="00B16A94">
        <w:rPr>
          <w:rFonts w:asciiTheme="minorHAnsi" w:hAnsiTheme="minorHAnsi" w:cstheme="minorHAnsi"/>
          <w:szCs w:val="24"/>
        </w:rPr>
        <w:t>Opportunities to influence or facilitate educational programmes in local schools/colleges will be explored and developed.</w:t>
      </w:r>
    </w:p>
    <w:p w14:paraId="750ACA31" w14:textId="77777777" w:rsidR="00034F13" w:rsidRPr="00B16A94" w:rsidRDefault="00034F13" w:rsidP="00034F13">
      <w:pPr>
        <w:rPr>
          <w:rFonts w:asciiTheme="minorHAnsi" w:hAnsiTheme="minorHAnsi" w:cstheme="minorHAnsi"/>
          <w:szCs w:val="24"/>
        </w:rPr>
      </w:pPr>
    </w:p>
    <w:p w14:paraId="39FBA3D3" w14:textId="709FB857" w:rsidR="00034F13" w:rsidRPr="00B16A94" w:rsidRDefault="00034F13" w:rsidP="00034F13">
      <w:pPr>
        <w:rPr>
          <w:rFonts w:asciiTheme="minorHAnsi" w:hAnsiTheme="minorHAnsi" w:cstheme="minorHAnsi"/>
          <w:b/>
          <w:bCs/>
          <w:szCs w:val="24"/>
        </w:rPr>
      </w:pPr>
      <w:r w:rsidRPr="00B16A94">
        <w:rPr>
          <w:rFonts w:asciiTheme="minorHAnsi" w:hAnsiTheme="minorHAnsi" w:cstheme="minorHAnsi"/>
          <w:b/>
          <w:bCs/>
          <w:szCs w:val="24"/>
        </w:rPr>
        <w:t>1</w:t>
      </w:r>
      <w:r w:rsidR="00DF5DD0">
        <w:rPr>
          <w:rFonts w:asciiTheme="minorHAnsi" w:hAnsiTheme="minorHAnsi" w:cstheme="minorHAnsi"/>
          <w:b/>
          <w:bCs/>
          <w:szCs w:val="24"/>
        </w:rPr>
        <w:t>1</w:t>
      </w:r>
      <w:r w:rsidRPr="00B16A94">
        <w:rPr>
          <w:rFonts w:asciiTheme="minorHAnsi" w:hAnsiTheme="minorHAnsi" w:cstheme="minorHAnsi"/>
          <w:b/>
          <w:bCs/>
          <w:szCs w:val="24"/>
        </w:rPr>
        <w:t xml:space="preserve">.0 CREATING A WELCOMING ENVIROMENT FOR INFANT FEEDING </w:t>
      </w:r>
    </w:p>
    <w:p w14:paraId="05C8B065" w14:textId="77777777" w:rsidR="00034F13" w:rsidRPr="00B16A94" w:rsidRDefault="00034F13" w:rsidP="00034F13">
      <w:pPr>
        <w:ind w:left="0" w:firstLine="0"/>
        <w:rPr>
          <w:rFonts w:asciiTheme="minorHAnsi" w:hAnsiTheme="minorHAnsi" w:cstheme="minorHAnsi"/>
          <w:b/>
          <w:bCs/>
          <w:szCs w:val="24"/>
        </w:rPr>
      </w:pPr>
    </w:p>
    <w:p w14:paraId="7F23C4E4" w14:textId="77777777" w:rsidR="00034F13" w:rsidRPr="00B16A94" w:rsidRDefault="00034F13" w:rsidP="00034F13">
      <w:pPr>
        <w:pStyle w:val="Default"/>
        <w:jc w:val="both"/>
        <w:rPr>
          <w:rFonts w:asciiTheme="minorHAnsi" w:hAnsiTheme="minorHAnsi" w:cstheme="minorHAnsi"/>
        </w:rPr>
      </w:pPr>
      <w:r w:rsidRPr="00B16A94">
        <w:rPr>
          <w:rFonts w:asciiTheme="minorHAnsi" w:hAnsiTheme="minorHAnsi" w:cstheme="minorHAnsi"/>
        </w:rPr>
        <w:t xml:space="preserve">The Equality Act (2010) means that it is unlawful to prevent any infant from being fed in a place where the infant is allowed to be. </w:t>
      </w:r>
    </w:p>
    <w:p w14:paraId="1A45537E" w14:textId="77777777" w:rsidR="00034F13" w:rsidRPr="00B16A94" w:rsidRDefault="00034F13" w:rsidP="00034F13">
      <w:pPr>
        <w:pStyle w:val="Default"/>
        <w:jc w:val="both"/>
        <w:rPr>
          <w:rFonts w:asciiTheme="minorHAnsi" w:hAnsiTheme="minorHAnsi" w:cstheme="minorHAnsi"/>
        </w:rPr>
      </w:pPr>
    </w:p>
    <w:p w14:paraId="70A0DB91" w14:textId="77777777" w:rsidR="00034F13" w:rsidRPr="00B16A94" w:rsidRDefault="00034F13" w:rsidP="00034F13">
      <w:pPr>
        <w:pStyle w:val="Default"/>
        <w:jc w:val="both"/>
        <w:rPr>
          <w:rFonts w:asciiTheme="minorHAnsi" w:hAnsiTheme="minorHAnsi" w:cstheme="minorHAnsi"/>
        </w:rPr>
      </w:pPr>
      <w:r w:rsidRPr="00B16A94">
        <w:rPr>
          <w:rFonts w:asciiTheme="minorHAnsi" w:hAnsiTheme="minorHAnsi" w:cstheme="minorHAnsi"/>
        </w:rPr>
        <w:t xml:space="preserve">Breastfeeding will be regarded as the normal way to feed babies and young children. </w:t>
      </w:r>
    </w:p>
    <w:p w14:paraId="66143EDD" w14:textId="77777777" w:rsidR="00034F13" w:rsidRPr="00B16A94" w:rsidRDefault="00034F13" w:rsidP="00034F13">
      <w:pPr>
        <w:pStyle w:val="Default"/>
        <w:jc w:val="both"/>
        <w:rPr>
          <w:rFonts w:asciiTheme="minorHAnsi" w:hAnsiTheme="minorHAnsi" w:cstheme="minorHAnsi"/>
        </w:rPr>
      </w:pPr>
    </w:p>
    <w:p w14:paraId="31BC816C" w14:textId="77777777" w:rsidR="00034F13" w:rsidRPr="00B16A94" w:rsidRDefault="00034F13" w:rsidP="00034F13">
      <w:pPr>
        <w:pStyle w:val="Default"/>
        <w:jc w:val="both"/>
        <w:rPr>
          <w:rFonts w:asciiTheme="minorHAnsi" w:hAnsiTheme="minorHAnsi" w:cstheme="minorHAnsi"/>
        </w:rPr>
      </w:pPr>
      <w:r w:rsidRPr="00B16A94">
        <w:rPr>
          <w:rFonts w:asciiTheme="minorHAnsi" w:hAnsiTheme="minorHAnsi" w:cstheme="minorHAnsi"/>
        </w:rPr>
        <w:t>Mothers will be welcomed, enabled, and supported to feed their infant in all public areas of Hospital and Community Health premises, should they wish. Signs indicating mothers are welcome to feed will be visible to encourage this and to raise mothers’ confidence in breastfeeding in public spaces. Comfortable facilities will be made available for mothers who prefer privacy.</w:t>
      </w:r>
    </w:p>
    <w:p w14:paraId="27BDDD9C" w14:textId="77777777" w:rsidR="00034F13" w:rsidRPr="00B16A94" w:rsidRDefault="00034F13" w:rsidP="00034F13">
      <w:pPr>
        <w:pStyle w:val="Default"/>
        <w:jc w:val="both"/>
        <w:rPr>
          <w:rFonts w:asciiTheme="minorHAnsi" w:hAnsiTheme="minorHAnsi" w:cstheme="minorHAnsi"/>
        </w:rPr>
      </w:pPr>
    </w:p>
    <w:p w14:paraId="39EB6730" w14:textId="77777777" w:rsidR="00034F13" w:rsidRPr="00B16A94" w:rsidRDefault="00034F13" w:rsidP="00034F13">
      <w:pPr>
        <w:pStyle w:val="Default"/>
        <w:jc w:val="both"/>
        <w:rPr>
          <w:rFonts w:asciiTheme="minorHAnsi" w:hAnsiTheme="minorHAnsi" w:cstheme="minorHAnsi"/>
        </w:rPr>
      </w:pPr>
      <w:r w:rsidRPr="00B16A94">
        <w:rPr>
          <w:rFonts w:asciiTheme="minorHAnsi" w:hAnsiTheme="minorHAnsi" w:cstheme="minorHAnsi"/>
        </w:rPr>
        <w:t>Information regarding the Equality Act 2010 will be available to all staff members, and on induction to the workplace. All staff and supporters will ensure zero tolerance of any discrimination as stated in the Equality Act and will deal with potential complaints appropriately.</w:t>
      </w:r>
    </w:p>
    <w:p w14:paraId="16E27B26" w14:textId="77777777" w:rsidR="00034F13" w:rsidRPr="00B16A94" w:rsidRDefault="00034F13" w:rsidP="00034F13">
      <w:pPr>
        <w:pStyle w:val="Default"/>
        <w:jc w:val="both"/>
        <w:rPr>
          <w:rFonts w:asciiTheme="minorHAnsi" w:hAnsiTheme="minorHAnsi" w:cstheme="minorHAnsi"/>
        </w:rPr>
      </w:pPr>
    </w:p>
    <w:p w14:paraId="099B2B10" w14:textId="77777777" w:rsidR="00034F13" w:rsidRPr="00B16A94" w:rsidRDefault="00034F13" w:rsidP="00034F13">
      <w:pPr>
        <w:pStyle w:val="Default"/>
        <w:jc w:val="both"/>
        <w:rPr>
          <w:rFonts w:asciiTheme="minorHAnsi" w:hAnsiTheme="minorHAnsi" w:cstheme="minorHAnsi"/>
        </w:rPr>
      </w:pPr>
      <w:r w:rsidRPr="00B16A94">
        <w:rPr>
          <w:rFonts w:asciiTheme="minorHAnsi" w:hAnsiTheme="minorHAnsi" w:cstheme="minorHAnsi"/>
        </w:rPr>
        <w:t xml:space="preserve">All breastfeeding mothers will be informed of the Equality Act 2010 and be supported to develop strategies for breastfeeding outside the home. </w:t>
      </w:r>
    </w:p>
    <w:p w14:paraId="20CFB884" w14:textId="77777777" w:rsidR="00034F13" w:rsidRPr="00B16A94" w:rsidRDefault="00034F13" w:rsidP="00034F13">
      <w:pPr>
        <w:pStyle w:val="Default"/>
        <w:jc w:val="both"/>
        <w:rPr>
          <w:rFonts w:asciiTheme="minorHAnsi" w:hAnsiTheme="minorHAnsi" w:cstheme="minorHAnsi"/>
        </w:rPr>
      </w:pPr>
    </w:p>
    <w:p w14:paraId="5BE6602A" w14:textId="77777777" w:rsidR="00034F13" w:rsidRPr="00B16A94" w:rsidRDefault="00034F13" w:rsidP="00034F13">
      <w:pPr>
        <w:pStyle w:val="Default"/>
        <w:jc w:val="both"/>
        <w:rPr>
          <w:rFonts w:asciiTheme="minorHAnsi" w:hAnsiTheme="minorHAnsi" w:cstheme="minorHAnsi"/>
        </w:rPr>
      </w:pPr>
      <w:r w:rsidRPr="00B16A94">
        <w:rPr>
          <w:rFonts w:asciiTheme="minorHAnsi" w:hAnsiTheme="minorHAnsi" w:cstheme="minorHAnsi"/>
        </w:rPr>
        <w:t xml:space="preserve">All mothers will be provided with information about places where breastfeeding is known to be particularly welcomed in their local area, as appropriate. Staff will also provide mothers with practical information around the use of clothing and scarves to enable raised confidence </w:t>
      </w:r>
      <w:proofErr w:type="gramStart"/>
      <w:r w:rsidRPr="00B16A94">
        <w:rPr>
          <w:rFonts w:asciiTheme="minorHAnsi" w:hAnsiTheme="minorHAnsi" w:cstheme="minorHAnsi"/>
        </w:rPr>
        <w:t>with regard to</w:t>
      </w:r>
      <w:proofErr w:type="gramEnd"/>
      <w:r w:rsidRPr="00B16A94">
        <w:rPr>
          <w:rFonts w:asciiTheme="minorHAnsi" w:hAnsiTheme="minorHAnsi" w:cstheme="minorHAnsi"/>
        </w:rPr>
        <w:t xml:space="preserve"> breastfeeding in public areas.</w:t>
      </w:r>
    </w:p>
    <w:p w14:paraId="30041EA6" w14:textId="77777777" w:rsidR="00034F13" w:rsidRPr="00B16A94" w:rsidRDefault="00034F13" w:rsidP="00034F13">
      <w:pPr>
        <w:pStyle w:val="Default"/>
        <w:jc w:val="both"/>
        <w:rPr>
          <w:rFonts w:asciiTheme="minorHAnsi" w:hAnsiTheme="minorHAnsi" w:cstheme="minorHAnsi"/>
        </w:rPr>
      </w:pPr>
    </w:p>
    <w:p w14:paraId="291895A8" w14:textId="77777777" w:rsidR="00034F13" w:rsidRPr="00B16A94" w:rsidRDefault="00034F13" w:rsidP="00034F13">
      <w:pPr>
        <w:pStyle w:val="Default"/>
        <w:jc w:val="both"/>
        <w:rPr>
          <w:rFonts w:asciiTheme="minorHAnsi" w:hAnsiTheme="minorHAnsi" w:cstheme="minorHAnsi"/>
        </w:rPr>
      </w:pPr>
      <w:r w:rsidRPr="00B16A94">
        <w:rPr>
          <w:rFonts w:asciiTheme="minorHAnsi" w:hAnsiTheme="minorHAnsi" w:cstheme="minorHAnsi"/>
        </w:rPr>
        <w:t>Mothers who are formula feeding will be provided with information on how to safely make up formula milk. This will include information on the risks of storing formula milk and reheating formula milk. Mothers will be given information on how to manage formula milk when out and about.</w:t>
      </w:r>
    </w:p>
    <w:p w14:paraId="2F320F38" w14:textId="77777777" w:rsidR="00034F13" w:rsidRPr="00B16A94" w:rsidRDefault="00034F13" w:rsidP="00034F13">
      <w:pPr>
        <w:pStyle w:val="Default"/>
        <w:jc w:val="both"/>
        <w:rPr>
          <w:rFonts w:asciiTheme="minorHAnsi" w:hAnsiTheme="minorHAnsi" w:cstheme="minorHAnsi"/>
        </w:rPr>
      </w:pPr>
    </w:p>
    <w:p w14:paraId="2E7EB23C" w14:textId="77777777" w:rsidR="00034F13" w:rsidRPr="00B16A94" w:rsidRDefault="00034F13" w:rsidP="00034F13">
      <w:pPr>
        <w:pStyle w:val="Default"/>
        <w:jc w:val="both"/>
        <w:rPr>
          <w:rFonts w:asciiTheme="minorHAnsi" w:hAnsiTheme="minorHAnsi" w:cstheme="minorHAnsi"/>
          <w:b/>
          <w:bCs/>
        </w:rPr>
      </w:pPr>
      <w:r w:rsidRPr="00B16A94">
        <w:rPr>
          <w:rFonts w:asciiTheme="minorHAnsi" w:hAnsiTheme="minorHAnsi" w:cstheme="minorHAnsi"/>
          <w:b/>
          <w:bCs/>
        </w:rPr>
        <w:t>The aim of this section is to protect both families and staff.</w:t>
      </w:r>
    </w:p>
    <w:p w14:paraId="4D8867EF" w14:textId="77777777" w:rsidR="00034F13" w:rsidRPr="00B16A94" w:rsidRDefault="00034F13" w:rsidP="00034F13">
      <w:pPr>
        <w:tabs>
          <w:tab w:val="left" w:pos="-720"/>
          <w:tab w:val="left" w:pos="0"/>
        </w:tabs>
        <w:suppressAutoHyphens/>
        <w:outlineLvl w:val="0"/>
        <w:rPr>
          <w:rFonts w:asciiTheme="minorHAnsi" w:hAnsiTheme="minorHAnsi" w:cstheme="minorHAnsi"/>
          <w:b/>
          <w:bCs/>
          <w:szCs w:val="28"/>
        </w:rPr>
      </w:pPr>
    </w:p>
    <w:p w14:paraId="05082840" w14:textId="6E4855C6" w:rsidR="00034F13" w:rsidRPr="00B16A94" w:rsidRDefault="00034F13" w:rsidP="00034F13">
      <w:pPr>
        <w:tabs>
          <w:tab w:val="left" w:pos="-720"/>
          <w:tab w:val="left" w:pos="0"/>
        </w:tabs>
        <w:suppressAutoHyphens/>
        <w:outlineLvl w:val="0"/>
        <w:rPr>
          <w:rFonts w:asciiTheme="minorHAnsi" w:hAnsiTheme="minorHAnsi" w:cstheme="minorHAnsi"/>
          <w:b/>
          <w:bCs/>
          <w:szCs w:val="28"/>
        </w:rPr>
      </w:pPr>
      <w:bookmarkStart w:id="40" w:name="_Toc72935347"/>
      <w:r w:rsidRPr="00B16A94">
        <w:rPr>
          <w:rFonts w:asciiTheme="minorHAnsi" w:hAnsiTheme="minorHAnsi" w:cstheme="minorHAnsi"/>
          <w:b/>
          <w:bCs/>
          <w:szCs w:val="28"/>
        </w:rPr>
        <w:t>1</w:t>
      </w:r>
      <w:r w:rsidR="00DF5DD0">
        <w:rPr>
          <w:rFonts w:asciiTheme="minorHAnsi" w:hAnsiTheme="minorHAnsi" w:cstheme="minorHAnsi"/>
          <w:b/>
          <w:bCs/>
          <w:szCs w:val="28"/>
        </w:rPr>
        <w:t>2</w:t>
      </w:r>
      <w:r w:rsidRPr="00B16A94">
        <w:rPr>
          <w:rFonts w:asciiTheme="minorHAnsi" w:hAnsiTheme="minorHAnsi" w:cstheme="minorHAnsi"/>
          <w:b/>
          <w:bCs/>
          <w:szCs w:val="28"/>
        </w:rPr>
        <w:t>.0 SUPPORTING EXPECTANT AND NEW PARENTS TO RECOGNISE THE IMPORTANCE OF BREASTFEEDING AND EARLY RELATIONSHIPS FOR THE HEALTH AND WELLBEING OF THEIR INFANT</w:t>
      </w:r>
      <w:bookmarkEnd w:id="40"/>
    </w:p>
    <w:p w14:paraId="24FCCC5C" w14:textId="77777777" w:rsidR="00034F13" w:rsidRPr="00B16A94" w:rsidRDefault="00034F13" w:rsidP="00034F13">
      <w:pPr>
        <w:tabs>
          <w:tab w:val="left" w:pos="-720"/>
          <w:tab w:val="left" w:pos="0"/>
        </w:tabs>
        <w:suppressAutoHyphens/>
        <w:outlineLvl w:val="0"/>
        <w:rPr>
          <w:rFonts w:asciiTheme="minorHAnsi" w:hAnsiTheme="minorHAnsi" w:cstheme="minorHAnsi"/>
          <w:b/>
          <w:bCs/>
          <w:szCs w:val="28"/>
        </w:rPr>
      </w:pPr>
    </w:p>
    <w:p w14:paraId="1138A63D" w14:textId="77777777" w:rsidR="00034F13" w:rsidRPr="00B16A94" w:rsidRDefault="00034F13" w:rsidP="00034F13">
      <w:pPr>
        <w:rPr>
          <w:rFonts w:asciiTheme="minorHAnsi" w:hAnsiTheme="minorHAnsi" w:cstheme="minorHAnsi"/>
          <w:szCs w:val="24"/>
        </w:rPr>
      </w:pPr>
      <w:r w:rsidRPr="00B16A94">
        <w:rPr>
          <w:rFonts w:asciiTheme="minorHAnsi" w:hAnsiTheme="minorHAnsi" w:cstheme="minorHAnsi"/>
          <w:szCs w:val="24"/>
        </w:rPr>
        <w:t>Please see further information in the guidelines associated with this Policy regarding information giving during pregnancy (antenatal information giving).</w:t>
      </w:r>
    </w:p>
    <w:p w14:paraId="454E2A35" w14:textId="77777777" w:rsidR="00034F13" w:rsidRPr="00B16A94" w:rsidRDefault="00034F13" w:rsidP="00034F13">
      <w:pPr>
        <w:rPr>
          <w:rFonts w:asciiTheme="minorHAnsi" w:hAnsiTheme="minorHAnsi" w:cstheme="minorHAnsi"/>
          <w:szCs w:val="24"/>
        </w:rPr>
      </w:pPr>
    </w:p>
    <w:p w14:paraId="62B607FF" w14:textId="57C653C7" w:rsidR="00034F13" w:rsidRPr="00B16A94" w:rsidRDefault="00034F13" w:rsidP="00034F13">
      <w:pPr>
        <w:rPr>
          <w:rFonts w:asciiTheme="minorHAnsi" w:hAnsiTheme="minorHAnsi" w:cstheme="minorHAnsi"/>
          <w:szCs w:val="24"/>
        </w:rPr>
      </w:pPr>
      <w:r w:rsidRPr="00B16A94">
        <w:rPr>
          <w:rFonts w:asciiTheme="minorHAnsi" w:hAnsiTheme="minorHAnsi" w:cstheme="minorHAnsi"/>
          <w:szCs w:val="24"/>
        </w:rPr>
        <w:t xml:space="preserve">All </w:t>
      </w:r>
      <w:r w:rsidR="003649B2" w:rsidRPr="00B16A94">
        <w:rPr>
          <w:rFonts w:asciiTheme="minorHAnsi" w:hAnsiTheme="minorHAnsi" w:cstheme="minorHAnsi"/>
          <w:szCs w:val="24"/>
        </w:rPr>
        <w:t>expectant mothers</w:t>
      </w:r>
      <w:r w:rsidRPr="00B16A94">
        <w:rPr>
          <w:rFonts w:asciiTheme="minorHAnsi" w:hAnsiTheme="minorHAnsi" w:cstheme="minorHAnsi"/>
          <w:szCs w:val="24"/>
        </w:rPr>
        <w:t xml:space="preserve"> (and their partners, where appropriate) will have the opportunity for a meaningful mother-centred conversation with a </w:t>
      </w:r>
      <w:r w:rsidR="00D122F8">
        <w:rPr>
          <w:rFonts w:asciiTheme="minorHAnsi" w:hAnsiTheme="minorHAnsi" w:cstheme="minorHAnsi"/>
          <w:szCs w:val="24"/>
        </w:rPr>
        <w:t>H</w:t>
      </w:r>
      <w:r w:rsidRPr="00B16A94">
        <w:rPr>
          <w:rFonts w:asciiTheme="minorHAnsi" w:hAnsiTheme="minorHAnsi" w:cstheme="minorHAnsi"/>
          <w:szCs w:val="24"/>
        </w:rPr>
        <w:t xml:space="preserve">ealth </w:t>
      </w:r>
      <w:r w:rsidR="00D122F8">
        <w:rPr>
          <w:rFonts w:asciiTheme="minorHAnsi" w:hAnsiTheme="minorHAnsi" w:cstheme="minorHAnsi"/>
          <w:szCs w:val="24"/>
        </w:rPr>
        <w:t>P</w:t>
      </w:r>
      <w:r w:rsidRPr="00B16A94">
        <w:rPr>
          <w:rFonts w:asciiTheme="minorHAnsi" w:hAnsiTheme="minorHAnsi" w:cstheme="minorHAnsi"/>
          <w:szCs w:val="24"/>
        </w:rPr>
        <w:t>rofessional (or appropriately trained designated person) that considers their individual circumstances and needs. There are two main aspects to this:</w:t>
      </w:r>
    </w:p>
    <w:p w14:paraId="7C5DAC2E" w14:textId="3A1BF28D" w:rsidR="00034F13" w:rsidRPr="00B16A94" w:rsidRDefault="00906564" w:rsidP="0015324C">
      <w:pPr>
        <w:pStyle w:val="ListParagraph"/>
        <w:numPr>
          <w:ilvl w:val="0"/>
          <w:numId w:val="128"/>
        </w:numPr>
        <w:spacing w:after="0" w:line="240" w:lineRule="auto"/>
        <w:rPr>
          <w:rFonts w:asciiTheme="minorHAnsi" w:hAnsiTheme="minorHAnsi" w:cstheme="minorHAnsi"/>
          <w:szCs w:val="24"/>
        </w:rPr>
      </w:pPr>
      <w:r>
        <w:rPr>
          <w:rFonts w:asciiTheme="minorHAnsi" w:hAnsiTheme="minorHAnsi" w:cstheme="minorHAnsi"/>
          <w:szCs w:val="24"/>
        </w:rPr>
        <w:t>C</w:t>
      </w:r>
      <w:r w:rsidR="00034F13" w:rsidRPr="00B16A94">
        <w:rPr>
          <w:rFonts w:asciiTheme="minorHAnsi" w:hAnsiTheme="minorHAnsi" w:cstheme="minorHAnsi"/>
          <w:szCs w:val="24"/>
        </w:rPr>
        <w:t>onversations should help prepare mothers for feeding and caring for their infants in ways which will optimise their own and their infant’s wellbeing</w:t>
      </w:r>
    </w:p>
    <w:p w14:paraId="30A36C27" w14:textId="186E8AB1" w:rsidR="00034F13" w:rsidRPr="00B16A94" w:rsidRDefault="00906564" w:rsidP="0015324C">
      <w:pPr>
        <w:pStyle w:val="ListParagraph"/>
        <w:numPr>
          <w:ilvl w:val="0"/>
          <w:numId w:val="128"/>
        </w:numPr>
        <w:spacing w:after="0" w:line="240" w:lineRule="auto"/>
        <w:rPr>
          <w:rFonts w:asciiTheme="minorHAnsi" w:hAnsiTheme="minorHAnsi" w:cstheme="minorHAnsi"/>
          <w:szCs w:val="24"/>
        </w:rPr>
      </w:pPr>
      <w:r>
        <w:rPr>
          <w:rFonts w:asciiTheme="minorHAnsi" w:hAnsiTheme="minorHAnsi" w:cstheme="minorHAnsi"/>
          <w:szCs w:val="24"/>
        </w:rPr>
        <w:t>P</w:t>
      </w:r>
      <w:r w:rsidR="00034F13" w:rsidRPr="00B16A94">
        <w:rPr>
          <w:rFonts w:asciiTheme="minorHAnsi" w:hAnsiTheme="minorHAnsi" w:cstheme="minorHAnsi"/>
          <w:szCs w:val="24"/>
        </w:rPr>
        <w:t>regnant mothers will be encouraged to start developing a positive relationship with their baby in utero</w:t>
      </w:r>
      <w:r w:rsidR="00A958DD" w:rsidRPr="00B16A94">
        <w:rPr>
          <w:rFonts w:asciiTheme="minorHAnsi" w:hAnsiTheme="minorHAnsi" w:cstheme="minorHAnsi"/>
          <w:szCs w:val="24"/>
        </w:rPr>
        <w:t>.</w:t>
      </w:r>
    </w:p>
    <w:p w14:paraId="0878EF5C" w14:textId="77777777" w:rsidR="00034F13" w:rsidRPr="00B16A94" w:rsidRDefault="00034F13" w:rsidP="00034F13">
      <w:pPr>
        <w:pStyle w:val="ListParagraph"/>
        <w:spacing w:after="0" w:line="240" w:lineRule="auto"/>
        <w:ind w:left="0"/>
        <w:rPr>
          <w:rFonts w:asciiTheme="minorHAnsi" w:hAnsiTheme="minorHAnsi" w:cstheme="minorHAnsi"/>
          <w:szCs w:val="24"/>
        </w:rPr>
      </w:pPr>
    </w:p>
    <w:p w14:paraId="22835213" w14:textId="77777777" w:rsidR="00034F13" w:rsidRPr="00B16A94" w:rsidRDefault="00034F13" w:rsidP="00034F13">
      <w:pPr>
        <w:spacing w:after="0" w:line="240" w:lineRule="auto"/>
        <w:rPr>
          <w:rFonts w:asciiTheme="minorHAnsi" w:hAnsiTheme="minorHAnsi" w:cstheme="minorHAnsi"/>
          <w:szCs w:val="24"/>
        </w:rPr>
      </w:pPr>
      <w:r w:rsidRPr="00B16A94">
        <w:rPr>
          <w:rFonts w:asciiTheme="minorHAnsi" w:hAnsiTheme="minorHAnsi" w:cstheme="minorHAnsi"/>
          <w:szCs w:val="24"/>
        </w:rPr>
        <w:t>The discussion will include the following topics:</w:t>
      </w:r>
    </w:p>
    <w:p w14:paraId="22F0587A" w14:textId="77777777" w:rsidR="00034F13" w:rsidRPr="00B16A94" w:rsidRDefault="00034F13" w:rsidP="0015324C">
      <w:pPr>
        <w:pStyle w:val="ListParagraph"/>
        <w:numPr>
          <w:ilvl w:val="0"/>
          <w:numId w:val="128"/>
        </w:numPr>
        <w:spacing w:after="0" w:line="240" w:lineRule="auto"/>
        <w:rPr>
          <w:rFonts w:asciiTheme="minorHAnsi" w:hAnsiTheme="minorHAnsi" w:cstheme="minorHAnsi"/>
          <w:szCs w:val="24"/>
        </w:rPr>
      </w:pPr>
      <w:r w:rsidRPr="00B16A94">
        <w:rPr>
          <w:rFonts w:asciiTheme="minorHAnsi" w:hAnsiTheme="minorHAnsi" w:cstheme="minorHAnsi"/>
          <w:szCs w:val="24"/>
        </w:rPr>
        <w:t>The value of connecting with their growing baby in utero</w:t>
      </w:r>
    </w:p>
    <w:p w14:paraId="797F1549" w14:textId="7A9FC464" w:rsidR="00034F13" w:rsidRPr="00B16A94" w:rsidRDefault="00034F13" w:rsidP="0015324C">
      <w:pPr>
        <w:pStyle w:val="ListParagraph"/>
        <w:numPr>
          <w:ilvl w:val="0"/>
          <w:numId w:val="128"/>
        </w:numPr>
        <w:spacing w:after="0" w:line="240" w:lineRule="auto"/>
        <w:rPr>
          <w:rFonts w:asciiTheme="minorHAnsi" w:hAnsiTheme="minorHAnsi" w:cstheme="minorHAnsi"/>
          <w:szCs w:val="24"/>
        </w:rPr>
      </w:pPr>
      <w:r w:rsidRPr="00B16A94">
        <w:rPr>
          <w:rFonts w:asciiTheme="minorHAnsi" w:hAnsiTheme="minorHAnsi" w:cstheme="minorHAnsi"/>
          <w:szCs w:val="24"/>
        </w:rPr>
        <w:t>The value of skin</w:t>
      </w:r>
      <w:r w:rsidR="002E1A95" w:rsidRPr="00B16A94">
        <w:rPr>
          <w:rFonts w:asciiTheme="minorHAnsi" w:hAnsiTheme="minorHAnsi" w:cstheme="minorHAnsi"/>
          <w:szCs w:val="24"/>
        </w:rPr>
        <w:t>-</w:t>
      </w:r>
      <w:r w:rsidRPr="00B16A94">
        <w:rPr>
          <w:rFonts w:asciiTheme="minorHAnsi" w:hAnsiTheme="minorHAnsi" w:cstheme="minorHAnsi"/>
          <w:szCs w:val="24"/>
        </w:rPr>
        <w:t>to</w:t>
      </w:r>
      <w:r w:rsidR="002E1A95" w:rsidRPr="00B16A94">
        <w:rPr>
          <w:rFonts w:asciiTheme="minorHAnsi" w:hAnsiTheme="minorHAnsi" w:cstheme="minorHAnsi"/>
          <w:szCs w:val="24"/>
        </w:rPr>
        <w:t>-</w:t>
      </w:r>
      <w:r w:rsidRPr="00B16A94">
        <w:rPr>
          <w:rFonts w:asciiTheme="minorHAnsi" w:hAnsiTheme="minorHAnsi" w:cstheme="minorHAnsi"/>
          <w:szCs w:val="24"/>
        </w:rPr>
        <w:t>skin contact for all mothers and all babies</w:t>
      </w:r>
    </w:p>
    <w:p w14:paraId="1B6090FA" w14:textId="77777777" w:rsidR="00034F13" w:rsidRPr="00B16A94" w:rsidRDefault="00034F13" w:rsidP="0015324C">
      <w:pPr>
        <w:pStyle w:val="ListParagraph"/>
        <w:numPr>
          <w:ilvl w:val="0"/>
          <w:numId w:val="128"/>
        </w:numPr>
        <w:spacing w:after="0" w:line="240" w:lineRule="auto"/>
        <w:rPr>
          <w:rFonts w:asciiTheme="minorHAnsi" w:hAnsiTheme="minorHAnsi" w:cstheme="minorHAnsi"/>
          <w:szCs w:val="24"/>
        </w:rPr>
      </w:pPr>
      <w:r w:rsidRPr="00B16A94">
        <w:rPr>
          <w:rFonts w:asciiTheme="minorHAnsi" w:hAnsiTheme="minorHAnsi" w:cstheme="minorHAnsi"/>
          <w:szCs w:val="24"/>
        </w:rPr>
        <w:t>The importance of responding to their baby’s needs for comfort, closeness and feeding after birth, and the role that keeping their baby close has in this</w:t>
      </w:r>
    </w:p>
    <w:p w14:paraId="62A6793F" w14:textId="77777777" w:rsidR="00034F13" w:rsidRPr="00B16A94" w:rsidRDefault="00034F13" w:rsidP="0015324C">
      <w:pPr>
        <w:pStyle w:val="ListParagraph"/>
        <w:numPr>
          <w:ilvl w:val="0"/>
          <w:numId w:val="128"/>
        </w:numPr>
        <w:spacing w:after="0" w:line="240" w:lineRule="auto"/>
        <w:rPr>
          <w:rFonts w:asciiTheme="minorHAnsi" w:hAnsiTheme="minorHAnsi" w:cstheme="minorHAnsi"/>
          <w:szCs w:val="24"/>
        </w:rPr>
      </w:pPr>
      <w:r w:rsidRPr="00B16A94">
        <w:rPr>
          <w:rFonts w:asciiTheme="minorHAnsi" w:hAnsiTheme="minorHAnsi" w:cstheme="minorHAnsi"/>
          <w:szCs w:val="24"/>
        </w:rPr>
        <w:t>Feeding, including:</w:t>
      </w:r>
    </w:p>
    <w:p w14:paraId="27864918" w14:textId="77777777" w:rsidR="00034F13" w:rsidRPr="00B16A94" w:rsidRDefault="00034F13" w:rsidP="0015324C">
      <w:pPr>
        <w:pStyle w:val="ListParagraph"/>
        <w:numPr>
          <w:ilvl w:val="1"/>
          <w:numId w:val="129"/>
        </w:numPr>
        <w:spacing w:after="0" w:line="240" w:lineRule="auto"/>
        <w:rPr>
          <w:rFonts w:asciiTheme="minorHAnsi" w:hAnsiTheme="minorHAnsi" w:cstheme="minorHAnsi"/>
          <w:szCs w:val="24"/>
        </w:rPr>
      </w:pPr>
      <w:r w:rsidRPr="00B16A94">
        <w:rPr>
          <w:rFonts w:asciiTheme="minorHAnsi" w:hAnsiTheme="minorHAnsi" w:cstheme="minorHAnsi"/>
          <w:szCs w:val="24"/>
        </w:rPr>
        <w:t>an exploration of what parents already know about breastfeeding</w:t>
      </w:r>
    </w:p>
    <w:p w14:paraId="65AEE413" w14:textId="572357E5" w:rsidR="00034F13" w:rsidRPr="00B16A94" w:rsidRDefault="00034F13" w:rsidP="0015324C">
      <w:pPr>
        <w:pStyle w:val="ListParagraph"/>
        <w:numPr>
          <w:ilvl w:val="1"/>
          <w:numId w:val="129"/>
        </w:numPr>
        <w:spacing w:after="0" w:line="240" w:lineRule="auto"/>
        <w:rPr>
          <w:rFonts w:asciiTheme="minorHAnsi" w:hAnsiTheme="minorHAnsi" w:cstheme="minorHAnsi"/>
          <w:szCs w:val="24"/>
        </w:rPr>
      </w:pPr>
      <w:r w:rsidRPr="00B16A94">
        <w:rPr>
          <w:rFonts w:asciiTheme="minorHAnsi" w:hAnsiTheme="minorHAnsi" w:cstheme="minorHAnsi"/>
          <w:szCs w:val="24"/>
        </w:rPr>
        <w:t>the value of breastfeeding as protection, comfort, food</w:t>
      </w:r>
    </w:p>
    <w:p w14:paraId="01709C40" w14:textId="69E83F19" w:rsidR="00034F13" w:rsidRPr="00B16A94" w:rsidRDefault="00034F13" w:rsidP="0015324C">
      <w:pPr>
        <w:pStyle w:val="ListParagraph"/>
        <w:numPr>
          <w:ilvl w:val="1"/>
          <w:numId w:val="129"/>
        </w:numPr>
        <w:spacing w:after="0" w:line="240" w:lineRule="auto"/>
        <w:rPr>
          <w:rFonts w:asciiTheme="minorHAnsi" w:hAnsiTheme="minorHAnsi" w:cstheme="minorHAnsi"/>
          <w:szCs w:val="24"/>
        </w:rPr>
      </w:pPr>
      <w:r w:rsidRPr="00B16A94">
        <w:rPr>
          <w:rFonts w:asciiTheme="minorHAnsi" w:hAnsiTheme="minorHAnsi" w:cstheme="minorHAnsi"/>
          <w:szCs w:val="24"/>
        </w:rPr>
        <w:t>how to get breastfeeding off to a good start</w:t>
      </w:r>
      <w:r w:rsidR="00A958DD" w:rsidRPr="00B16A94">
        <w:rPr>
          <w:rFonts w:asciiTheme="minorHAnsi" w:hAnsiTheme="minorHAnsi" w:cstheme="minorHAnsi"/>
          <w:szCs w:val="24"/>
        </w:rPr>
        <w:t>.</w:t>
      </w:r>
    </w:p>
    <w:p w14:paraId="5826F394" w14:textId="77777777" w:rsidR="00034F13" w:rsidRPr="00B16A94" w:rsidRDefault="00034F13" w:rsidP="00034F13">
      <w:pPr>
        <w:pStyle w:val="ListParagraph"/>
        <w:spacing w:after="0" w:line="240" w:lineRule="auto"/>
        <w:ind w:left="584" w:firstLine="0"/>
        <w:rPr>
          <w:rFonts w:asciiTheme="minorHAnsi" w:hAnsiTheme="minorHAnsi" w:cstheme="minorHAnsi"/>
          <w:szCs w:val="24"/>
        </w:rPr>
      </w:pPr>
    </w:p>
    <w:p w14:paraId="412F9E04" w14:textId="46A605F5" w:rsidR="000A1192" w:rsidRPr="00B16A94" w:rsidRDefault="000A1192" w:rsidP="00034F13">
      <w:pPr>
        <w:rPr>
          <w:rFonts w:asciiTheme="minorHAnsi" w:hAnsiTheme="minorHAnsi" w:cstheme="minorHAnsi"/>
          <w:szCs w:val="24"/>
        </w:rPr>
      </w:pPr>
      <w:r w:rsidRPr="00B16A94">
        <w:rPr>
          <w:rFonts w:asciiTheme="minorHAnsi" w:hAnsiTheme="minorHAnsi" w:cstheme="minorHAnsi"/>
          <w:szCs w:val="24"/>
        </w:rPr>
        <w:t xml:space="preserve">Staff should also maximise opportunistic contacts to have these conversations. </w:t>
      </w:r>
    </w:p>
    <w:p w14:paraId="24557818" w14:textId="77777777" w:rsidR="000A1192" w:rsidRPr="00B16A94" w:rsidRDefault="000A1192" w:rsidP="00034F13">
      <w:pPr>
        <w:rPr>
          <w:rFonts w:asciiTheme="minorHAnsi" w:hAnsiTheme="minorHAnsi" w:cstheme="minorHAnsi"/>
          <w:szCs w:val="24"/>
        </w:rPr>
      </w:pPr>
    </w:p>
    <w:p w14:paraId="695B54AC" w14:textId="6D6E97B9" w:rsidR="00034F13" w:rsidRPr="00B16A94" w:rsidRDefault="00034F13" w:rsidP="00034F13">
      <w:pPr>
        <w:rPr>
          <w:rFonts w:asciiTheme="minorHAnsi" w:hAnsiTheme="minorHAnsi" w:cstheme="minorHAnsi"/>
          <w:szCs w:val="24"/>
        </w:rPr>
      </w:pPr>
      <w:r w:rsidRPr="00B16A94">
        <w:rPr>
          <w:rFonts w:asciiTheme="minorHAnsi" w:hAnsiTheme="minorHAnsi" w:cstheme="minorHAnsi"/>
          <w:szCs w:val="24"/>
        </w:rPr>
        <w:t xml:space="preserve">Pregnant women will be made aware of the benefits of breastfeeding, the value of colostrum and of the potential health risks of formula feeding, </w:t>
      </w:r>
      <w:proofErr w:type="gramStart"/>
      <w:r w:rsidRPr="00B16A94">
        <w:rPr>
          <w:rFonts w:asciiTheme="minorHAnsi" w:hAnsiTheme="minorHAnsi" w:cstheme="minorHAnsi"/>
          <w:szCs w:val="24"/>
        </w:rPr>
        <w:t>in order to</w:t>
      </w:r>
      <w:proofErr w:type="gramEnd"/>
      <w:r w:rsidRPr="00B16A94">
        <w:rPr>
          <w:rFonts w:asciiTheme="minorHAnsi" w:hAnsiTheme="minorHAnsi" w:cstheme="minorHAnsi"/>
          <w:szCs w:val="24"/>
        </w:rPr>
        <w:t xml:space="preserve"> help their decision making. All pregnant women should be given an opportunity to discuss infant feeding on a one-to-one basis with </w:t>
      </w:r>
      <w:r w:rsidR="00E80E54" w:rsidRPr="00B16A94">
        <w:rPr>
          <w:rFonts w:asciiTheme="minorHAnsi" w:hAnsiTheme="minorHAnsi" w:cstheme="minorHAnsi"/>
          <w:szCs w:val="24"/>
        </w:rPr>
        <w:t>their</w:t>
      </w:r>
      <w:r w:rsidRPr="00B16A94">
        <w:rPr>
          <w:rFonts w:asciiTheme="minorHAnsi" w:hAnsiTheme="minorHAnsi" w:cstheme="minorHAnsi"/>
          <w:szCs w:val="24"/>
        </w:rPr>
        <w:t xml:space="preserve"> midwife</w:t>
      </w:r>
      <w:r w:rsidR="00E80E54" w:rsidRPr="00B16A94">
        <w:rPr>
          <w:rFonts w:asciiTheme="minorHAnsi" w:hAnsiTheme="minorHAnsi" w:cstheme="minorHAnsi"/>
          <w:szCs w:val="24"/>
        </w:rPr>
        <w:t xml:space="preserve"> and</w:t>
      </w:r>
      <w:r w:rsidRPr="00B16A94">
        <w:rPr>
          <w:rFonts w:asciiTheme="minorHAnsi" w:hAnsiTheme="minorHAnsi" w:cstheme="minorHAnsi"/>
          <w:szCs w:val="24"/>
        </w:rPr>
        <w:t xml:space="preserve"> health visitor and </w:t>
      </w:r>
      <w:r w:rsidR="00266899" w:rsidRPr="00B16A94">
        <w:rPr>
          <w:rFonts w:asciiTheme="minorHAnsi" w:hAnsiTheme="minorHAnsi" w:cstheme="minorHAnsi"/>
          <w:szCs w:val="24"/>
        </w:rPr>
        <w:t>where appropriate, a</w:t>
      </w:r>
      <w:r w:rsidRPr="00B16A94">
        <w:rPr>
          <w:rFonts w:asciiTheme="minorHAnsi" w:hAnsiTheme="minorHAnsi" w:cstheme="minorHAnsi"/>
          <w:szCs w:val="24"/>
        </w:rPr>
        <w:t xml:space="preserve"> </w:t>
      </w:r>
      <w:r w:rsidR="0088300A">
        <w:rPr>
          <w:rFonts w:asciiTheme="minorHAnsi" w:hAnsiTheme="minorHAnsi" w:cstheme="minorHAnsi"/>
          <w:szCs w:val="24"/>
        </w:rPr>
        <w:t>B</w:t>
      </w:r>
      <w:r w:rsidRPr="00B16A94">
        <w:rPr>
          <w:rFonts w:asciiTheme="minorHAnsi" w:hAnsiTheme="minorHAnsi" w:cstheme="minorHAnsi"/>
          <w:szCs w:val="24"/>
        </w:rPr>
        <w:t xml:space="preserve">reastfeeding </w:t>
      </w:r>
      <w:r w:rsidR="0088300A">
        <w:rPr>
          <w:rFonts w:asciiTheme="minorHAnsi" w:hAnsiTheme="minorHAnsi" w:cstheme="minorHAnsi"/>
          <w:szCs w:val="24"/>
        </w:rPr>
        <w:t>P</w:t>
      </w:r>
      <w:r w:rsidRPr="00B16A94">
        <w:rPr>
          <w:rFonts w:asciiTheme="minorHAnsi" w:hAnsiTheme="minorHAnsi" w:cstheme="minorHAnsi"/>
          <w:szCs w:val="24"/>
        </w:rPr>
        <w:t xml:space="preserve">eer </w:t>
      </w:r>
      <w:r w:rsidR="0088300A">
        <w:rPr>
          <w:rFonts w:asciiTheme="minorHAnsi" w:hAnsiTheme="minorHAnsi" w:cstheme="minorHAnsi"/>
          <w:szCs w:val="24"/>
        </w:rPr>
        <w:t>S</w:t>
      </w:r>
      <w:r w:rsidRPr="00B16A94">
        <w:rPr>
          <w:rFonts w:asciiTheme="minorHAnsi" w:hAnsiTheme="minorHAnsi" w:cstheme="minorHAnsi"/>
          <w:szCs w:val="24"/>
        </w:rPr>
        <w:t>upporter</w:t>
      </w:r>
      <w:r w:rsidR="00266899" w:rsidRPr="00B16A94">
        <w:rPr>
          <w:rFonts w:asciiTheme="minorHAnsi" w:hAnsiTheme="minorHAnsi" w:cstheme="minorHAnsi"/>
          <w:szCs w:val="24"/>
        </w:rPr>
        <w:t>/</w:t>
      </w:r>
      <w:r w:rsidR="0088300A">
        <w:rPr>
          <w:rFonts w:asciiTheme="minorHAnsi" w:hAnsiTheme="minorHAnsi" w:cstheme="minorHAnsi"/>
          <w:szCs w:val="24"/>
        </w:rPr>
        <w:t>I</w:t>
      </w:r>
      <w:r w:rsidR="00266899" w:rsidRPr="00B16A94">
        <w:rPr>
          <w:rFonts w:asciiTheme="minorHAnsi" w:hAnsiTheme="minorHAnsi" w:cstheme="minorHAnsi"/>
          <w:szCs w:val="24"/>
        </w:rPr>
        <w:t xml:space="preserve">nfant </w:t>
      </w:r>
      <w:r w:rsidR="0088300A">
        <w:rPr>
          <w:rFonts w:asciiTheme="minorHAnsi" w:hAnsiTheme="minorHAnsi" w:cstheme="minorHAnsi"/>
          <w:szCs w:val="24"/>
        </w:rPr>
        <w:t>F</w:t>
      </w:r>
      <w:r w:rsidR="00266899" w:rsidRPr="00B16A94">
        <w:rPr>
          <w:rFonts w:asciiTheme="minorHAnsi" w:hAnsiTheme="minorHAnsi" w:cstheme="minorHAnsi"/>
          <w:szCs w:val="24"/>
        </w:rPr>
        <w:t xml:space="preserve">eeding </w:t>
      </w:r>
      <w:r w:rsidR="0088300A">
        <w:rPr>
          <w:rFonts w:asciiTheme="minorHAnsi" w:hAnsiTheme="minorHAnsi" w:cstheme="minorHAnsi"/>
          <w:szCs w:val="24"/>
        </w:rPr>
        <w:t>P</w:t>
      </w:r>
      <w:r w:rsidR="00266899" w:rsidRPr="00B16A94">
        <w:rPr>
          <w:rFonts w:asciiTheme="minorHAnsi" w:hAnsiTheme="minorHAnsi" w:cstheme="minorHAnsi"/>
          <w:szCs w:val="24"/>
        </w:rPr>
        <w:t>ractitioner</w:t>
      </w:r>
      <w:r w:rsidR="00401B97" w:rsidRPr="00B16A94">
        <w:rPr>
          <w:rFonts w:asciiTheme="minorHAnsi" w:hAnsiTheme="minorHAnsi" w:cstheme="minorHAnsi"/>
          <w:szCs w:val="24"/>
        </w:rPr>
        <w:t>,</w:t>
      </w:r>
      <w:r w:rsidRPr="00B16A94">
        <w:rPr>
          <w:rFonts w:asciiTheme="minorHAnsi" w:hAnsiTheme="minorHAnsi" w:cstheme="minorHAnsi"/>
          <w:szCs w:val="24"/>
        </w:rPr>
        <w:t xml:space="preserve"> as part of their antenatal care. Additional discussions may be held in groups such as antenatal classes. The physiological basis of breastfeeding should be explained in clear and simple terms to all pregnant mothers, together with good management practices</w:t>
      </w:r>
      <w:r w:rsidR="00DE00C8" w:rsidRPr="00B16A94">
        <w:rPr>
          <w:rFonts w:asciiTheme="minorHAnsi" w:hAnsiTheme="minorHAnsi" w:cstheme="minorHAnsi"/>
          <w:szCs w:val="24"/>
        </w:rPr>
        <w:t xml:space="preserve"> (including hand expression)</w:t>
      </w:r>
      <w:r w:rsidRPr="00B16A94">
        <w:rPr>
          <w:rFonts w:asciiTheme="minorHAnsi" w:hAnsiTheme="minorHAnsi" w:cstheme="minorHAnsi"/>
          <w:szCs w:val="24"/>
        </w:rPr>
        <w:t xml:space="preserve"> and some of the common problems that they may encounter. The aim should be to give </w:t>
      </w:r>
      <w:r w:rsidR="003649B2" w:rsidRPr="00B16A94">
        <w:rPr>
          <w:rFonts w:asciiTheme="minorHAnsi" w:hAnsiTheme="minorHAnsi" w:cstheme="minorHAnsi"/>
          <w:szCs w:val="24"/>
        </w:rPr>
        <w:t>mothers</w:t>
      </w:r>
      <w:r w:rsidRPr="00B16A94">
        <w:rPr>
          <w:rFonts w:asciiTheme="minorHAnsi" w:hAnsiTheme="minorHAnsi" w:cstheme="minorHAnsi"/>
          <w:szCs w:val="24"/>
        </w:rPr>
        <w:t xml:space="preserve"> confidence in their ability to breastfeed. All parent education classes will recognise breastfeeding as the biological norm and reinforce and reflect the WHO/UNICEF Baby Friendly Initiative Best Practice Standards.</w:t>
      </w:r>
    </w:p>
    <w:p w14:paraId="6FCC42F7" w14:textId="4AEABD3A" w:rsidR="00034F13" w:rsidRPr="00B16A94" w:rsidRDefault="008E17BA" w:rsidP="00034F13">
      <w:pPr>
        <w:rPr>
          <w:rFonts w:asciiTheme="minorHAnsi" w:hAnsiTheme="minorHAnsi" w:cstheme="minorHAnsi"/>
          <w:szCs w:val="24"/>
        </w:rPr>
      </w:pPr>
      <w:r w:rsidRPr="00B16A94">
        <w:rPr>
          <w:rFonts w:asciiTheme="minorHAnsi" w:hAnsiTheme="minorHAnsi" w:cstheme="minorHAnsi"/>
          <w:noProof/>
          <w:szCs w:val="24"/>
        </w:rPr>
        <mc:AlternateContent>
          <mc:Choice Requires="wps">
            <w:drawing>
              <wp:anchor distT="0" distB="0" distL="114300" distR="114300" simplePos="0" relativeHeight="251658346" behindDoc="0" locked="0" layoutInCell="1" allowOverlap="1" wp14:anchorId="2A6A32DD" wp14:editId="7F8F8BE4">
                <wp:simplePos x="0" y="0"/>
                <wp:positionH relativeFrom="margin">
                  <wp:posOffset>5010701</wp:posOffset>
                </wp:positionH>
                <wp:positionV relativeFrom="paragraph">
                  <wp:posOffset>533206</wp:posOffset>
                </wp:positionV>
                <wp:extent cx="1689100" cy="317500"/>
                <wp:effectExtent l="0" t="0" r="25400" b="25400"/>
                <wp:wrapNone/>
                <wp:docPr id="269979490" name="Text Box 269979490">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689100" cy="317500"/>
                        </a:xfrm>
                        <a:prstGeom prst="rect">
                          <a:avLst/>
                        </a:prstGeom>
                        <a:solidFill>
                          <a:srgbClr val="002060"/>
                        </a:solidFill>
                        <a:ln w="6350">
                          <a:solidFill>
                            <a:prstClr val="black"/>
                          </a:solidFill>
                        </a:ln>
                      </wps:spPr>
                      <wps:txbx>
                        <w:txbxContent>
                          <w:p w14:paraId="5C3A7D6E" w14:textId="77777777" w:rsidR="008E17BA" w:rsidRPr="00546A9B" w:rsidRDefault="008E17BA" w:rsidP="008E17BA">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A32DD" id="Text Box 269979490" o:spid="_x0000_s1029" type="#_x0000_t202" href="#CONTENTS" style="position:absolute;left:0;text-align:left;margin-left:394.55pt;margin-top:42pt;width:133pt;height:25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" o:button="t" fillcolor="#002060" strokeweight=".5pt">
                <v:fill o:detectmouseclick="t"/>
                <v:textbox>
                  <w:txbxContent>
                    <w:p w14:paraId="5C3A7D6E" w14:textId="77777777" w:rsidR="008E17BA" w:rsidRPr="00546A9B" w:rsidRDefault="008E17BA" w:rsidP="008E17BA">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w10:wrap anchorx="margin"/>
              </v:shape>
            </w:pict>
          </mc:Fallback>
        </mc:AlternateContent>
      </w:r>
    </w:p>
    <w:p w14:paraId="0A3200EF" w14:textId="77777777" w:rsidR="00034F13" w:rsidRPr="00B16A94" w:rsidRDefault="00034F13" w:rsidP="00034F13">
      <w:pPr>
        <w:rPr>
          <w:rFonts w:asciiTheme="minorHAnsi" w:hAnsiTheme="minorHAnsi" w:cstheme="minorHAnsi"/>
          <w:szCs w:val="24"/>
        </w:rPr>
      </w:pPr>
      <w:r w:rsidRPr="00B16A94">
        <w:rPr>
          <w:rFonts w:asciiTheme="minorHAnsi" w:hAnsiTheme="minorHAnsi" w:cstheme="minorHAnsi"/>
          <w:szCs w:val="24"/>
        </w:rPr>
        <w:lastRenderedPageBreak/>
        <w:t>Acute Trusts will ensure that evidence-based antenatal interventions aiming to increase breastfeeding initiation rates, are developed. Staff will refer mothers to any local targeted antenatal interventions to promote breastfeeding, as appropriate.</w:t>
      </w:r>
    </w:p>
    <w:p w14:paraId="3B5A8666" w14:textId="1D1A1BEF" w:rsidR="00034F13" w:rsidRPr="00B16A94" w:rsidRDefault="00034F13" w:rsidP="00034F13">
      <w:pPr>
        <w:rPr>
          <w:rFonts w:asciiTheme="minorHAnsi" w:hAnsiTheme="minorHAnsi" w:cstheme="minorHAnsi"/>
          <w:szCs w:val="24"/>
        </w:rPr>
      </w:pPr>
      <w:r w:rsidRPr="00B16A94">
        <w:rPr>
          <w:rFonts w:asciiTheme="minorHAnsi" w:hAnsiTheme="minorHAnsi" w:cstheme="minorHAnsi"/>
          <w:szCs w:val="24"/>
        </w:rPr>
        <w:br/>
        <w:t xml:space="preserve">Mothers should be supported to proactively develop strategies for breastfeeding in public places and have access to information which describes facilities/buildings which are ‘breastfeeding friendly’ in the local community. </w:t>
      </w:r>
    </w:p>
    <w:p w14:paraId="1AE2CC07" w14:textId="77777777" w:rsidR="00034F13" w:rsidRPr="00B16A94" w:rsidRDefault="00034F13" w:rsidP="00034F13">
      <w:pPr>
        <w:rPr>
          <w:rFonts w:asciiTheme="minorHAnsi" w:hAnsiTheme="minorHAnsi" w:cstheme="minorHAnsi"/>
          <w:szCs w:val="24"/>
        </w:rPr>
      </w:pPr>
    </w:p>
    <w:p w14:paraId="09B9DB46" w14:textId="34226BA7" w:rsidR="00034F13" w:rsidRPr="00B16A94" w:rsidRDefault="00034F13" w:rsidP="00034F13">
      <w:pPr>
        <w:rPr>
          <w:rFonts w:asciiTheme="minorHAnsi" w:hAnsiTheme="minorHAnsi" w:cstheme="minorHAnsi"/>
          <w:szCs w:val="24"/>
        </w:rPr>
      </w:pPr>
      <w:r w:rsidRPr="00B16A94">
        <w:rPr>
          <w:rFonts w:asciiTheme="minorHAnsi" w:hAnsiTheme="minorHAnsi" w:cstheme="minorHAnsi"/>
          <w:b/>
          <w:bCs/>
          <w:szCs w:val="28"/>
        </w:rPr>
        <w:t>1</w:t>
      </w:r>
      <w:r w:rsidR="00DF5DD0">
        <w:rPr>
          <w:rFonts w:asciiTheme="minorHAnsi" w:hAnsiTheme="minorHAnsi" w:cstheme="minorHAnsi"/>
          <w:b/>
          <w:bCs/>
          <w:szCs w:val="28"/>
        </w:rPr>
        <w:t>3</w:t>
      </w:r>
      <w:r w:rsidRPr="00B16A94">
        <w:rPr>
          <w:rFonts w:asciiTheme="minorHAnsi" w:hAnsiTheme="minorHAnsi" w:cstheme="minorHAnsi"/>
          <w:b/>
          <w:bCs/>
          <w:szCs w:val="28"/>
        </w:rPr>
        <w:t>.0 CARE AROUND THE TIME OF BIRTH AND THE EARLY POSTNATAL PERIOD</w:t>
      </w:r>
    </w:p>
    <w:p w14:paraId="3A1DBEC8" w14:textId="77777777" w:rsidR="00034F13" w:rsidRPr="00B16A94" w:rsidRDefault="00034F13" w:rsidP="00034F13">
      <w:pPr>
        <w:rPr>
          <w:rFonts w:asciiTheme="minorHAnsi" w:hAnsiTheme="minorHAnsi" w:cstheme="minorHAnsi"/>
          <w:b/>
          <w:bCs/>
          <w:sz w:val="28"/>
          <w:szCs w:val="28"/>
        </w:rPr>
      </w:pPr>
    </w:p>
    <w:p w14:paraId="222CDAE5" w14:textId="44025194" w:rsidR="00034F13" w:rsidRPr="00B16A94" w:rsidRDefault="00034F13" w:rsidP="00034F13">
      <w:pPr>
        <w:rPr>
          <w:rFonts w:asciiTheme="minorHAnsi" w:hAnsiTheme="minorHAnsi" w:cstheme="minorHAnsi"/>
          <w:b/>
          <w:bCs/>
          <w:szCs w:val="24"/>
        </w:rPr>
      </w:pPr>
      <w:r w:rsidRPr="00B16A94">
        <w:rPr>
          <w:rFonts w:asciiTheme="minorHAnsi" w:hAnsiTheme="minorHAnsi" w:cstheme="minorHAnsi"/>
          <w:b/>
          <w:bCs/>
          <w:szCs w:val="24"/>
        </w:rPr>
        <w:t>1</w:t>
      </w:r>
      <w:r w:rsidR="00DF5DD0">
        <w:rPr>
          <w:rFonts w:asciiTheme="minorHAnsi" w:hAnsiTheme="minorHAnsi" w:cstheme="minorHAnsi"/>
          <w:b/>
          <w:bCs/>
          <w:szCs w:val="24"/>
        </w:rPr>
        <w:t>3</w:t>
      </w:r>
      <w:r w:rsidRPr="00B16A94">
        <w:rPr>
          <w:rFonts w:asciiTheme="minorHAnsi" w:hAnsiTheme="minorHAnsi" w:cstheme="minorHAnsi"/>
          <w:b/>
          <w:bCs/>
          <w:szCs w:val="24"/>
        </w:rPr>
        <w:t xml:space="preserve">.1 SUPPORTING ALL </w:t>
      </w:r>
      <w:r w:rsidR="006C7948" w:rsidRPr="00B16A94">
        <w:rPr>
          <w:rFonts w:asciiTheme="minorHAnsi" w:hAnsiTheme="minorHAnsi" w:cstheme="minorHAnsi"/>
          <w:b/>
          <w:bCs/>
          <w:szCs w:val="24"/>
        </w:rPr>
        <w:t>PARENTS/CARERS AND</w:t>
      </w:r>
      <w:r w:rsidRPr="00B16A94">
        <w:rPr>
          <w:rFonts w:asciiTheme="minorHAnsi" w:hAnsiTheme="minorHAnsi" w:cstheme="minorHAnsi"/>
          <w:b/>
          <w:bCs/>
          <w:szCs w:val="24"/>
        </w:rPr>
        <w:t xml:space="preserve"> BABIES TO INITIATE A CLOSE AND LOVING RELATIONSHIP AND FEEDING SOON AFTER BIRTH:</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034F13" w:rsidRPr="00B16A94" w14:paraId="5867B491" w14:textId="77777777" w:rsidTr="766AB492">
        <w:tc>
          <w:tcPr>
            <w:tcW w:w="10490" w:type="dxa"/>
            <w:shd w:val="clear" w:color="auto" w:fill="DBE5F1"/>
          </w:tcPr>
          <w:p w14:paraId="116E8818" w14:textId="77777777" w:rsidR="00034F13" w:rsidRPr="00B16A94" w:rsidRDefault="00034F13" w:rsidP="00AC30A4">
            <w:pPr>
              <w:tabs>
                <w:tab w:val="left" w:pos="-720"/>
                <w:tab w:val="left" w:pos="0"/>
              </w:tabs>
              <w:suppressAutoHyphens/>
              <w:outlineLvl w:val="0"/>
              <w:rPr>
                <w:rFonts w:asciiTheme="minorHAnsi" w:hAnsiTheme="minorHAnsi" w:cstheme="minorHAnsi"/>
                <w:b/>
                <w:bCs/>
                <w:sz w:val="28"/>
                <w:szCs w:val="28"/>
              </w:rPr>
            </w:pPr>
          </w:p>
        </w:tc>
      </w:tr>
      <w:tr w:rsidR="00034F13" w:rsidRPr="00B16A94" w14:paraId="0BE69906" w14:textId="77777777" w:rsidTr="766AB492">
        <w:tc>
          <w:tcPr>
            <w:tcW w:w="10490" w:type="dxa"/>
            <w:shd w:val="clear" w:color="auto" w:fill="auto"/>
          </w:tcPr>
          <w:p w14:paraId="61F80395" w14:textId="61378B34" w:rsidR="00034F13" w:rsidRDefault="00034F13" w:rsidP="00BC0513">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szCs w:val="24"/>
                <w:u w:val="single"/>
              </w:rPr>
            </w:pPr>
            <w:r w:rsidRPr="00BC0513">
              <w:rPr>
                <w:rFonts w:asciiTheme="minorHAnsi" w:hAnsiTheme="minorHAnsi" w:cstheme="minorHAnsi"/>
                <w:b/>
                <w:bCs/>
                <w:i/>
                <w:iCs/>
                <w:szCs w:val="24"/>
                <w:u w:val="single"/>
              </w:rPr>
              <w:t>Skin</w:t>
            </w:r>
            <w:r w:rsidR="002E1A95" w:rsidRPr="00BC0513">
              <w:rPr>
                <w:rFonts w:asciiTheme="minorHAnsi" w:hAnsiTheme="minorHAnsi" w:cstheme="minorHAnsi"/>
                <w:b/>
                <w:bCs/>
                <w:i/>
                <w:iCs/>
                <w:szCs w:val="24"/>
                <w:u w:val="single"/>
              </w:rPr>
              <w:t>-</w:t>
            </w:r>
            <w:r w:rsidRPr="00BC0513">
              <w:rPr>
                <w:rFonts w:asciiTheme="minorHAnsi" w:hAnsiTheme="minorHAnsi" w:cstheme="minorHAnsi"/>
                <w:b/>
                <w:bCs/>
                <w:i/>
                <w:iCs/>
                <w:szCs w:val="24"/>
                <w:u w:val="single"/>
              </w:rPr>
              <w:t>to</w:t>
            </w:r>
            <w:r w:rsidR="002E1A95" w:rsidRPr="00BC0513">
              <w:rPr>
                <w:rFonts w:asciiTheme="minorHAnsi" w:hAnsiTheme="minorHAnsi" w:cstheme="minorHAnsi"/>
                <w:b/>
                <w:bCs/>
                <w:i/>
                <w:iCs/>
                <w:szCs w:val="24"/>
                <w:u w:val="single"/>
              </w:rPr>
              <w:t>-</w:t>
            </w:r>
            <w:r w:rsidR="00BC0513" w:rsidRPr="00BC0513">
              <w:rPr>
                <w:rFonts w:asciiTheme="minorHAnsi" w:hAnsiTheme="minorHAnsi" w:cstheme="minorHAnsi"/>
                <w:b/>
                <w:bCs/>
                <w:i/>
                <w:iCs/>
                <w:szCs w:val="24"/>
                <w:u w:val="single"/>
              </w:rPr>
              <w:t>S</w:t>
            </w:r>
            <w:r w:rsidRPr="00BC0513">
              <w:rPr>
                <w:rFonts w:asciiTheme="minorHAnsi" w:hAnsiTheme="minorHAnsi" w:cstheme="minorHAnsi"/>
                <w:b/>
                <w:bCs/>
                <w:i/>
                <w:iCs/>
                <w:szCs w:val="24"/>
                <w:u w:val="single"/>
              </w:rPr>
              <w:t xml:space="preserve">kin </w:t>
            </w:r>
            <w:r w:rsidR="00BC0513" w:rsidRPr="00BC0513">
              <w:rPr>
                <w:rFonts w:asciiTheme="minorHAnsi" w:hAnsiTheme="minorHAnsi" w:cstheme="minorHAnsi"/>
                <w:b/>
                <w:bCs/>
                <w:i/>
                <w:iCs/>
                <w:szCs w:val="24"/>
                <w:u w:val="single"/>
              </w:rPr>
              <w:t>C</w:t>
            </w:r>
            <w:r w:rsidRPr="00BC0513">
              <w:rPr>
                <w:rFonts w:asciiTheme="minorHAnsi" w:hAnsiTheme="minorHAnsi" w:cstheme="minorHAnsi"/>
                <w:b/>
                <w:bCs/>
                <w:i/>
                <w:iCs/>
                <w:szCs w:val="24"/>
                <w:u w:val="single"/>
              </w:rPr>
              <w:t>ontact/</w:t>
            </w:r>
            <w:r w:rsidR="00BC0513" w:rsidRPr="00BC0513">
              <w:rPr>
                <w:rFonts w:asciiTheme="minorHAnsi" w:hAnsiTheme="minorHAnsi" w:cstheme="minorHAnsi"/>
                <w:b/>
                <w:bCs/>
                <w:i/>
                <w:iCs/>
                <w:szCs w:val="24"/>
                <w:u w:val="single"/>
              </w:rPr>
              <w:t>E</w:t>
            </w:r>
            <w:r w:rsidRPr="00BC0513">
              <w:rPr>
                <w:rFonts w:asciiTheme="minorHAnsi" w:hAnsiTheme="minorHAnsi" w:cstheme="minorHAnsi"/>
                <w:b/>
                <w:bCs/>
                <w:i/>
                <w:iCs/>
                <w:szCs w:val="24"/>
                <w:u w:val="single"/>
              </w:rPr>
              <w:t xml:space="preserve">arly </w:t>
            </w:r>
            <w:r w:rsidR="00BC0513" w:rsidRPr="00BC0513">
              <w:rPr>
                <w:rFonts w:asciiTheme="minorHAnsi" w:hAnsiTheme="minorHAnsi" w:cstheme="minorHAnsi"/>
                <w:b/>
                <w:bCs/>
                <w:i/>
                <w:iCs/>
                <w:szCs w:val="24"/>
                <w:u w:val="single"/>
              </w:rPr>
              <w:t>F</w:t>
            </w:r>
            <w:r w:rsidRPr="00BC0513">
              <w:rPr>
                <w:rFonts w:asciiTheme="minorHAnsi" w:hAnsiTheme="minorHAnsi" w:cstheme="minorHAnsi"/>
                <w:b/>
                <w:bCs/>
                <w:i/>
                <w:iCs/>
                <w:szCs w:val="24"/>
                <w:u w:val="single"/>
              </w:rPr>
              <w:t>eed:</w:t>
            </w:r>
            <w:r w:rsidRPr="00BC0513">
              <w:rPr>
                <w:rFonts w:asciiTheme="minorHAnsi" w:hAnsiTheme="minorHAnsi" w:cstheme="minorHAnsi"/>
                <w:szCs w:val="24"/>
                <w:u w:val="single"/>
              </w:rPr>
              <w:t xml:space="preserve"> </w:t>
            </w:r>
          </w:p>
          <w:p w14:paraId="6B78013A" w14:textId="77777777" w:rsidR="00BC0513" w:rsidRPr="00BC0513" w:rsidRDefault="00BC0513" w:rsidP="00BC0513">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szCs w:val="24"/>
                <w:u w:val="single"/>
              </w:rPr>
            </w:pPr>
          </w:p>
          <w:p w14:paraId="02AE6198" w14:textId="628ACCBB" w:rsidR="00034F13" w:rsidRPr="00B16A94" w:rsidRDefault="00034F13" w:rsidP="00AC30A4">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szCs w:val="24"/>
              </w:rPr>
            </w:pPr>
            <w:r w:rsidRPr="00B16A94">
              <w:rPr>
                <w:rFonts w:asciiTheme="minorHAnsi" w:hAnsiTheme="minorHAnsi" w:cstheme="minorHAnsi"/>
                <w:szCs w:val="24"/>
              </w:rPr>
              <w:t xml:space="preserve">All mothers, regardless of chosen feeding method, will be encouraged to hold their babies in skin-to-skin contact and understand the benefits of doing so as soon as possible after birth. There is no benefit of maternal-infant separation after birth. This contact should be for an unlimited </w:t>
            </w:r>
            <w:proofErr w:type="gramStart"/>
            <w:r w:rsidRPr="00B16A94">
              <w:rPr>
                <w:rFonts w:asciiTheme="minorHAnsi" w:hAnsiTheme="minorHAnsi" w:cstheme="minorHAnsi"/>
                <w:szCs w:val="24"/>
              </w:rPr>
              <w:t>period of time</w:t>
            </w:r>
            <w:proofErr w:type="gramEnd"/>
            <w:r w:rsidRPr="00B16A94">
              <w:rPr>
                <w:rFonts w:asciiTheme="minorHAnsi" w:hAnsiTheme="minorHAnsi" w:cstheme="minorHAnsi"/>
                <w:szCs w:val="24"/>
              </w:rPr>
              <w:t>, in an unhurried environment, and regardless of their intended feeding method, so that the instinctive behaviour of breast seeking (baby) and nurturing (mother) is given an opportunity to emerge. It should be maintained until at least after the first breastfeed, or until the mother makes an informed choice to end the contact. Prolonged skin</w:t>
            </w:r>
            <w:r w:rsidR="002E1A95" w:rsidRPr="00B16A94">
              <w:rPr>
                <w:rFonts w:asciiTheme="minorHAnsi" w:hAnsiTheme="minorHAnsi" w:cstheme="minorHAnsi"/>
                <w:szCs w:val="24"/>
              </w:rPr>
              <w:t>-</w:t>
            </w:r>
            <w:r w:rsidRPr="00B16A94">
              <w:rPr>
                <w:rFonts w:asciiTheme="minorHAnsi" w:hAnsiTheme="minorHAnsi" w:cstheme="minorHAnsi"/>
                <w:szCs w:val="24"/>
              </w:rPr>
              <w:t>to</w:t>
            </w:r>
            <w:r w:rsidR="002E1A95" w:rsidRPr="00B16A94">
              <w:rPr>
                <w:rFonts w:asciiTheme="minorHAnsi" w:hAnsiTheme="minorHAnsi" w:cstheme="minorHAnsi"/>
                <w:szCs w:val="24"/>
              </w:rPr>
              <w:t>-</w:t>
            </w:r>
            <w:r w:rsidRPr="00B16A94">
              <w:rPr>
                <w:rFonts w:asciiTheme="minorHAnsi" w:hAnsiTheme="minorHAnsi" w:cstheme="minorHAnsi"/>
                <w:szCs w:val="24"/>
              </w:rPr>
              <w:t>skin is a routine and expected part of care. If skin-to-skin contact is interrupted or not started for clinical/medical reasons, it should be started/restarted as soon as mother and baby are able to do so. The aim is not to rush or move the baby to the breast but to be sensitive towards the baby’s instinctive process towards self-attachment.</w:t>
            </w:r>
          </w:p>
          <w:p w14:paraId="76E2BE5C" w14:textId="77777777" w:rsidR="00034F13" w:rsidRPr="00B16A94" w:rsidRDefault="00034F13" w:rsidP="00AC30A4">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szCs w:val="24"/>
              </w:rPr>
            </w:pPr>
          </w:p>
          <w:p w14:paraId="73ADCDD3" w14:textId="28FF8A95"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For the first feed, all mothers should be encouraged to offer a breastfeed, when mother and baby are ready. Lining the gut with colostrum is invaluable protection for the baby. Support must be available from a member of staff trained in breastfeeding management at this time. </w:t>
            </w:r>
            <w:r w:rsidR="00332B2B" w:rsidRPr="00B16A94">
              <w:rPr>
                <w:rFonts w:asciiTheme="minorHAnsi" w:hAnsiTheme="minorHAnsi" w:cstheme="minorHAnsi"/>
                <w:szCs w:val="24"/>
              </w:rPr>
              <w:t>Mothers</w:t>
            </w:r>
            <w:r w:rsidRPr="00B16A94">
              <w:rPr>
                <w:rFonts w:asciiTheme="minorHAnsi" w:hAnsiTheme="minorHAnsi" w:cstheme="minorHAnsi"/>
                <w:szCs w:val="24"/>
              </w:rPr>
              <w:t xml:space="preserve"> should be informed about the value of </w:t>
            </w:r>
            <w:proofErr w:type="gramStart"/>
            <w:r w:rsidRPr="00B16A94">
              <w:rPr>
                <w:rFonts w:asciiTheme="minorHAnsi" w:hAnsiTheme="minorHAnsi" w:cstheme="minorHAnsi"/>
                <w:szCs w:val="24"/>
              </w:rPr>
              <w:t>colostrum, and</w:t>
            </w:r>
            <w:proofErr w:type="gramEnd"/>
            <w:r w:rsidRPr="00B16A94">
              <w:rPr>
                <w:rFonts w:asciiTheme="minorHAnsi" w:hAnsiTheme="minorHAnsi" w:cstheme="minorHAnsi"/>
                <w:szCs w:val="24"/>
              </w:rPr>
              <w:t xml:space="preserve"> should</w:t>
            </w:r>
            <w:r w:rsidR="00332B2B" w:rsidRPr="00B16A94">
              <w:rPr>
                <w:rFonts w:asciiTheme="minorHAnsi" w:hAnsiTheme="minorHAnsi" w:cstheme="minorHAnsi"/>
                <w:szCs w:val="24"/>
              </w:rPr>
              <w:t xml:space="preserve"> all</w:t>
            </w:r>
            <w:r w:rsidRPr="00B16A94">
              <w:rPr>
                <w:rFonts w:asciiTheme="minorHAnsi" w:hAnsiTheme="minorHAnsi" w:cstheme="minorHAnsi"/>
                <w:szCs w:val="24"/>
              </w:rPr>
              <w:t xml:space="preserve"> be offered support to give their colostrum in the early days, even if they choose not to continue breastfeeding later.</w:t>
            </w:r>
          </w:p>
          <w:p w14:paraId="6DBE18E7"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30CE3C7F" w14:textId="77777777"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Mothers who are planning to formula feed from birth should be supported to do so whilst in skin-to-skin contact. Extra precautions to ensure the formula feeding baby keeps warm whilst feeding in skin contact may be needed as there will be less of the baby’s body in close contact with their mother then when feeding at the breast.</w:t>
            </w:r>
          </w:p>
          <w:p w14:paraId="72F3A13C"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077D777B" w14:textId="5D635AEA"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Mothers who do not have, or do not wish to have skin</w:t>
            </w:r>
            <w:r w:rsidR="002E1A95" w:rsidRPr="00B16A94">
              <w:rPr>
                <w:rFonts w:asciiTheme="minorHAnsi" w:hAnsiTheme="minorHAnsi" w:cstheme="minorHAnsi"/>
                <w:szCs w:val="24"/>
              </w:rPr>
              <w:t>-</w:t>
            </w:r>
            <w:r w:rsidRPr="00B16A94">
              <w:rPr>
                <w:rFonts w:asciiTheme="minorHAnsi" w:hAnsiTheme="minorHAnsi" w:cstheme="minorHAnsi"/>
                <w:szCs w:val="24"/>
              </w:rPr>
              <w:t>to</w:t>
            </w:r>
            <w:r w:rsidR="002E1A95" w:rsidRPr="00B16A94">
              <w:rPr>
                <w:rFonts w:asciiTheme="minorHAnsi" w:hAnsiTheme="minorHAnsi" w:cstheme="minorHAnsi"/>
                <w:szCs w:val="24"/>
              </w:rPr>
              <w:t>-</w:t>
            </w:r>
            <w:r w:rsidRPr="00B16A94">
              <w:rPr>
                <w:rFonts w:asciiTheme="minorHAnsi" w:hAnsiTheme="minorHAnsi" w:cstheme="minorHAnsi"/>
                <w:szCs w:val="24"/>
              </w:rPr>
              <w:t>skin contact soon after birth will be encouraged to commence skin contact as soon as they are able or as soon as they wish; the other parent or birth partner could be offered the opportunity to commence skin</w:t>
            </w:r>
            <w:r w:rsidR="002E1A95" w:rsidRPr="00B16A94">
              <w:rPr>
                <w:rFonts w:asciiTheme="minorHAnsi" w:hAnsiTheme="minorHAnsi" w:cstheme="minorHAnsi"/>
                <w:szCs w:val="24"/>
              </w:rPr>
              <w:t>-</w:t>
            </w:r>
            <w:r w:rsidRPr="00B16A94">
              <w:rPr>
                <w:rFonts w:asciiTheme="minorHAnsi" w:hAnsiTheme="minorHAnsi" w:cstheme="minorHAnsi"/>
                <w:szCs w:val="24"/>
              </w:rPr>
              <w:t>to</w:t>
            </w:r>
            <w:r w:rsidR="002E1A95" w:rsidRPr="00B16A94">
              <w:rPr>
                <w:rFonts w:asciiTheme="minorHAnsi" w:hAnsiTheme="minorHAnsi" w:cstheme="minorHAnsi"/>
                <w:szCs w:val="24"/>
              </w:rPr>
              <w:t>-</w:t>
            </w:r>
            <w:r w:rsidRPr="00B16A94">
              <w:rPr>
                <w:rFonts w:asciiTheme="minorHAnsi" w:hAnsiTheme="minorHAnsi" w:cstheme="minorHAnsi"/>
                <w:szCs w:val="24"/>
              </w:rPr>
              <w:t>skin contact with the baby in the absence of the mother at that time.</w:t>
            </w:r>
          </w:p>
          <w:p w14:paraId="2A4049E1" w14:textId="77777777" w:rsidR="00246334" w:rsidRPr="00B16A94" w:rsidRDefault="00246334" w:rsidP="00AC30A4">
            <w:pPr>
              <w:tabs>
                <w:tab w:val="left" w:pos="-720"/>
                <w:tab w:val="left" w:pos="0"/>
              </w:tabs>
              <w:suppressAutoHyphens/>
              <w:rPr>
                <w:rFonts w:asciiTheme="minorHAnsi" w:hAnsiTheme="minorHAnsi" w:cstheme="minorHAnsi"/>
                <w:szCs w:val="24"/>
              </w:rPr>
            </w:pPr>
          </w:p>
          <w:p w14:paraId="735D66BF" w14:textId="502D7D0E"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Skin-to-skin contact should be promoted at any stage during the postnatal period to support/establish breastfeeding, comfort unsettled babies and resolve difficulties with attachment and breast refusal; it continues to be useful and effective well after the newborn period.</w:t>
            </w:r>
          </w:p>
          <w:p w14:paraId="613BAF03"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49B5E938" w14:textId="77777777"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Maternity and neonatal unit staff will work together to ensure this standard is met.</w:t>
            </w:r>
          </w:p>
          <w:p w14:paraId="62C0EF18" w14:textId="04B5F42F"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More information is available </w:t>
            </w:r>
            <w:r w:rsidRPr="00B16A94">
              <w:rPr>
                <w:rFonts w:asciiTheme="minorHAnsi" w:hAnsiTheme="minorHAnsi" w:cstheme="minorHAnsi"/>
                <w:color w:val="000000" w:themeColor="text1"/>
                <w:szCs w:val="24"/>
              </w:rPr>
              <w:t xml:space="preserve">in the </w:t>
            </w:r>
            <w:hyperlink w:anchor="SkinToSkin" w:history="1">
              <w:r w:rsidRPr="00B16A94">
                <w:rPr>
                  <w:rStyle w:val="Hyperlink"/>
                  <w:rFonts w:asciiTheme="minorHAnsi" w:hAnsiTheme="minorHAnsi" w:cstheme="minorHAnsi"/>
                  <w:color w:val="000000" w:themeColor="text1"/>
                  <w:szCs w:val="24"/>
                </w:rPr>
                <w:t>Skin-to-Skin Guideline</w:t>
              </w:r>
            </w:hyperlink>
            <w:r w:rsidRPr="00B16A94">
              <w:rPr>
                <w:rFonts w:asciiTheme="minorHAnsi" w:hAnsiTheme="minorHAnsi" w:cstheme="minorHAnsi"/>
                <w:color w:val="000000" w:themeColor="text1"/>
                <w:szCs w:val="24"/>
              </w:rPr>
              <w:t>.</w:t>
            </w:r>
          </w:p>
          <w:p w14:paraId="2FCD6465" w14:textId="77777777" w:rsidR="00034F13" w:rsidRPr="00F9558B" w:rsidRDefault="00034F13" w:rsidP="00AC30A4">
            <w:pPr>
              <w:tabs>
                <w:tab w:val="left" w:pos="-720"/>
                <w:tab w:val="left" w:pos="0"/>
              </w:tabs>
              <w:suppressAutoHyphens/>
              <w:rPr>
                <w:rFonts w:asciiTheme="minorHAnsi" w:hAnsiTheme="minorHAnsi" w:cstheme="minorHAnsi"/>
                <w:szCs w:val="24"/>
                <w:u w:val="single"/>
              </w:rPr>
            </w:pPr>
            <w:r w:rsidRPr="00F9558B">
              <w:rPr>
                <w:rFonts w:asciiTheme="minorHAnsi" w:hAnsiTheme="minorHAnsi" w:cstheme="minorHAnsi"/>
                <w:b/>
                <w:bCs/>
                <w:i/>
                <w:iCs/>
                <w:szCs w:val="24"/>
                <w:u w:val="single"/>
              </w:rPr>
              <w:lastRenderedPageBreak/>
              <w:t>Safety:</w:t>
            </w:r>
            <w:r w:rsidRPr="00F9558B">
              <w:rPr>
                <w:rFonts w:asciiTheme="minorHAnsi" w:hAnsiTheme="minorHAnsi" w:cstheme="minorHAnsi"/>
                <w:szCs w:val="24"/>
                <w:u w:val="single"/>
              </w:rPr>
              <w:t xml:space="preserve"> </w:t>
            </w:r>
          </w:p>
          <w:p w14:paraId="759133C1"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5E7B74BD" w14:textId="6FB17FDC" w:rsidR="00034F13" w:rsidRPr="00B16A94" w:rsidRDefault="00034F13" w:rsidP="00563A69">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Staff should be vigilant in ensuring that skin</w:t>
            </w:r>
            <w:r w:rsidR="002E1A95" w:rsidRPr="00B16A94">
              <w:rPr>
                <w:rFonts w:asciiTheme="minorHAnsi" w:hAnsiTheme="minorHAnsi" w:cstheme="minorHAnsi"/>
                <w:szCs w:val="24"/>
              </w:rPr>
              <w:t>-</w:t>
            </w:r>
            <w:r w:rsidRPr="00B16A94">
              <w:rPr>
                <w:rFonts w:asciiTheme="minorHAnsi" w:hAnsiTheme="minorHAnsi" w:cstheme="minorHAnsi"/>
                <w:szCs w:val="24"/>
              </w:rPr>
              <w:t>to</w:t>
            </w:r>
            <w:r w:rsidR="002E1A95" w:rsidRPr="00B16A94">
              <w:rPr>
                <w:rFonts w:asciiTheme="minorHAnsi" w:hAnsiTheme="minorHAnsi" w:cstheme="minorHAnsi"/>
                <w:szCs w:val="24"/>
              </w:rPr>
              <w:t>-</w:t>
            </w:r>
            <w:r w:rsidRPr="00B16A94">
              <w:rPr>
                <w:rFonts w:asciiTheme="minorHAnsi" w:hAnsiTheme="minorHAnsi" w:cstheme="minorHAnsi"/>
                <w:szCs w:val="24"/>
              </w:rPr>
              <w:t xml:space="preserve">skin contact is </w:t>
            </w:r>
            <w:r w:rsidR="00F9558B" w:rsidRPr="00B16A94">
              <w:rPr>
                <w:rFonts w:asciiTheme="minorHAnsi" w:hAnsiTheme="minorHAnsi" w:cstheme="minorHAnsi"/>
                <w:szCs w:val="24"/>
              </w:rPr>
              <w:t>safe,</w:t>
            </w:r>
            <w:r w:rsidRPr="00B16A94">
              <w:rPr>
                <w:rFonts w:asciiTheme="minorHAnsi" w:hAnsiTheme="minorHAnsi" w:cstheme="minorHAnsi"/>
                <w:szCs w:val="24"/>
              </w:rPr>
              <w:t xml:space="preserve"> and the possibilities of any accidents are minimised. Examples of possible risk exposure includes on transfer from the birth room to postnatal ward, after operative birth, after sedative medication, in the birthing pool and during extreme tiredness. </w:t>
            </w:r>
          </w:p>
          <w:p w14:paraId="413A59CA" w14:textId="77777777" w:rsidR="00034F13" w:rsidRPr="00B16A94" w:rsidRDefault="00034F13" w:rsidP="00563A69">
            <w:pPr>
              <w:tabs>
                <w:tab w:val="left" w:pos="-720"/>
                <w:tab w:val="left" w:pos="0"/>
              </w:tabs>
              <w:suppressAutoHyphens/>
              <w:rPr>
                <w:rFonts w:asciiTheme="minorHAnsi" w:hAnsiTheme="minorHAnsi" w:cstheme="minorHAnsi"/>
                <w:szCs w:val="24"/>
              </w:rPr>
            </w:pPr>
          </w:p>
          <w:p w14:paraId="76938022" w14:textId="77777777" w:rsidR="00034F13" w:rsidRPr="00B16A94" w:rsidRDefault="00034F13" w:rsidP="00563A69">
            <w:pPr>
              <w:pStyle w:val="Default"/>
              <w:jc w:val="both"/>
              <w:rPr>
                <w:rFonts w:asciiTheme="minorHAnsi" w:hAnsiTheme="minorHAnsi" w:cstheme="minorHAnsi"/>
              </w:rPr>
            </w:pPr>
            <w:r w:rsidRPr="00B16A94">
              <w:rPr>
                <w:rFonts w:asciiTheme="minorHAnsi" w:hAnsiTheme="minorHAnsi" w:cstheme="minorHAnsi"/>
              </w:rPr>
              <w:t xml:space="preserve">Vigilance as to the baby’s well-being is a fundamental part of postnatal care in the first few hours after birth. For this reason, normal observations of the baby’s temperature, breathing, colour and tone should continue throughout the period of skin contact, in the same way as would occur if the baby were in a cot. Observations should also be made of the mother, with prompt removal of the baby if the health of either gives rise to concern. </w:t>
            </w:r>
          </w:p>
          <w:p w14:paraId="13A78BD2" w14:textId="77777777" w:rsidR="00034F13" w:rsidRPr="00B16A94" w:rsidRDefault="00034F13" w:rsidP="00563A69">
            <w:pPr>
              <w:pStyle w:val="Default"/>
              <w:jc w:val="both"/>
              <w:rPr>
                <w:rFonts w:asciiTheme="minorHAnsi" w:hAnsiTheme="minorHAnsi" w:cstheme="minorHAnsi"/>
              </w:rPr>
            </w:pPr>
          </w:p>
          <w:p w14:paraId="73884CA2" w14:textId="77777777" w:rsidR="00563A69" w:rsidRPr="00B16A94" w:rsidRDefault="00034F13" w:rsidP="00563A69">
            <w:pPr>
              <w:pStyle w:val="Default"/>
              <w:jc w:val="both"/>
              <w:rPr>
                <w:rFonts w:asciiTheme="minorHAnsi" w:hAnsiTheme="minorHAnsi" w:cstheme="minorHAnsi"/>
              </w:rPr>
            </w:pPr>
            <w:r w:rsidRPr="00B16A94">
              <w:rPr>
                <w:rFonts w:asciiTheme="minorHAnsi" w:hAnsiTheme="minorHAnsi" w:cstheme="minorHAnsi"/>
              </w:rPr>
              <w:t xml:space="preserve">It is important to ensure that the baby cannot fall on to the floor or become trapped in bedding or by the mother’s body. </w:t>
            </w:r>
            <w:proofErr w:type="gramStart"/>
            <w:r w:rsidRPr="00B16A94">
              <w:rPr>
                <w:rFonts w:asciiTheme="minorHAnsi" w:hAnsiTheme="minorHAnsi" w:cstheme="minorHAnsi"/>
              </w:rPr>
              <w:t>Particular care</w:t>
            </w:r>
            <w:proofErr w:type="gramEnd"/>
            <w:r w:rsidRPr="00B16A94">
              <w:rPr>
                <w:rFonts w:asciiTheme="minorHAnsi" w:hAnsiTheme="minorHAnsi" w:cstheme="minorHAnsi"/>
              </w:rPr>
              <w:t xml:space="preserve"> should be taken with the position of the baby, ensuring the head is supported so the infant’s airway does not become obstructed.</w:t>
            </w:r>
          </w:p>
          <w:p w14:paraId="1DABA752" w14:textId="4EF0DA5D" w:rsidR="00034F13" w:rsidRPr="00B16A94" w:rsidRDefault="00034F13" w:rsidP="00563A69">
            <w:pPr>
              <w:pStyle w:val="Default"/>
              <w:jc w:val="both"/>
              <w:rPr>
                <w:rFonts w:asciiTheme="minorHAnsi" w:hAnsiTheme="minorHAnsi" w:cstheme="minorHAnsi"/>
              </w:rPr>
            </w:pPr>
            <w:r w:rsidRPr="00B16A94">
              <w:rPr>
                <w:rFonts w:asciiTheme="minorHAnsi" w:hAnsiTheme="minorHAnsi" w:cstheme="minorHAnsi"/>
              </w:rPr>
              <w:t xml:space="preserve"> </w:t>
            </w:r>
          </w:p>
          <w:p w14:paraId="5D3EB8D3" w14:textId="77777777" w:rsidR="00034F13" w:rsidRPr="00B16A94" w:rsidRDefault="00034F13" w:rsidP="00563A69">
            <w:pPr>
              <w:pStyle w:val="Default"/>
              <w:jc w:val="both"/>
              <w:rPr>
                <w:rFonts w:asciiTheme="minorHAnsi" w:hAnsiTheme="minorHAnsi" w:cstheme="minorHAnsi"/>
              </w:rPr>
            </w:pPr>
            <w:r w:rsidRPr="00B16A94">
              <w:rPr>
                <w:rFonts w:asciiTheme="minorHAnsi" w:hAnsiTheme="minorHAnsi" w:cstheme="minorHAnsi"/>
              </w:rPr>
              <w:t xml:space="preserve">Many mothers can continue to hold their baby in skin-to-skin contact during perineal suturing. However, adequate pain relief is required, as a mother who is in pain is unlikely to be able to hold her baby comfortably or safely. Mothers should be discouraged from holding their baby alone when under the influence of analgesia which causes drowsiness or alters their state of awareness (e.g. Entonox). </w:t>
            </w:r>
          </w:p>
          <w:p w14:paraId="062A0081" w14:textId="77777777" w:rsidR="001F3C90" w:rsidRDefault="001F3C90" w:rsidP="00563A69">
            <w:pPr>
              <w:pStyle w:val="Default"/>
              <w:jc w:val="both"/>
              <w:rPr>
                <w:rFonts w:asciiTheme="minorHAnsi" w:hAnsiTheme="minorHAnsi" w:cstheme="minorHAnsi"/>
              </w:rPr>
            </w:pPr>
          </w:p>
          <w:p w14:paraId="2FBD5BCE" w14:textId="77777777" w:rsidR="00437603" w:rsidRPr="00B16A94" w:rsidRDefault="00437603" w:rsidP="00563A69">
            <w:pPr>
              <w:pStyle w:val="Default"/>
              <w:jc w:val="both"/>
              <w:rPr>
                <w:rFonts w:asciiTheme="minorHAnsi" w:hAnsiTheme="minorHAnsi" w:cstheme="minorHAnsi"/>
              </w:rPr>
            </w:pPr>
          </w:p>
          <w:p w14:paraId="5FC64819" w14:textId="4095C29E" w:rsidR="00034F13" w:rsidRPr="00A422B9" w:rsidRDefault="00034F13" w:rsidP="001030F8">
            <w:pPr>
              <w:tabs>
                <w:tab w:val="left" w:pos="-720"/>
                <w:tab w:val="left" w:pos="0"/>
              </w:tabs>
              <w:suppressAutoHyphens/>
              <w:ind w:left="0" w:firstLine="0"/>
              <w:outlineLvl w:val="0"/>
              <w:rPr>
                <w:rFonts w:asciiTheme="minorHAnsi" w:hAnsiTheme="minorHAnsi" w:cstheme="minorHAnsi"/>
                <w:b/>
                <w:bCs/>
                <w:i/>
                <w:iCs/>
                <w:szCs w:val="24"/>
                <w:u w:val="single"/>
              </w:rPr>
            </w:pPr>
            <w:bookmarkStart w:id="41" w:name="_Toc72935348"/>
            <w:r w:rsidRPr="00A422B9">
              <w:rPr>
                <w:rFonts w:asciiTheme="minorHAnsi" w:hAnsiTheme="minorHAnsi" w:cstheme="minorHAnsi"/>
                <w:b/>
                <w:bCs/>
                <w:i/>
                <w:iCs/>
                <w:szCs w:val="24"/>
                <w:u w:val="single"/>
              </w:rPr>
              <w:t xml:space="preserve">Mother Centred Care: </w:t>
            </w:r>
          </w:p>
          <w:p w14:paraId="54C8E1BD" w14:textId="77777777" w:rsidR="00034F13" w:rsidRPr="00B16A94" w:rsidRDefault="00034F13" w:rsidP="00AC30A4">
            <w:pPr>
              <w:tabs>
                <w:tab w:val="left" w:pos="-720"/>
                <w:tab w:val="left" w:pos="0"/>
              </w:tabs>
              <w:suppressAutoHyphens/>
              <w:outlineLvl w:val="0"/>
              <w:rPr>
                <w:rFonts w:asciiTheme="minorHAnsi" w:hAnsiTheme="minorHAnsi" w:cstheme="minorHAnsi"/>
                <w:b/>
                <w:bCs/>
                <w:i/>
                <w:iCs/>
                <w:szCs w:val="24"/>
              </w:rPr>
            </w:pPr>
          </w:p>
          <w:p w14:paraId="72EB22D9" w14:textId="69031E02" w:rsidR="00B41D39" w:rsidRPr="00B16A94" w:rsidRDefault="00034F13" w:rsidP="006507E6">
            <w:pPr>
              <w:tabs>
                <w:tab w:val="left" w:pos="-720"/>
                <w:tab w:val="left" w:pos="0"/>
              </w:tabs>
              <w:suppressAutoHyphens/>
              <w:outlineLvl w:val="0"/>
              <w:rPr>
                <w:rFonts w:asciiTheme="minorHAnsi" w:hAnsiTheme="minorHAnsi" w:cstheme="minorHAnsi"/>
                <w:szCs w:val="24"/>
              </w:rPr>
            </w:pPr>
            <w:r w:rsidRPr="00B16A94">
              <w:rPr>
                <w:rFonts w:asciiTheme="minorHAnsi" w:hAnsiTheme="minorHAnsi" w:cstheme="minorHAnsi"/>
                <w:szCs w:val="24"/>
              </w:rPr>
              <w:t>Ongoing care will be provided to all mothers according to her individual needs – regardless of feeding method. Care will enable a mother to feel confident, providing the necessary time to enable this. Conversations will be mother centred and information gaps will be filled in as appropriate according to her needs and concerns. It should be recognised that mothers feed their babies in the context of their families and close friends and staff should take opportunities to provide information to key supporters, particularly fathers and grandmothers who are known to influence.</w:t>
            </w:r>
            <w:bookmarkEnd w:id="41"/>
            <w:r w:rsidRPr="00B16A94">
              <w:rPr>
                <w:rFonts w:asciiTheme="minorHAnsi" w:hAnsiTheme="minorHAnsi" w:cstheme="minorHAnsi"/>
                <w:szCs w:val="24"/>
              </w:rPr>
              <w:t xml:space="preserve">  </w:t>
            </w:r>
          </w:p>
          <w:p w14:paraId="566F6E48" w14:textId="77777777" w:rsidR="00034F13" w:rsidRPr="00B16A94" w:rsidRDefault="00034F13" w:rsidP="00AC30A4">
            <w:pPr>
              <w:tabs>
                <w:tab w:val="left" w:pos="-720"/>
                <w:tab w:val="left" w:pos="0"/>
              </w:tabs>
              <w:suppressAutoHyphens/>
              <w:outlineLvl w:val="0"/>
              <w:rPr>
                <w:rFonts w:asciiTheme="minorHAnsi" w:hAnsiTheme="minorHAnsi" w:cstheme="minorHAnsi"/>
                <w:b/>
                <w:bCs/>
                <w:sz w:val="28"/>
                <w:szCs w:val="28"/>
              </w:rPr>
            </w:pPr>
          </w:p>
        </w:tc>
      </w:tr>
      <w:tr w:rsidR="00034F13" w:rsidRPr="00B16A94" w14:paraId="34425883" w14:textId="77777777" w:rsidTr="766AB492">
        <w:tc>
          <w:tcPr>
            <w:tcW w:w="10490" w:type="dxa"/>
            <w:shd w:val="clear" w:color="auto" w:fill="DBE5F1"/>
          </w:tcPr>
          <w:p w14:paraId="28893EFE" w14:textId="77777777" w:rsidR="00034F13" w:rsidRPr="00B16A94" w:rsidRDefault="00034F13" w:rsidP="00AC30A4">
            <w:pPr>
              <w:rPr>
                <w:rFonts w:asciiTheme="minorHAnsi" w:hAnsiTheme="minorHAnsi" w:cstheme="minorHAnsi"/>
                <w:b/>
                <w:bCs/>
                <w:sz w:val="28"/>
                <w:szCs w:val="28"/>
              </w:rPr>
            </w:pPr>
            <w:r w:rsidRPr="00B16A94">
              <w:rPr>
                <w:rFonts w:asciiTheme="minorHAnsi" w:hAnsiTheme="minorHAnsi" w:cstheme="minorHAnsi"/>
                <w:b/>
                <w:bCs/>
                <w:szCs w:val="24"/>
              </w:rPr>
              <w:lastRenderedPageBreak/>
              <w:t>ENABLING FAMILIIES TO GET BREASTFEEDING OFF TO A GOOD START</w:t>
            </w:r>
          </w:p>
        </w:tc>
      </w:tr>
      <w:tr w:rsidR="00034F13" w:rsidRPr="00B16A94" w14:paraId="35A9F78D" w14:textId="77777777" w:rsidTr="766AB492">
        <w:tc>
          <w:tcPr>
            <w:tcW w:w="10490" w:type="dxa"/>
            <w:shd w:val="clear" w:color="auto" w:fill="auto"/>
          </w:tcPr>
          <w:p w14:paraId="704A62F1" w14:textId="77777777" w:rsidR="00034F13" w:rsidRPr="00B16A94" w:rsidRDefault="00034F13" w:rsidP="00563A69">
            <w:pPr>
              <w:pStyle w:val="Default"/>
              <w:jc w:val="both"/>
              <w:rPr>
                <w:rFonts w:asciiTheme="minorHAnsi" w:hAnsiTheme="minorHAnsi" w:cstheme="minorHAnsi"/>
              </w:rPr>
            </w:pPr>
            <w:r w:rsidRPr="00B16A94">
              <w:rPr>
                <w:rFonts w:asciiTheme="minorHAnsi" w:hAnsiTheme="minorHAnsi" w:cstheme="minorHAnsi"/>
              </w:rPr>
              <w:br/>
              <w:t xml:space="preserve">Mothers will be enabled to achieve effective breastfeeding according to their needs (including appropriate support with positioning and attachment, hand expression, understanding signs of effective feeding). This will continue until the mother and baby are feeding confidently. </w:t>
            </w:r>
          </w:p>
          <w:p w14:paraId="70C2B115" w14:textId="77777777" w:rsidR="00034F13" w:rsidRPr="00B16A94" w:rsidRDefault="00034F13" w:rsidP="00563A69">
            <w:pPr>
              <w:pStyle w:val="Default"/>
              <w:jc w:val="both"/>
              <w:rPr>
                <w:rFonts w:asciiTheme="minorHAnsi" w:hAnsiTheme="minorHAnsi" w:cstheme="minorHAnsi"/>
              </w:rPr>
            </w:pPr>
          </w:p>
          <w:p w14:paraId="78106471" w14:textId="77777777" w:rsidR="00034F13" w:rsidRPr="00B16A94" w:rsidRDefault="00034F13" w:rsidP="00563A69">
            <w:pPr>
              <w:pStyle w:val="Default"/>
              <w:jc w:val="both"/>
              <w:rPr>
                <w:rFonts w:asciiTheme="minorHAnsi" w:hAnsiTheme="minorHAnsi" w:cstheme="minorHAnsi"/>
              </w:rPr>
            </w:pPr>
            <w:r w:rsidRPr="00B16A94">
              <w:rPr>
                <w:rFonts w:asciiTheme="minorHAnsi" w:hAnsiTheme="minorHAnsi" w:cstheme="minorHAnsi"/>
              </w:rPr>
              <w:t xml:space="preserve">Mothers will have the opportunity to discuss breastfeeding in the first few hours after birth as appropriate to their own needs and those of their baby. This discussion will include information on responsive feeding and feeding cues. </w:t>
            </w:r>
          </w:p>
          <w:p w14:paraId="27EA3FF5" w14:textId="77777777" w:rsidR="00034F13" w:rsidRPr="00B16A94" w:rsidRDefault="00034F13" w:rsidP="00AC30A4">
            <w:pPr>
              <w:pStyle w:val="Default"/>
              <w:rPr>
                <w:rFonts w:asciiTheme="minorHAnsi" w:hAnsiTheme="minorHAnsi" w:cstheme="minorHAnsi"/>
              </w:rPr>
            </w:pPr>
          </w:p>
          <w:p w14:paraId="60A46C0C" w14:textId="0FDBA5F3" w:rsidR="00034F13" w:rsidRPr="00A422B9" w:rsidRDefault="00034F13" w:rsidP="00A422B9">
            <w:pPr>
              <w:tabs>
                <w:tab w:val="left" w:pos="-720"/>
                <w:tab w:val="left" w:pos="0"/>
              </w:tabs>
              <w:suppressAutoHyphens/>
              <w:ind w:hanging="546"/>
              <w:rPr>
                <w:rFonts w:asciiTheme="minorHAnsi" w:hAnsiTheme="minorHAnsi" w:cstheme="minorHAnsi"/>
                <w:szCs w:val="24"/>
                <w:u w:val="single"/>
              </w:rPr>
            </w:pPr>
            <w:r w:rsidRPr="00B16A94">
              <w:rPr>
                <w:rFonts w:asciiTheme="minorHAnsi" w:hAnsiTheme="minorHAnsi" w:cstheme="minorHAnsi"/>
                <w:b/>
                <w:bCs/>
                <w:i/>
                <w:iCs/>
                <w:szCs w:val="24"/>
              </w:rPr>
              <w:t xml:space="preserve">           </w:t>
            </w:r>
            <w:r w:rsidRPr="00A422B9">
              <w:rPr>
                <w:rFonts w:asciiTheme="minorHAnsi" w:hAnsiTheme="minorHAnsi" w:cstheme="minorHAnsi"/>
                <w:b/>
                <w:bCs/>
                <w:i/>
                <w:iCs/>
                <w:szCs w:val="24"/>
                <w:u w:val="single"/>
              </w:rPr>
              <w:t xml:space="preserve">Soon </w:t>
            </w:r>
            <w:r w:rsidR="00A422B9">
              <w:rPr>
                <w:rFonts w:asciiTheme="minorHAnsi" w:hAnsiTheme="minorHAnsi" w:cstheme="minorHAnsi"/>
                <w:b/>
                <w:bCs/>
                <w:i/>
                <w:iCs/>
                <w:szCs w:val="24"/>
                <w:u w:val="single"/>
              </w:rPr>
              <w:t>A</w:t>
            </w:r>
            <w:r w:rsidRPr="00A422B9">
              <w:rPr>
                <w:rFonts w:asciiTheme="minorHAnsi" w:hAnsiTheme="minorHAnsi" w:cstheme="minorHAnsi"/>
                <w:b/>
                <w:bCs/>
                <w:i/>
                <w:iCs/>
                <w:szCs w:val="24"/>
                <w:u w:val="single"/>
              </w:rPr>
              <w:t xml:space="preserve">fter </w:t>
            </w:r>
            <w:r w:rsidR="00A422B9">
              <w:rPr>
                <w:rFonts w:asciiTheme="minorHAnsi" w:hAnsiTheme="minorHAnsi" w:cstheme="minorHAnsi"/>
                <w:b/>
                <w:bCs/>
                <w:i/>
                <w:iCs/>
                <w:szCs w:val="24"/>
                <w:u w:val="single"/>
              </w:rPr>
              <w:t>B</w:t>
            </w:r>
            <w:r w:rsidRPr="00A422B9">
              <w:rPr>
                <w:rFonts w:asciiTheme="minorHAnsi" w:hAnsiTheme="minorHAnsi" w:cstheme="minorHAnsi"/>
                <w:b/>
                <w:bCs/>
                <w:i/>
                <w:iCs/>
                <w:szCs w:val="24"/>
                <w:u w:val="single"/>
              </w:rPr>
              <w:t>irth:</w:t>
            </w:r>
            <w:r w:rsidRPr="00A422B9">
              <w:rPr>
                <w:rFonts w:asciiTheme="minorHAnsi" w:hAnsiTheme="minorHAnsi" w:cstheme="minorHAnsi"/>
                <w:szCs w:val="24"/>
                <w:u w:val="single"/>
              </w:rPr>
              <w:t xml:space="preserve"> </w:t>
            </w:r>
          </w:p>
          <w:p w14:paraId="1ED20498" w14:textId="77777777" w:rsidR="00034F13" w:rsidRPr="00B16A94" w:rsidRDefault="00034F13" w:rsidP="00AC30A4">
            <w:pPr>
              <w:tabs>
                <w:tab w:val="left" w:pos="-720"/>
                <w:tab w:val="left" w:pos="0"/>
              </w:tabs>
              <w:suppressAutoHyphens/>
              <w:ind w:hanging="720"/>
              <w:rPr>
                <w:rFonts w:asciiTheme="minorHAnsi" w:hAnsiTheme="minorHAnsi" w:cstheme="minorHAnsi"/>
                <w:szCs w:val="24"/>
              </w:rPr>
            </w:pPr>
          </w:p>
          <w:p w14:paraId="7A06F4D6" w14:textId="10434E07" w:rsidR="00034F13" w:rsidRPr="00B16A94" w:rsidRDefault="00190FB0" w:rsidP="00190FB0">
            <w:pPr>
              <w:tabs>
                <w:tab w:val="left" w:pos="-720"/>
                <w:tab w:val="left" w:pos="0"/>
              </w:tabs>
              <w:suppressAutoHyphens/>
              <w:ind w:left="0" w:firstLine="0"/>
              <w:rPr>
                <w:rFonts w:asciiTheme="minorHAnsi" w:hAnsiTheme="minorHAnsi" w:cstheme="minorHAnsi"/>
                <w:i/>
                <w:iCs/>
                <w:szCs w:val="24"/>
              </w:rPr>
            </w:pPr>
            <w:r w:rsidRPr="00B16A94">
              <w:rPr>
                <w:rFonts w:asciiTheme="minorHAnsi" w:hAnsiTheme="minorHAnsi" w:cstheme="minorHAnsi"/>
                <w:szCs w:val="24"/>
              </w:rPr>
              <w:t>Brea</w:t>
            </w:r>
            <w:r w:rsidR="00034F13" w:rsidRPr="00B16A94">
              <w:rPr>
                <w:rFonts w:asciiTheme="minorHAnsi" w:hAnsiTheme="minorHAnsi" w:cstheme="minorHAnsi"/>
                <w:szCs w:val="24"/>
              </w:rPr>
              <w:t xml:space="preserve">stfeeding mothers should be offered further help with breastfeeding soon after birth. A trained </w:t>
            </w:r>
            <w:r w:rsidR="00ED7A44" w:rsidRPr="00B16A94">
              <w:rPr>
                <w:rFonts w:asciiTheme="minorHAnsi" w:hAnsiTheme="minorHAnsi" w:cstheme="minorHAnsi"/>
                <w:szCs w:val="24"/>
              </w:rPr>
              <w:t>member of staff or commissioned breastfeeding supporter</w:t>
            </w:r>
            <w:r w:rsidR="00034F13" w:rsidRPr="00B16A94">
              <w:rPr>
                <w:rFonts w:asciiTheme="minorHAnsi" w:hAnsiTheme="minorHAnsi" w:cstheme="minorHAnsi"/>
                <w:szCs w:val="24"/>
              </w:rPr>
              <w:t xml:space="preserve"> should be available to help each mother with all breastfeeds during her stay in hospital, when required.  Support should also be offered for those </w:t>
            </w:r>
            <w:r w:rsidR="00E43EEA" w:rsidRPr="00B16A94">
              <w:rPr>
                <w:rFonts w:asciiTheme="minorHAnsi" w:hAnsiTheme="minorHAnsi" w:cstheme="minorHAnsi"/>
                <w:szCs w:val="24"/>
              </w:rPr>
              <w:t>who</w:t>
            </w:r>
            <w:r w:rsidR="00034F13" w:rsidRPr="00B16A94">
              <w:rPr>
                <w:rFonts w:asciiTheme="minorHAnsi" w:hAnsiTheme="minorHAnsi" w:cstheme="minorHAnsi"/>
                <w:szCs w:val="24"/>
              </w:rPr>
              <w:t xml:space="preserve"> choos</w:t>
            </w:r>
            <w:r w:rsidR="00E43EEA" w:rsidRPr="00B16A94">
              <w:rPr>
                <w:rFonts w:asciiTheme="minorHAnsi" w:hAnsiTheme="minorHAnsi" w:cstheme="minorHAnsi"/>
                <w:szCs w:val="24"/>
              </w:rPr>
              <w:t>e</w:t>
            </w:r>
            <w:r w:rsidR="00034F13" w:rsidRPr="00B16A94">
              <w:rPr>
                <w:rFonts w:asciiTheme="minorHAnsi" w:hAnsiTheme="minorHAnsi" w:cstheme="minorHAnsi"/>
                <w:szCs w:val="24"/>
              </w:rPr>
              <w:t xml:space="preserve"> to give birth at home.</w:t>
            </w:r>
          </w:p>
          <w:p w14:paraId="77EBA9BA" w14:textId="77777777" w:rsidR="00034F13" w:rsidRPr="00B16A94" w:rsidRDefault="00034F13" w:rsidP="00AC30A4">
            <w:pPr>
              <w:tabs>
                <w:tab w:val="left" w:pos="-720"/>
                <w:tab w:val="left" w:pos="0"/>
              </w:tabs>
              <w:suppressAutoHyphens/>
              <w:rPr>
                <w:rFonts w:asciiTheme="minorHAnsi" w:hAnsiTheme="minorHAnsi" w:cstheme="minorHAnsi"/>
                <w:b/>
                <w:bCs/>
                <w:i/>
                <w:iCs/>
                <w:szCs w:val="24"/>
              </w:rPr>
            </w:pPr>
          </w:p>
          <w:p w14:paraId="26DB4BAB" w14:textId="76E888ED" w:rsidR="00034F13" w:rsidRPr="00A422B9" w:rsidRDefault="00034F13" w:rsidP="00AC30A4">
            <w:pPr>
              <w:tabs>
                <w:tab w:val="left" w:pos="-720"/>
                <w:tab w:val="left" w:pos="0"/>
              </w:tabs>
              <w:suppressAutoHyphens/>
              <w:rPr>
                <w:rFonts w:asciiTheme="minorHAnsi" w:hAnsiTheme="minorHAnsi" w:cstheme="minorHAnsi"/>
                <w:szCs w:val="24"/>
                <w:u w:val="single"/>
              </w:rPr>
            </w:pPr>
            <w:r w:rsidRPr="00A422B9">
              <w:rPr>
                <w:rFonts w:asciiTheme="minorHAnsi" w:hAnsiTheme="minorHAnsi" w:cstheme="minorHAnsi"/>
                <w:b/>
                <w:bCs/>
                <w:i/>
                <w:iCs/>
                <w:szCs w:val="24"/>
                <w:u w:val="single"/>
              </w:rPr>
              <w:t xml:space="preserve">Positioning and </w:t>
            </w:r>
            <w:r w:rsidR="00A422B9">
              <w:rPr>
                <w:rFonts w:asciiTheme="minorHAnsi" w:hAnsiTheme="minorHAnsi" w:cstheme="minorHAnsi"/>
                <w:b/>
                <w:bCs/>
                <w:i/>
                <w:iCs/>
                <w:szCs w:val="24"/>
                <w:u w:val="single"/>
              </w:rPr>
              <w:t>A</w:t>
            </w:r>
            <w:r w:rsidRPr="00A422B9">
              <w:rPr>
                <w:rFonts w:asciiTheme="minorHAnsi" w:hAnsiTheme="minorHAnsi" w:cstheme="minorHAnsi"/>
                <w:b/>
                <w:bCs/>
                <w:i/>
                <w:iCs/>
                <w:szCs w:val="24"/>
                <w:u w:val="single"/>
              </w:rPr>
              <w:t>ttachment:</w:t>
            </w:r>
            <w:r w:rsidRPr="00A422B9">
              <w:rPr>
                <w:rFonts w:asciiTheme="minorHAnsi" w:hAnsiTheme="minorHAnsi" w:cstheme="minorHAnsi"/>
                <w:szCs w:val="24"/>
                <w:u w:val="single"/>
              </w:rPr>
              <w:t xml:space="preserve"> </w:t>
            </w:r>
          </w:p>
          <w:p w14:paraId="45F2A5C7"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08CEA826" w14:textId="6CF4422D"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lastRenderedPageBreak/>
              <w:t xml:space="preserve">All </w:t>
            </w:r>
            <w:r w:rsidR="00A422B9">
              <w:rPr>
                <w:rFonts w:asciiTheme="minorHAnsi" w:hAnsiTheme="minorHAnsi" w:cstheme="minorHAnsi"/>
                <w:szCs w:val="24"/>
              </w:rPr>
              <w:t>H</w:t>
            </w:r>
            <w:r w:rsidRPr="00B16A94">
              <w:rPr>
                <w:rFonts w:asciiTheme="minorHAnsi" w:hAnsiTheme="minorHAnsi" w:cstheme="minorHAnsi"/>
                <w:szCs w:val="24"/>
              </w:rPr>
              <w:t xml:space="preserve">ealth </w:t>
            </w:r>
            <w:r w:rsidR="00A422B9">
              <w:rPr>
                <w:rFonts w:asciiTheme="minorHAnsi" w:hAnsiTheme="minorHAnsi" w:cstheme="minorHAnsi"/>
                <w:szCs w:val="24"/>
              </w:rPr>
              <w:t>P</w:t>
            </w:r>
            <w:r w:rsidRPr="00B16A94">
              <w:rPr>
                <w:rFonts w:asciiTheme="minorHAnsi" w:hAnsiTheme="minorHAnsi" w:cstheme="minorHAnsi"/>
                <w:szCs w:val="24"/>
              </w:rPr>
              <w:t xml:space="preserve">rofessionals and </w:t>
            </w:r>
            <w:r w:rsidR="00A422B9">
              <w:rPr>
                <w:rFonts w:asciiTheme="minorHAnsi" w:hAnsiTheme="minorHAnsi" w:cstheme="minorHAnsi"/>
                <w:szCs w:val="24"/>
              </w:rPr>
              <w:t>S</w:t>
            </w:r>
            <w:r w:rsidRPr="00B16A94">
              <w:rPr>
                <w:rFonts w:asciiTheme="minorHAnsi" w:hAnsiTheme="minorHAnsi" w:cstheme="minorHAnsi"/>
                <w:szCs w:val="24"/>
              </w:rPr>
              <w:t xml:space="preserve">upporters should ensure that all breastfeeding mothers are enabled to learn how to position and attach their baby correctly for breastfeeding and how to recognise when their baby is properly attached. </w:t>
            </w:r>
          </w:p>
          <w:p w14:paraId="7B158002" w14:textId="77777777" w:rsidR="00034F13" w:rsidRPr="00B16A94" w:rsidRDefault="00034F13" w:rsidP="00AC30A4">
            <w:pPr>
              <w:tabs>
                <w:tab w:val="left" w:pos="-720"/>
                <w:tab w:val="left" w:pos="0"/>
              </w:tabs>
              <w:suppressAutoHyphens/>
              <w:rPr>
                <w:rFonts w:asciiTheme="minorHAnsi" w:hAnsiTheme="minorHAnsi" w:cstheme="minorHAnsi"/>
                <w:b/>
                <w:bCs/>
                <w:i/>
                <w:iCs/>
                <w:szCs w:val="24"/>
              </w:rPr>
            </w:pPr>
          </w:p>
          <w:p w14:paraId="02DCD480" w14:textId="15B4127A" w:rsidR="00034F13" w:rsidRPr="00A422B9" w:rsidRDefault="00034F13" w:rsidP="00AC30A4">
            <w:pPr>
              <w:tabs>
                <w:tab w:val="left" w:pos="-720"/>
                <w:tab w:val="left" w:pos="0"/>
              </w:tabs>
              <w:suppressAutoHyphens/>
              <w:rPr>
                <w:rFonts w:asciiTheme="minorHAnsi" w:hAnsiTheme="minorHAnsi" w:cstheme="minorHAnsi"/>
                <w:szCs w:val="24"/>
                <w:u w:val="single"/>
              </w:rPr>
            </w:pPr>
            <w:r w:rsidRPr="00A422B9">
              <w:rPr>
                <w:rFonts w:asciiTheme="minorHAnsi" w:hAnsiTheme="minorHAnsi" w:cstheme="minorHAnsi"/>
                <w:b/>
                <w:bCs/>
                <w:i/>
                <w:iCs/>
                <w:szCs w:val="24"/>
                <w:u w:val="single"/>
              </w:rPr>
              <w:t xml:space="preserve">Recognising </w:t>
            </w:r>
            <w:r w:rsidR="00A422B9">
              <w:rPr>
                <w:rFonts w:asciiTheme="minorHAnsi" w:hAnsiTheme="minorHAnsi" w:cstheme="minorHAnsi"/>
                <w:b/>
                <w:bCs/>
                <w:i/>
                <w:iCs/>
                <w:szCs w:val="24"/>
                <w:u w:val="single"/>
              </w:rPr>
              <w:t>E</w:t>
            </w:r>
            <w:r w:rsidRPr="00A422B9">
              <w:rPr>
                <w:rFonts w:asciiTheme="minorHAnsi" w:hAnsiTheme="minorHAnsi" w:cstheme="minorHAnsi"/>
                <w:b/>
                <w:bCs/>
                <w:i/>
                <w:iCs/>
                <w:szCs w:val="24"/>
                <w:u w:val="single"/>
              </w:rPr>
              <w:t xml:space="preserve">ffective </w:t>
            </w:r>
            <w:r w:rsidR="00A422B9">
              <w:rPr>
                <w:rFonts w:asciiTheme="minorHAnsi" w:hAnsiTheme="minorHAnsi" w:cstheme="minorHAnsi"/>
                <w:b/>
                <w:bCs/>
                <w:i/>
                <w:iCs/>
                <w:szCs w:val="24"/>
                <w:u w:val="single"/>
              </w:rPr>
              <w:t>M</w:t>
            </w:r>
            <w:r w:rsidRPr="00A422B9">
              <w:rPr>
                <w:rFonts w:asciiTheme="minorHAnsi" w:hAnsiTheme="minorHAnsi" w:cstheme="minorHAnsi"/>
                <w:b/>
                <w:bCs/>
                <w:i/>
                <w:iCs/>
                <w:szCs w:val="24"/>
                <w:u w:val="single"/>
              </w:rPr>
              <w:t xml:space="preserve">ilk </w:t>
            </w:r>
            <w:r w:rsidR="00A422B9">
              <w:rPr>
                <w:rFonts w:asciiTheme="minorHAnsi" w:hAnsiTheme="minorHAnsi" w:cstheme="minorHAnsi"/>
                <w:b/>
                <w:bCs/>
                <w:i/>
                <w:iCs/>
                <w:szCs w:val="24"/>
                <w:u w:val="single"/>
              </w:rPr>
              <w:t>T</w:t>
            </w:r>
            <w:r w:rsidRPr="00A422B9">
              <w:rPr>
                <w:rFonts w:asciiTheme="minorHAnsi" w:hAnsiTheme="minorHAnsi" w:cstheme="minorHAnsi"/>
                <w:b/>
                <w:bCs/>
                <w:i/>
                <w:iCs/>
                <w:szCs w:val="24"/>
                <w:u w:val="single"/>
              </w:rPr>
              <w:t>ransfer:</w:t>
            </w:r>
            <w:r w:rsidRPr="00A422B9">
              <w:rPr>
                <w:rFonts w:asciiTheme="minorHAnsi" w:hAnsiTheme="minorHAnsi" w:cstheme="minorHAnsi"/>
                <w:szCs w:val="24"/>
                <w:u w:val="single"/>
              </w:rPr>
              <w:t xml:space="preserve"> </w:t>
            </w:r>
          </w:p>
          <w:p w14:paraId="6CD0EB12"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25D6F0B4" w14:textId="4E050A9D"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Prior to transfer home, and checked again at the Health Visitor </w:t>
            </w:r>
            <w:r w:rsidR="00DF61E3" w:rsidRPr="00B16A94">
              <w:rPr>
                <w:rFonts w:asciiTheme="minorHAnsi" w:hAnsiTheme="minorHAnsi" w:cstheme="minorHAnsi"/>
                <w:szCs w:val="24"/>
              </w:rPr>
              <w:t>new birth visit</w:t>
            </w:r>
            <w:r w:rsidR="004C20BB" w:rsidRPr="00B16A94">
              <w:rPr>
                <w:rFonts w:asciiTheme="minorHAnsi" w:hAnsiTheme="minorHAnsi" w:cstheme="minorHAnsi"/>
                <w:szCs w:val="24"/>
              </w:rPr>
              <w:t xml:space="preserve">/midwifery </w:t>
            </w:r>
            <w:r w:rsidR="00074A0F" w:rsidRPr="00B16A94">
              <w:rPr>
                <w:rFonts w:asciiTheme="minorHAnsi" w:hAnsiTheme="minorHAnsi" w:cstheme="minorHAnsi"/>
                <w:szCs w:val="24"/>
              </w:rPr>
              <w:t>home visit,</w:t>
            </w:r>
            <w:r w:rsidRPr="00B16A94">
              <w:rPr>
                <w:rFonts w:asciiTheme="minorHAnsi" w:hAnsiTheme="minorHAnsi" w:cstheme="minorHAnsi"/>
                <w:szCs w:val="24"/>
              </w:rPr>
              <w:t xml:space="preserve"> all breastfeeding mothers will receive verbal/written information about effective feeding and will include:</w:t>
            </w:r>
          </w:p>
          <w:p w14:paraId="41DCE7CE" w14:textId="77777777" w:rsidR="00034F13" w:rsidRPr="00B16A94" w:rsidRDefault="00034F13" w:rsidP="0015324C">
            <w:pPr>
              <w:numPr>
                <w:ilvl w:val="0"/>
                <w:numId w:val="113"/>
              </w:numPr>
              <w:tabs>
                <w:tab w:val="left" w:pos="-720"/>
              </w:tabs>
              <w:suppressAutoHyphens/>
              <w:spacing w:after="0" w:line="240" w:lineRule="auto"/>
              <w:rPr>
                <w:rFonts w:asciiTheme="minorHAnsi" w:hAnsiTheme="minorHAnsi" w:cstheme="minorHAnsi"/>
                <w:szCs w:val="24"/>
              </w:rPr>
            </w:pPr>
            <w:r w:rsidRPr="00B16A94">
              <w:rPr>
                <w:rFonts w:asciiTheme="minorHAnsi" w:hAnsiTheme="minorHAnsi" w:cstheme="minorHAnsi"/>
                <w:szCs w:val="24"/>
              </w:rPr>
              <w:t>the signs that indicate their baby is receiving sufficient milk and what to do if this is not the case</w:t>
            </w:r>
          </w:p>
          <w:p w14:paraId="52B5AF70" w14:textId="77777777" w:rsidR="00034F13" w:rsidRPr="00B16A94" w:rsidRDefault="00034F13" w:rsidP="0015324C">
            <w:pPr>
              <w:numPr>
                <w:ilvl w:val="0"/>
                <w:numId w:val="113"/>
              </w:numPr>
              <w:tabs>
                <w:tab w:val="left" w:pos="-720"/>
              </w:tabs>
              <w:suppressAutoHyphens/>
              <w:spacing w:after="0" w:line="240" w:lineRule="auto"/>
              <w:rPr>
                <w:rFonts w:asciiTheme="minorHAnsi" w:hAnsiTheme="minorHAnsi" w:cstheme="minorHAnsi"/>
                <w:szCs w:val="24"/>
              </w:rPr>
            </w:pPr>
            <w:r w:rsidRPr="00B16A94">
              <w:rPr>
                <w:rFonts w:asciiTheme="minorHAnsi" w:hAnsiTheme="minorHAnsi" w:cstheme="minorHAnsi"/>
                <w:szCs w:val="24"/>
              </w:rPr>
              <w:t>how to recognise that breastfeeding is not progressing normally e.g. sore nipples or breast inflammation</w:t>
            </w:r>
          </w:p>
          <w:p w14:paraId="1F184138" w14:textId="77777777" w:rsidR="00034F13" w:rsidRPr="00B16A94" w:rsidRDefault="00034F13" w:rsidP="00AC30A4">
            <w:pPr>
              <w:tabs>
                <w:tab w:val="left" w:pos="-720"/>
              </w:tabs>
              <w:suppressAutoHyphens/>
              <w:spacing w:after="0" w:line="240" w:lineRule="auto"/>
              <w:ind w:left="360" w:firstLine="0"/>
              <w:rPr>
                <w:rFonts w:asciiTheme="minorHAnsi" w:hAnsiTheme="minorHAnsi" w:cstheme="minorHAnsi"/>
                <w:szCs w:val="24"/>
              </w:rPr>
            </w:pPr>
          </w:p>
          <w:p w14:paraId="64FCC5D0" w14:textId="78D1B239" w:rsidR="00034F13" w:rsidRPr="00B16A94" w:rsidRDefault="00034F13" w:rsidP="0070668B">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If a problem with feeding is identified, prompt attention from an appropriately trained staff member should be provided.</w:t>
            </w:r>
            <w:r w:rsidR="0070668B" w:rsidRPr="00B16A94">
              <w:rPr>
                <w:rFonts w:asciiTheme="minorHAnsi" w:hAnsiTheme="minorHAnsi" w:cstheme="minorHAnsi"/>
                <w:szCs w:val="24"/>
              </w:rPr>
              <w:t xml:space="preserve"> </w:t>
            </w:r>
            <w:r w:rsidRPr="00B16A94">
              <w:rPr>
                <w:rFonts w:asciiTheme="minorHAnsi" w:hAnsiTheme="minorHAnsi" w:cstheme="minorHAnsi"/>
                <w:szCs w:val="24"/>
              </w:rPr>
              <w:t>Staff will ensure mothers know why effective feeding is important and check they are confident with positioning and attaching their babies for breastfeeding.</w:t>
            </w:r>
          </w:p>
          <w:p w14:paraId="503D9EDE"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67049BF0" w14:textId="779FDD2F" w:rsidR="00034F13" w:rsidRPr="00A422B9" w:rsidRDefault="00034F13" w:rsidP="00AC30A4">
            <w:pPr>
              <w:tabs>
                <w:tab w:val="left" w:pos="-720"/>
                <w:tab w:val="left" w:pos="0"/>
              </w:tabs>
              <w:suppressAutoHyphens/>
              <w:rPr>
                <w:rFonts w:asciiTheme="minorHAnsi" w:hAnsiTheme="minorHAnsi" w:cstheme="minorHAnsi"/>
                <w:szCs w:val="24"/>
                <w:u w:val="single"/>
              </w:rPr>
            </w:pPr>
            <w:r w:rsidRPr="00A422B9">
              <w:rPr>
                <w:rFonts w:asciiTheme="minorHAnsi" w:hAnsiTheme="minorHAnsi" w:cstheme="minorHAnsi"/>
                <w:b/>
                <w:bCs/>
                <w:i/>
                <w:iCs/>
                <w:szCs w:val="24"/>
                <w:u w:val="single"/>
              </w:rPr>
              <w:t xml:space="preserve">Hand </w:t>
            </w:r>
            <w:r w:rsidR="00A422B9">
              <w:rPr>
                <w:rFonts w:asciiTheme="minorHAnsi" w:hAnsiTheme="minorHAnsi" w:cstheme="minorHAnsi"/>
                <w:b/>
                <w:bCs/>
                <w:i/>
                <w:iCs/>
                <w:szCs w:val="24"/>
                <w:u w:val="single"/>
              </w:rPr>
              <w:t>E</w:t>
            </w:r>
            <w:r w:rsidRPr="00A422B9">
              <w:rPr>
                <w:rFonts w:asciiTheme="minorHAnsi" w:hAnsiTheme="minorHAnsi" w:cstheme="minorHAnsi"/>
                <w:b/>
                <w:bCs/>
                <w:i/>
                <w:iCs/>
                <w:szCs w:val="24"/>
                <w:u w:val="single"/>
              </w:rPr>
              <w:t>xpressing:</w:t>
            </w:r>
            <w:r w:rsidRPr="00A422B9">
              <w:rPr>
                <w:rFonts w:asciiTheme="minorHAnsi" w:hAnsiTheme="minorHAnsi" w:cstheme="minorHAnsi"/>
                <w:szCs w:val="24"/>
                <w:u w:val="single"/>
              </w:rPr>
              <w:t xml:space="preserve"> </w:t>
            </w:r>
          </w:p>
          <w:p w14:paraId="36DF389B"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2C8B53CC" w14:textId="77777777"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All breastfeeding mothers will be shown how to hand express their milk prior to discharge home or soon after homebirth.  Written or online information outlining the technique should be provided for reference. Mothers should understand why and when hand expressing can be useful, including breast management. Community health care staff should revisit this skill and explain the importance of this skill.</w:t>
            </w:r>
          </w:p>
          <w:p w14:paraId="781A8981"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2D1A163F" w14:textId="5115795A" w:rsidR="00034F13" w:rsidRPr="0058130C" w:rsidRDefault="00034F13" w:rsidP="00AC30A4">
            <w:pPr>
              <w:tabs>
                <w:tab w:val="left" w:pos="-720"/>
                <w:tab w:val="left" w:pos="0"/>
              </w:tabs>
              <w:suppressAutoHyphens/>
              <w:rPr>
                <w:rFonts w:asciiTheme="minorHAnsi" w:hAnsiTheme="minorHAnsi" w:cstheme="minorHAnsi"/>
                <w:b/>
                <w:bCs/>
                <w:szCs w:val="24"/>
                <w:u w:val="single"/>
              </w:rPr>
            </w:pPr>
            <w:r w:rsidRPr="0058130C">
              <w:rPr>
                <w:rFonts w:asciiTheme="minorHAnsi" w:hAnsiTheme="minorHAnsi" w:cstheme="minorHAnsi"/>
                <w:b/>
                <w:bCs/>
                <w:szCs w:val="24"/>
                <w:u w:val="single"/>
              </w:rPr>
              <w:t xml:space="preserve">Assessment of </w:t>
            </w:r>
            <w:r w:rsidR="0058130C" w:rsidRPr="0058130C">
              <w:rPr>
                <w:rFonts w:asciiTheme="minorHAnsi" w:hAnsiTheme="minorHAnsi" w:cstheme="minorHAnsi"/>
                <w:b/>
                <w:bCs/>
                <w:szCs w:val="24"/>
                <w:u w:val="single"/>
              </w:rPr>
              <w:t>B</w:t>
            </w:r>
            <w:r w:rsidRPr="0058130C">
              <w:rPr>
                <w:rFonts w:asciiTheme="minorHAnsi" w:hAnsiTheme="minorHAnsi" w:cstheme="minorHAnsi"/>
                <w:b/>
                <w:bCs/>
                <w:szCs w:val="24"/>
                <w:u w:val="single"/>
              </w:rPr>
              <w:t>reastfeeding:</w:t>
            </w:r>
          </w:p>
          <w:p w14:paraId="5CD43671" w14:textId="77777777" w:rsidR="00034F13" w:rsidRPr="00B16A94" w:rsidRDefault="00034F13" w:rsidP="00AC30A4">
            <w:pPr>
              <w:tabs>
                <w:tab w:val="left" w:pos="-720"/>
                <w:tab w:val="left" w:pos="0"/>
              </w:tabs>
              <w:suppressAutoHyphens/>
              <w:rPr>
                <w:rFonts w:asciiTheme="minorHAnsi" w:hAnsiTheme="minorHAnsi" w:cstheme="minorHAnsi"/>
                <w:b/>
                <w:bCs/>
                <w:szCs w:val="24"/>
              </w:rPr>
            </w:pPr>
          </w:p>
          <w:p w14:paraId="543978CC" w14:textId="068CB39C"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An important aspect of postnatal care is the assessment of a baby’s health, which will include ensuring that a baby is feeding well. This routine assessment of feeding as part of a baby-check is expected, should take place at every opportunity, and as often as required to ensure safety. In addition, a formal feeding assessment should be aimed at supporting mothers</w:t>
            </w:r>
            <w:r w:rsidR="00531461" w:rsidRPr="00B16A94">
              <w:rPr>
                <w:rFonts w:asciiTheme="minorHAnsi" w:hAnsiTheme="minorHAnsi" w:cstheme="minorHAnsi"/>
                <w:szCs w:val="24"/>
              </w:rPr>
              <w:t xml:space="preserve"> who are breastfeeding or who wish to breastfeed</w:t>
            </w:r>
            <w:r w:rsidRPr="00B16A94">
              <w:rPr>
                <w:rFonts w:asciiTheme="minorHAnsi" w:hAnsiTheme="minorHAnsi" w:cstheme="minorHAnsi"/>
                <w:szCs w:val="24"/>
              </w:rPr>
              <w:t xml:space="preserve"> to gain skills and confidence, and at averting crisis points where mothers are most likely to give up breastfeeding. These assessments should be carried out as often as required in the first 7 days with a minimum of two assessments. One assessment will be carried out around days 2 </w:t>
            </w:r>
            <w:r w:rsidR="006E1B51">
              <w:rPr>
                <w:rFonts w:asciiTheme="minorHAnsi" w:hAnsiTheme="minorHAnsi" w:cstheme="minorHAnsi"/>
                <w:szCs w:val="24"/>
              </w:rPr>
              <w:t>-</w:t>
            </w:r>
            <w:r w:rsidRPr="00B16A94">
              <w:rPr>
                <w:rFonts w:asciiTheme="minorHAnsi" w:hAnsiTheme="minorHAnsi" w:cstheme="minorHAnsi"/>
                <w:szCs w:val="24"/>
              </w:rPr>
              <w:t xml:space="preserve"> 3 and around again on </w:t>
            </w:r>
            <w:r w:rsidR="006E1B51">
              <w:rPr>
                <w:rFonts w:asciiTheme="minorHAnsi" w:hAnsiTheme="minorHAnsi" w:cstheme="minorHAnsi"/>
                <w:szCs w:val="24"/>
              </w:rPr>
              <w:t>D</w:t>
            </w:r>
            <w:r w:rsidRPr="00B16A94">
              <w:rPr>
                <w:rFonts w:asciiTheme="minorHAnsi" w:hAnsiTheme="minorHAnsi" w:cstheme="minorHAnsi"/>
                <w:szCs w:val="24"/>
              </w:rPr>
              <w:t xml:space="preserve">ay 5 to determine whether effective milk transfer is taking place and whether further support with breastfeeding is required. This assessment will include a discussion with the mother to reinforce what is going well and where necessary develop an appropriate plan of care to address any issues that have been identified. This will be documented in maternity records/personal child health record to ensure a seamless care pathway. </w:t>
            </w:r>
          </w:p>
          <w:p w14:paraId="3BDC0B97"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03B585C3" w14:textId="208038E2" w:rsidR="00034F13" w:rsidRPr="00B16A94" w:rsidRDefault="00034F13" w:rsidP="00AC30A4">
            <w:pPr>
              <w:tabs>
                <w:tab w:val="left" w:pos="-720"/>
                <w:tab w:val="left" w:pos="0"/>
              </w:tabs>
              <w:suppressAutoHyphens/>
              <w:outlineLvl w:val="0"/>
              <w:rPr>
                <w:rFonts w:asciiTheme="minorHAnsi" w:hAnsiTheme="minorHAnsi" w:cstheme="minorHAnsi"/>
                <w:b/>
                <w:bCs/>
                <w:szCs w:val="24"/>
              </w:rPr>
            </w:pPr>
            <w:bookmarkStart w:id="42" w:name="_Toc72935349"/>
            <w:r w:rsidRPr="00B16A94">
              <w:rPr>
                <w:rFonts w:asciiTheme="minorHAnsi" w:hAnsiTheme="minorHAnsi" w:cstheme="minorHAnsi"/>
                <w:szCs w:val="24"/>
              </w:rPr>
              <w:t xml:space="preserve">A formal assessment of the mother and baby’s progress with breastfeeding will also be undertaken at the </w:t>
            </w:r>
            <w:r w:rsidR="00DF61E3" w:rsidRPr="00B16A94">
              <w:rPr>
                <w:rFonts w:asciiTheme="minorHAnsi" w:hAnsiTheme="minorHAnsi" w:cstheme="minorHAnsi"/>
                <w:szCs w:val="24"/>
              </w:rPr>
              <w:t>new birth visit</w:t>
            </w:r>
            <w:r w:rsidRPr="00B16A94">
              <w:rPr>
                <w:rFonts w:asciiTheme="minorHAnsi" w:hAnsiTheme="minorHAnsi" w:cstheme="minorHAnsi"/>
                <w:szCs w:val="24"/>
              </w:rPr>
              <w:t xml:space="preserve"> by community Health Visiting staff and an individualised plan of care developed as necessary.</w:t>
            </w:r>
            <w:bookmarkEnd w:id="42"/>
            <w:r w:rsidR="0070668B" w:rsidRPr="00B16A94">
              <w:rPr>
                <w:rFonts w:asciiTheme="minorHAnsi" w:hAnsiTheme="minorHAnsi" w:cstheme="minorHAnsi"/>
                <w:szCs w:val="24"/>
              </w:rPr>
              <w:t xml:space="preserve"> </w:t>
            </w:r>
            <w:r w:rsidRPr="00B16A94">
              <w:rPr>
                <w:rFonts w:asciiTheme="minorHAnsi" w:hAnsiTheme="minorHAnsi" w:cstheme="minorHAnsi"/>
                <w:b/>
                <w:bCs/>
                <w:szCs w:val="24"/>
              </w:rPr>
              <w:t xml:space="preserve"> </w:t>
            </w:r>
          </w:p>
          <w:p w14:paraId="65D93E83" w14:textId="77777777" w:rsidR="00034F13" w:rsidRPr="00B16A94" w:rsidRDefault="00034F13" w:rsidP="00AC30A4">
            <w:pPr>
              <w:tabs>
                <w:tab w:val="left" w:pos="-720"/>
                <w:tab w:val="left" w:pos="0"/>
              </w:tabs>
              <w:suppressAutoHyphens/>
              <w:outlineLvl w:val="0"/>
              <w:rPr>
                <w:rFonts w:asciiTheme="minorHAnsi" w:hAnsiTheme="minorHAnsi" w:cstheme="minorHAnsi"/>
                <w:b/>
                <w:bCs/>
                <w:szCs w:val="24"/>
              </w:rPr>
            </w:pPr>
          </w:p>
          <w:p w14:paraId="5A401C07" w14:textId="7F4F0DD5" w:rsidR="00034F13" w:rsidRPr="006E1B51" w:rsidRDefault="00034F13" w:rsidP="00AC30A4">
            <w:pPr>
              <w:tabs>
                <w:tab w:val="left" w:pos="-720"/>
                <w:tab w:val="left" w:pos="0"/>
              </w:tabs>
              <w:suppressAutoHyphens/>
              <w:outlineLvl w:val="0"/>
              <w:rPr>
                <w:rFonts w:asciiTheme="minorHAnsi" w:hAnsiTheme="minorHAnsi" w:cstheme="minorHAnsi"/>
                <w:b/>
                <w:bCs/>
                <w:i/>
                <w:iCs/>
                <w:szCs w:val="24"/>
                <w:u w:val="single"/>
              </w:rPr>
            </w:pPr>
            <w:bookmarkStart w:id="43" w:name="_Toc72935350"/>
            <w:r w:rsidRPr="006E1B51">
              <w:rPr>
                <w:rFonts w:asciiTheme="minorHAnsi" w:hAnsiTheme="minorHAnsi" w:cstheme="minorHAnsi"/>
                <w:b/>
                <w:bCs/>
                <w:i/>
                <w:iCs/>
                <w:szCs w:val="24"/>
                <w:u w:val="single"/>
              </w:rPr>
              <w:t xml:space="preserve">Keeping </w:t>
            </w:r>
            <w:r w:rsidR="006E1B51">
              <w:rPr>
                <w:rFonts w:asciiTheme="minorHAnsi" w:hAnsiTheme="minorHAnsi" w:cstheme="minorHAnsi"/>
                <w:b/>
                <w:bCs/>
                <w:i/>
                <w:iCs/>
                <w:szCs w:val="24"/>
                <w:u w:val="single"/>
              </w:rPr>
              <w:t>M</w:t>
            </w:r>
            <w:r w:rsidRPr="006E1B51">
              <w:rPr>
                <w:rFonts w:asciiTheme="minorHAnsi" w:hAnsiTheme="minorHAnsi" w:cstheme="minorHAnsi"/>
                <w:b/>
                <w:bCs/>
                <w:i/>
                <w:iCs/>
                <w:szCs w:val="24"/>
                <w:u w:val="single"/>
              </w:rPr>
              <w:t xml:space="preserve">others and </w:t>
            </w:r>
            <w:r w:rsidR="006E1B51">
              <w:rPr>
                <w:rFonts w:asciiTheme="minorHAnsi" w:hAnsiTheme="minorHAnsi" w:cstheme="minorHAnsi"/>
                <w:b/>
                <w:bCs/>
                <w:i/>
                <w:iCs/>
                <w:szCs w:val="24"/>
                <w:u w:val="single"/>
              </w:rPr>
              <w:t>B</w:t>
            </w:r>
            <w:r w:rsidRPr="006E1B51">
              <w:rPr>
                <w:rFonts w:asciiTheme="minorHAnsi" w:hAnsiTheme="minorHAnsi" w:cstheme="minorHAnsi"/>
                <w:b/>
                <w:bCs/>
                <w:i/>
                <w:iCs/>
                <w:szCs w:val="24"/>
                <w:u w:val="single"/>
              </w:rPr>
              <w:t xml:space="preserve">abies </w:t>
            </w:r>
            <w:r w:rsidR="006E1B51">
              <w:rPr>
                <w:rFonts w:asciiTheme="minorHAnsi" w:hAnsiTheme="minorHAnsi" w:cstheme="minorHAnsi"/>
                <w:b/>
                <w:bCs/>
                <w:i/>
                <w:iCs/>
                <w:szCs w:val="24"/>
                <w:u w:val="single"/>
              </w:rPr>
              <w:t>C</w:t>
            </w:r>
            <w:r w:rsidRPr="006E1B51">
              <w:rPr>
                <w:rFonts w:asciiTheme="minorHAnsi" w:hAnsiTheme="minorHAnsi" w:cstheme="minorHAnsi"/>
                <w:b/>
                <w:bCs/>
                <w:i/>
                <w:iCs/>
                <w:szCs w:val="24"/>
                <w:u w:val="single"/>
              </w:rPr>
              <w:t xml:space="preserve">lose </w:t>
            </w:r>
            <w:r w:rsidR="006E1B51">
              <w:rPr>
                <w:rFonts w:asciiTheme="minorHAnsi" w:hAnsiTheme="minorHAnsi" w:cstheme="minorHAnsi"/>
                <w:b/>
                <w:bCs/>
                <w:i/>
                <w:iCs/>
                <w:szCs w:val="24"/>
                <w:u w:val="single"/>
              </w:rPr>
              <w:t>T</w:t>
            </w:r>
            <w:r w:rsidRPr="006E1B51">
              <w:rPr>
                <w:rFonts w:asciiTheme="minorHAnsi" w:hAnsiTheme="minorHAnsi" w:cstheme="minorHAnsi"/>
                <w:b/>
                <w:bCs/>
                <w:i/>
                <w:iCs/>
                <w:szCs w:val="24"/>
                <w:u w:val="single"/>
              </w:rPr>
              <w:t>ogether:</w:t>
            </w:r>
            <w:bookmarkEnd w:id="43"/>
          </w:p>
          <w:p w14:paraId="22FBDC38" w14:textId="77777777" w:rsidR="00EB1973" w:rsidRPr="00B16A94" w:rsidRDefault="00EB1973" w:rsidP="007C79C2">
            <w:pPr>
              <w:tabs>
                <w:tab w:val="left" w:pos="-720"/>
                <w:tab w:val="left" w:pos="0"/>
              </w:tabs>
              <w:suppressAutoHyphens/>
              <w:ind w:left="0" w:firstLine="0"/>
              <w:rPr>
                <w:rFonts w:asciiTheme="minorHAnsi" w:hAnsiTheme="minorHAnsi" w:cstheme="minorHAnsi"/>
                <w:szCs w:val="24"/>
              </w:rPr>
            </w:pPr>
          </w:p>
          <w:p w14:paraId="23709E2D" w14:textId="516696D3" w:rsidR="00EB1973" w:rsidRPr="00B16A94" w:rsidRDefault="00EB1973" w:rsidP="766AB492">
            <w:pPr>
              <w:suppressAutoHyphens/>
              <w:rPr>
                <w:rFonts w:asciiTheme="minorHAnsi" w:hAnsiTheme="minorHAnsi" w:cstheme="minorBidi"/>
              </w:rPr>
            </w:pPr>
            <w:r w:rsidRPr="00B16A94">
              <w:rPr>
                <w:rFonts w:asciiTheme="minorHAnsi" w:hAnsiTheme="minorHAnsi" w:cstheme="minorBidi"/>
              </w:rPr>
              <w:t>Parents should be encouraged to stay close to their babies, always sharing the same room for at least the first six months of life and should clearly understand the benefits of this. Mothers should assume primary responsibility for the care of their babies o</w:t>
            </w:r>
            <w:r w:rsidRPr="00B16A94">
              <w:rPr>
                <w:rFonts w:asciiTheme="minorHAnsi" w:hAnsiTheme="minorHAnsi" w:cstheme="minorBidi"/>
                <w:color w:val="auto"/>
              </w:rPr>
              <w:t>n the postnatal areas of the hospital.  Separation of mother and baby will only occur where the health</w:t>
            </w:r>
            <w:r w:rsidR="008B77A5" w:rsidRPr="00B16A94">
              <w:rPr>
                <w:rFonts w:asciiTheme="minorHAnsi" w:hAnsiTheme="minorHAnsi" w:cstheme="minorBidi"/>
                <w:color w:val="auto"/>
              </w:rPr>
              <w:t xml:space="preserve"> and well-being</w:t>
            </w:r>
            <w:r w:rsidRPr="00B16A94">
              <w:rPr>
                <w:rFonts w:asciiTheme="minorHAnsi" w:hAnsiTheme="minorHAnsi" w:cstheme="minorBidi"/>
                <w:color w:val="auto"/>
              </w:rPr>
              <w:t xml:space="preserve"> of either prevents care of both being offered in the postnatal areas.</w:t>
            </w:r>
            <w:r w:rsidR="00FB3D4F" w:rsidRPr="00B16A94">
              <w:rPr>
                <w:rFonts w:asciiTheme="minorHAnsi" w:hAnsiTheme="minorHAnsi" w:cstheme="minorBidi"/>
                <w:color w:val="auto"/>
              </w:rPr>
              <w:t xml:space="preserve"> </w:t>
            </w:r>
            <w:r w:rsidR="00FB3D4F" w:rsidRPr="000252B6">
              <w:rPr>
                <w:rFonts w:asciiTheme="minorHAnsi" w:hAnsiTheme="minorHAnsi" w:cstheme="minorBidi"/>
                <w:b/>
                <w:bCs/>
                <w:i/>
                <w:iCs/>
                <w:color w:val="auto"/>
              </w:rPr>
              <w:t xml:space="preserve">Staff should document details of this in the maternal records, including length of </w:t>
            </w:r>
            <w:r w:rsidR="00FB3D4F" w:rsidRPr="000252B6">
              <w:rPr>
                <w:rFonts w:asciiTheme="minorHAnsi" w:hAnsiTheme="minorHAnsi" w:cstheme="minorBidi"/>
                <w:b/>
                <w:bCs/>
                <w:i/>
                <w:iCs/>
                <w:color w:val="auto"/>
              </w:rPr>
              <w:lastRenderedPageBreak/>
              <w:t>separation time, which should be as short as possible.</w:t>
            </w:r>
            <w:r w:rsidR="00FB3D4F" w:rsidRPr="00D45003">
              <w:rPr>
                <w:rFonts w:asciiTheme="minorHAnsi" w:hAnsiTheme="minorHAnsi" w:cstheme="minorBidi"/>
                <w:color w:val="auto"/>
              </w:rPr>
              <w:t xml:space="preserve"> </w:t>
            </w:r>
            <w:r w:rsidRPr="00B16A94">
              <w:rPr>
                <w:rFonts w:asciiTheme="minorHAnsi" w:hAnsiTheme="minorHAnsi" w:cstheme="minorBidi"/>
                <w:color w:val="auto"/>
              </w:rPr>
              <w:t xml:space="preserve"> </w:t>
            </w:r>
            <w:r w:rsidRPr="00B16A94">
              <w:rPr>
                <w:rFonts w:asciiTheme="minorHAnsi" w:hAnsiTheme="minorHAnsi" w:cstheme="minorBidi"/>
              </w:rPr>
              <w:t xml:space="preserve">No babies should be routinely separated from their mothers at night. This applies to babies who are being formula fed as well as those being breastfed. Mothers who have delivered by Caesarean section birth should be given appropriate care, and the policy of keeping mother and baby together will still </w:t>
            </w:r>
            <w:r w:rsidR="00766EB4" w:rsidRPr="00B16A94">
              <w:rPr>
                <w:rFonts w:asciiTheme="minorHAnsi" w:hAnsiTheme="minorHAnsi" w:cstheme="minorBidi"/>
              </w:rPr>
              <w:t>apply.</w:t>
            </w:r>
            <w:r w:rsidR="00FB3D4F" w:rsidRPr="00B16A94">
              <w:rPr>
                <w:rFonts w:asciiTheme="minorHAnsi" w:hAnsiTheme="minorHAnsi" w:cstheme="minorBidi"/>
                <w:color w:val="FF0000"/>
                <w:highlight w:val="lightGray"/>
              </w:rPr>
              <w:t xml:space="preserve"> </w:t>
            </w:r>
          </w:p>
          <w:p w14:paraId="170EA9D6" w14:textId="77777777" w:rsidR="007C79C2" w:rsidRPr="00B16A94" w:rsidRDefault="007C79C2" w:rsidP="009B621C">
            <w:pPr>
              <w:tabs>
                <w:tab w:val="left" w:pos="-720"/>
                <w:tab w:val="left" w:pos="0"/>
              </w:tabs>
              <w:suppressAutoHyphens/>
              <w:ind w:left="0" w:firstLine="0"/>
              <w:rPr>
                <w:rFonts w:asciiTheme="minorHAnsi" w:hAnsiTheme="minorHAnsi" w:cstheme="minorHAnsi"/>
                <w:szCs w:val="24"/>
              </w:rPr>
            </w:pPr>
          </w:p>
          <w:p w14:paraId="2C3417ED" w14:textId="3C94F441" w:rsidR="00034F13" w:rsidRPr="00B16A94" w:rsidRDefault="007C79C2" w:rsidP="000252B6">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In the Children’s and Neonatal Units, parents and babies should also be enabled to be close together.</w:t>
            </w:r>
            <w:r w:rsidR="000252B6">
              <w:rPr>
                <w:rFonts w:asciiTheme="minorHAnsi" w:hAnsiTheme="minorHAnsi" w:cstheme="minorHAnsi"/>
                <w:szCs w:val="24"/>
              </w:rPr>
              <w:t xml:space="preserve"> </w:t>
            </w:r>
            <w:r w:rsidR="00034F13" w:rsidRPr="00B16A94">
              <w:rPr>
                <w:rFonts w:asciiTheme="minorHAnsi" w:hAnsiTheme="minorHAnsi" w:cstheme="minorHAnsi"/>
                <w:szCs w:val="24"/>
              </w:rPr>
              <w:t>Mothers must be encouraged to keep their babies near them once home so that they can learn to interpret their infant’s needs and feeding cues.</w:t>
            </w:r>
          </w:p>
          <w:p w14:paraId="658696EB"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77589B92" w14:textId="5FD4F9D5" w:rsidR="00034F13" w:rsidRPr="000252B6" w:rsidRDefault="00034F13" w:rsidP="00AC30A4">
            <w:pPr>
              <w:tabs>
                <w:tab w:val="left" w:pos="-720"/>
                <w:tab w:val="left" w:pos="0"/>
              </w:tabs>
              <w:suppressAutoHyphens/>
              <w:rPr>
                <w:rFonts w:asciiTheme="minorHAnsi" w:hAnsiTheme="minorHAnsi" w:cstheme="minorHAnsi"/>
                <w:b/>
                <w:bCs/>
                <w:i/>
                <w:iCs/>
                <w:szCs w:val="24"/>
                <w:u w:val="single"/>
              </w:rPr>
            </w:pPr>
            <w:r w:rsidRPr="000252B6">
              <w:rPr>
                <w:rFonts w:asciiTheme="minorHAnsi" w:hAnsiTheme="minorHAnsi" w:cstheme="minorHAnsi"/>
                <w:b/>
                <w:bCs/>
                <w:i/>
                <w:iCs/>
                <w:szCs w:val="24"/>
                <w:u w:val="single"/>
              </w:rPr>
              <w:t xml:space="preserve">Safer </w:t>
            </w:r>
            <w:r w:rsidR="000252B6" w:rsidRPr="000252B6">
              <w:rPr>
                <w:rFonts w:asciiTheme="minorHAnsi" w:hAnsiTheme="minorHAnsi" w:cstheme="minorHAnsi"/>
                <w:b/>
                <w:bCs/>
                <w:i/>
                <w:iCs/>
                <w:szCs w:val="24"/>
                <w:u w:val="single"/>
              </w:rPr>
              <w:t>S</w:t>
            </w:r>
            <w:r w:rsidRPr="000252B6">
              <w:rPr>
                <w:rFonts w:asciiTheme="minorHAnsi" w:hAnsiTheme="minorHAnsi" w:cstheme="minorHAnsi"/>
                <w:b/>
                <w:bCs/>
                <w:i/>
                <w:iCs/>
                <w:szCs w:val="24"/>
                <w:u w:val="single"/>
              </w:rPr>
              <w:t xml:space="preserve">leeping: </w:t>
            </w:r>
          </w:p>
          <w:p w14:paraId="1D5526F4"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66C41C4E" w14:textId="2800835E" w:rsidR="00034F13" w:rsidRPr="00B16A94" w:rsidRDefault="00034F13" w:rsidP="008B03C0">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Families need to be provided with accurate and evidenced based information on the benefits and contraindications to bed sharing/safer sleeping and can be signposted to the relevant leaflets on the UNICEF Baby Friendly Initiative website. Staff can access further guidance (Pan-Lancashire) in the </w:t>
            </w:r>
            <w:hyperlink r:id="rId33" w:history="1">
              <w:r w:rsidR="008B03C0" w:rsidRPr="00B16A94">
                <w:rPr>
                  <w:rStyle w:val="Hyperlink"/>
                  <w:rFonts w:asciiTheme="minorHAnsi" w:hAnsiTheme="minorHAnsi" w:cstheme="minorHAnsi"/>
                  <w:szCs w:val="24"/>
                </w:rPr>
                <w:t>CDOP Report Template</w:t>
              </w:r>
            </w:hyperlink>
            <w:r w:rsidRPr="00B16A94">
              <w:rPr>
                <w:rFonts w:asciiTheme="minorHAnsi" w:hAnsiTheme="minorHAnsi" w:cstheme="minorHAnsi"/>
                <w:color w:val="000000" w:themeColor="text1"/>
                <w:szCs w:val="24"/>
              </w:rPr>
              <w:t xml:space="preserve"> and in the Safer Sleep section </w:t>
            </w:r>
            <w:r w:rsidRPr="00B16A94">
              <w:rPr>
                <w:rFonts w:asciiTheme="minorHAnsi" w:hAnsiTheme="minorHAnsi" w:cstheme="minorHAnsi"/>
                <w:szCs w:val="24"/>
              </w:rPr>
              <w:t>of this guidance.</w:t>
            </w:r>
          </w:p>
          <w:p w14:paraId="0C7EC8FC" w14:textId="77777777" w:rsidR="00034F13" w:rsidRPr="00B16A94" w:rsidRDefault="00034F13" w:rsidP="00AC30A4">
            <w:pPr>
              <w:tabs>
                <w:tab w:val="left" w:pos="-720"/>
                <w:tab w:val="left" w:pos="0"/>
              </w:tabs>
              <w:suppressAutoHyphens/>
              <w:rPr>
                <w:rFonts w:asciiTheme="minorHAnsi" w:hAnsiTheme="minorHAnsi" w:cstheme="minorHAnsi"/>
                <w:b/>
                <w:bCs/>
                <w:i/>
                <w:iCs/>
                <w:szCs w:val="24"/>
              </w:rPr>
            </w:pPr>
          </w:p>
          <w:p w14:paraId="76F12D8E" w14:textId="6CE08B4B" w:rsidR="00034F13" w:rsidRPr="00495E5E" w:rsidRDefault="00034F13" w:rsidP="00AC30A4">
            <w:pPr>
              <w:tabs>
                <w:tab w:val="left" w:pos="-720"/>
                <w:tab w:val="left" w:pos="0"/>
              </w:tabs>
              <w:suppressAutoHyphens/>
              <w:rPr>
                <w:rFonts w:asciiTheme="minorHAnsi" w:hAnsiTheme="minorHAnsi" w:cstheme="minorHAnsi"/>
                <w:szCs w:val="24"/>
                <w:u w:val="single"/>
              </w:rPr>
            </w:pPr>
            <w:r w:rsidRPr="00495E5E">
              <w:rPr>
                <w:rFonts w:asciiTheme="minorHAnsi" w:hAnsiTheme="minorHAnsi" w:cstheme="minorHAnsi"/>
                <w:b/>
                <w:bCs/>
                <w:i/>
                <w:iCs/>
                <w:szCs w:val="24"/>
                <w:u w:val="single"/>
              </w:rPr>
              <w:t>Mother-</w:t>
            </w:r>
            <w:r w:rsidR="00495E5E" w:rsidRPr="00495E5E">
              <w:rPr>
                <w:rFonts w:asciiTheme="minorHAnsi" w:hAnsiTheme="minorHAnsi" w:cstheme="minorHAnsi"/>
                <w:b/>
                <w:bCs/>
                <w:i/>
                <w:iCs/>
                <w:szCs w:val="24"/>
                <w:u w:val="single"/>
              </w:rPr>
              <w:t>B</w:t>
            </w:r>
            <w:r w:rsidRPr="00495E5E">
              <w:rPr>
                <w:rFonts w:asciiTheme="minorHAnsi" w:hAnsiTheme="minorHAnsi" w:cstheme="minorHAnsi"/>
                <w:b/>
                <w:bCs/>
                <w:i/>
                <w:iCs/>
                <w:szCs w:val="24"/>
                <w:u w:val="single"/>
              </w:rPr>
              <w:t xml:space="preserve">aby </w:t>
            </w:r>
            <w:r w:rsidR="00495E5E" w:rsidRPr="00495E5E">
              <w:rPr>
                <w:rFonts w:asciiTheme="minorHAnsi" w:hAnsiTheme="minorHAnsi" w:cstheme="minorHAnsi"/>
                <w:b/>
                <w:bCs/>
                <w:i/>
                <w:iCs/>
                <w:szCs w:val="24"/>
                <w:u w:val="single"/>
              </w:rPr>
              <w:t>S</w:t>
            </w:r>
            <w:r w:rsidRPr="00495E5E">
              <w:rPr>
                <w:rFonts w:asciiTheme="minorHAnsi" w:hAnsiTheme="minorHAnsi" w:cstheme="minorHAnsi"/>
                <w:b/>
                <w:bCs/>
                <w:i/>
                <w:iCs/>
                <w:szCs w:val="24"/>
                <w:u w:val="single"/>
              </w:rPr>
              <w:t>eparation</w:t>
            </w:r>
            <w:r w:rsidRPr="00495E5E">
              <w:rPr>
                <w:rFonts w:asciiTheme="minorHAnsi" w:hAnsiTheme="minorHAnsi" w:cstheme="minorHAnsi"/>
                <w:szCs w:val="24"/>
                <w:u w:val="single"/>
              </w:rPr>
              <w:t xml:space="preserve">: </w:t>
            </w:r>
          </w:p>
          <w:p w14:paraId="1D6DA1C4"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11E39560" w14:textId="14344ED9"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Commitment will be shown to offer mothers help to initiate lactation as soon as possible after birth and to maintain their lactation thereafter in situations where she is separated from her baby or when her baby is unwell.  There is work ongoing (ATTAIN) across the patch to reduce the number of babies separated from their mothers. When a mother and baby must be separated for medical reasons, it is the shared responsibility of the </w:t>
            </w:r>
            <w:r w:rsidR="00495E5E">
              <w:rPr>
                <w:rFonts w:asciiTheme="minorHAnsi" w:hAnsiTheme="minorHAnsi" w:cstheme="minorHAnsi"/>
                <w:szCs w:val="24"/>
              </w:rPr>
              <w:t>N</w:t>
            </w:r>
            <w:r w:rsidRPr="00B16A94">
              <w:rPr>
                <w:rFonts w:asciiTheme="minorHAnsi" w:hAnsiTheme="minorHAnsi" w:cstheme="minorHAnsi"/>
                <w:szCs w:val="24"/>
              </w:rPr>
              <w:t>eonatal/</w:t>
            </w:r>
            <w:r w:rsidR="00495E5E">
              <w:rPr>
                <w:rFonts w:asciiTheme="minorHAnsi" w:hAnsiTheme="minorHAnsi" w:cstheme="minorHAnsi"/>
                <w:szCs w:val="24"/>
              </w:rPr>
              <w:t>C</w:t>
            </w:r>
            <w:r w:rsidRPr="00B16A94">
              <w:rPr>
                <w:rFonts w:asciiTheme="minorHAnsi" w:hAnsiTheme="minorHAnsi" w:cstheme="minorHAnsi"/>
                <w:szCs w:val="24"/>
              </w:rPr>
              <w:t xml:space="preserve">hildren’s </w:t>
            </w:r>
            <w:r w:rsidR="00495E5E">
              <w:rPr>
                <w:rFonts w:asciiTheme="minorHAnsi" w:hAnsiTheme="minorHAnsi" w:cstheme="minorHAnsi"/>
                <w:szCs w:val="24"/>
              </w:rPr>
              <w:t>N</w:t>
            </w:r>
            <w:r w:rsidRPr="00B16A94">
              <w:rPr>
                <w:rFonts w:asciiTheme="minorHAnsi" w:hAnsiTheme="minorHAnsi" w:cstheme="minorHAnsi"/>
                <w:szCs w:val="24"/>
              </w:rPr>
              <w:t xml:space="preserve">urse caring for the baby and the mother's </w:t>
            </w:r>
            <w:r w:rsidR="00495E5E">
              <w:rPr>
                <w:rFonts w:asciiTheme="minorHAnsi" w:hAnsiTheme="minorHAnsi" w:cstheme="minorHAnsi"/>
                <w:szCs w:val="24"/>
              </w:rPr>
              <w:t>M</w:t>
            </w:r>
            <w:r w:rsidRPr="00B16A94">
              <w:rPr>
                <w:rFonts w:asciiTheme="minorHAnsi" w:hAnsiTheme="minorHAnsi" w:cstheme="minorHAnsi"/>
                <w:szCs w:val="24"/>
              </w:rPr>
              <w:t>idwife/</w:t>
            </w:r>
            <w:r w:rsidR="00495E5E">
              <w:rPr>
                <w:rFonts w:asciiTheme="minorHAnsi" w:hAnsiTheme="minorHAnsi" w:cstheme="minorHAnsi"/>
                <w:szCs w:val="24"/>
              </w:rPr>
              <w:t>H</w:t>
            </w:r>
            <w:r w:rsidRPr="00B16A94">
              <w:rPr>
                <w:rFonts w:asciiTheme="minorHAnsi" w:hAnsiTheme="minorHAnsi" w:cstheme="minorHAnsi"/>
                <w:szCs w:val="24"/>
              </w:rPr>
              <w:t xml:space="preserve">ealth </w:t>
            </w:r>
            <w:r w:rsidR="00495E5E">
              <w:rPr>
                <w:rFonts w:asciiTheme="minorHAnsi" w:hAnsiTheme="minorHAnsi" w:cstheme="minorHAnsi"/>
                <w:szCs w:val="24"/>
              </w:rPr>
              <w:t>V</w:t>
            </w:r>
            <w:r w:rsidRPr="00B16A94">
              <w:rPr>
                <w:rFonts w:asciiTheme="minorHAnsi" w:hAnsiTheme="minorHAnsi" w:cstheme="minorHAnsi"/>
                <w:szCs w:val="24"/>
              </w:rPr>
              <w:t xml:space="preserve">isitor to ensure the mother is given encouragement and help to express her milk and maintain her lactation. </w:t>
            </w:r>
            <w:r w:rsidR="008E0A0F" w:rsidRPr="00B16A94">
              <w:rPr>
                <w:rFonts w:asciiTheme="minorHAnsi" w:hAnsiTheme="minorHAnsi" w:cstheme="minorHAnsi"/>
                <w:szCs w:val="24"/>
              </w:rPr>
              <w:t>Mothers</w:t>
            </w:r>
            <w:r w:rsidRPr="00B16A94">
              <w:rPr>
                <w:rFonts w:asciiTheme="minorHAnsi" w:hAnsiTheme="minorHAnsi" w:cstheme="minorHAnsi"/>
                <w:szCs w:val="24"/>
              </w:rPr>
              <w:t xml:space="preserve"> should be encouraged to express milk soon after birth (ideally within 2 hours) at least </w:t>
            </w:r>
            <w:r w:rsidR="007F691A" w:rsidRPr="00B16A94">
              <w:rPr>
                <w:rFonts w:asciiTheme="minorHAnsi" w:hAnsiTheme="minorHAnsi" w:cstheme="minorHAnsi"/>
                <w:szCs w:val="24"/>
              </w:rPr>
              <w:t>8</w:t>
            </w:r>
            <w:r w:rsidRPr="00B16A94">
              <w:rPr>
                <w:rFonts w:asciiTheme="minorHAnsi" w:hAnsiTheme="minorHAnsi" w:cstheme="minorHAnsi"/>
                <w:szCs w:val="24"/>
              </w:rPr>
              <w:t xml:space="preserve"> times in a 24-hour period, including during the night</w:t>
            </w:r>
            <w:r w:rsidR="00531461" w:rsidRPr="00B16A94">
              <w:rPr>
                <w:rFonts w:asciiTheme="minorHAnsi" w:hAnsiTheme="minorHAnsi" w:cstheme="minorHAnsi"/>
                <w:szCs w:val="24"/>
              </w:rPr>
              <w:t xml:space="preserve"> with no long gaps</w:t>
            </w:r>
            <w:r w:rsidRPr="00B16A94">
              <w:rPr>
                <w:rFonts w:asciiTheme="minorHAnsi" w:hAnsiTheme="minorHAnsi" w:cstheme="minorHAnsi"/>
                <w:szCs w:val="24"/>
              </w:rPr>
              <w:t xml:space="preserve">.  They should be shown how to express by </w:t>
            </w:r>
            <w:r w:rsidR="00531461" w:rsidRPr="00B16A94">
              <w:rPr>
                <w:rFonts w:asciiTheme="minorHAnsi" w:hAnsiTheme="minorHAnsi" w:cstheme="minorHAnsi"/>
                <w:szCs w:val="24"/>
              </w:rPr>
              <w:t xml:space="preserve">hand as well as </w:t>
            </w:r>
            <w:r w:rsidRPr="00B16A94">
              <w:rPr>
                <w:rFonts w:asciiTheme="minorHAnsi" w:hAnsiTheme="minorHAnsi" w:cstheme="minorHAnsi"/>
                <w:szCs w:val="24"/>
              </w:rPr>
              <w:t>using a breast-pump.  Skilled hand expressing can be more effective in obtaining colostrum in the early days. Assessing expressing technique is important.</w:t>
            </w:r>
          </w:p>
          <w:p w14:paraId="62E64E0D"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384D422F" w14:textId="77777777" w:rsidR="00034F13" w:rsidRPr="00A501F7" w:rsidRDefault="00034F13" w:rsidP="00AC30A4">
            <w:pPr>
              <w:spacing w:after="0" w:line="240" w:lineRule="auto"/>
              <w:ind w:left="0" w:firstLine="0"/>
              <w:jc w:val="left"/>
              <w:rPr>
                <w:rFonts w:asciiTheme="minorHAnsi" w:hAnsiTheme="minorHAnsi" w:cstheme="minorHAnsi"/>
                <w:b/>
                <w:bCs/>
                <w:i/>
                <w:iCs/>
                <w:szCs w:val="24"/>
                <w:u w:val="single"/>
              </w:rPr>
            </w:pPr>
            <w:r w:rsidRPr="00A501F7">
              <w:rPr>
                <w:rFonts w:asciiTheme="minorHAnsi" w:hAnsiTheme="minorHAnsi" w:cstheme="minorHAnsi"/>
                <w:b/>
                <w:bCs/>
                <w:i/>
                <w:iCs/>
                <w:szCs w:val="24"/>
                <w:u w:val="single"/>
              </w:rPr>
              <w:t xml:space="preserve">Responsive Feeding: </w:t>
            </w:r>
          </w:p>
          <w:p w14:paraId="06F0C96A" w14:textId="77777777" w:rsidR="00034F13" w:rsidRPr="00B16A94" w:rsidRDefault="00034F13" w:rsidP="00AC30A4">
            <w:pPr>
              <w:spacing w:after="0" w:line="240" w:lineRule="auto"/>
              <w:ind w:left="0" w:firstLine="0"/>
              <w:jc w:val="left"/>
              <w:rPr>
                <w:rFonts w:asciiTheme="minorHAnsi" w:hAnsiTheme="minorHAnsi" w:cstheme="minorHAnsi"/>
                <w:b/>
                <w:bCs/>
                <w:i/>
                <w:iCs/>
                <w:szCs w:val="24"/>
              </w:rPr>
            </w:pPr>
          </w:p>
          <w:p w14:paraId="5E6B8DCB" w14:textId="4DD0DAAE" w:rsidR="00034F13" w:rsidRPr="00B16A94" w:rsidRDefault="00034F13" w:rsidP="00563A69">
            <w:pPr>
              <w:spacing w:after="0" w:line="240" w:lineRule="auto"/>
              <w:ind w:left="0" w:firstLine="0"/>
              <w:rPr>
                <w:rFonts w:asciiTheme="minorHAnsi" w:hAnsiTheme="minorHAnsi" w:cstheme="minorHAnsi"/>
                <w:szCs w:val="24"/>
              </w:rPr>
            </w:pPr>
            <w:r w:rsidRPr="00B16A94">
              <w:rPr>
                <w:rFonts w:asciiTheme="minorHAnsi" w:hAnsiTheme="minorHAnsi" w:cstheme="minorHAnsi"/>
                <w:color w:val="000000" w:themeColor="text1"/>
                <w:szCs w:val="24"/>
              </w:rPr>
              <w:t xml:space="preserve">There is a substantial body of </w:t>
            </w:r>
            <w:r w:rsidRPr="00B16A94">
              <w:rPr>
                <w:rFonts w:asciiTheme="minorHAnsi" w:hAnsiTheme="minorHAnsi" w:cstheme="minorHAnsi"/>
                <w:color w:val="000000" w:themeColor="text1"/>
                <w:szCs w:val="24"/>
                <w:shd w:val="clear" w:color="auto" w:fill="FFFFFF"/>
              </w:rPr>
              <w:t>evidence about the critical role of responsive parenting for the developing infant</w:t>
            </w:r>
            <w:r w:rsidRPr="00B16A94">
              <w:rPr>
                <w:rFonts w:asciiTheme="minorHAnsi" w:hAnsiTheme="minorHAnsi" w:cstheme="minorHAnsi"/>
                <w:szCs w:val="24"/>
              </w:rPr>
              <w:t>. The mother and baby need to be in synchrony with each other, and their environment should enable this.</w:t>
            </w:r>
          </w:p>
          <w:p w14:paraId="60621A67" w14:textId="77777777" w:rsidR="001030F8" w:rsidRPr="00B16A94" w:rsidRDefault="001030F8" w:rsidP="00563A69">
            <w:pPr>
              <w:spacing w:after="0" w:line="240" w:lineRule="auto"/>
              <w:ind w:left="0" w:firstLine="0"/>
              <w:rPr>
                <w:rFonts w:asciiTheme="minorHAnsi" w:eastAsia="Times New Roman" w:hAnsiTheme="minorHAnsi" w:cstheme="minorHAnsi"/>
                <w:color w:val="auto"/>
              </w:rPr>
            </w:pPr>
          </w:p>
          <w:p w14:paraId="5F2B9DFA" w14:textId="77777777" w:rsidR="00034F13" w:rsidRPr="00B16A94" w:rsidRDefault="00034F13" w:rsidP="00563A69">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Healthy term infants should be encouraged to feed for as long and as often as the baby wants, with no restrictions on feeding. Parents of formula fed babies will also be encouraged to feed in the same way, taking amounts of milk that the baby wishes at each feed, and avoidance of ‘over feeding’ explained.</w:t>
            </w:r>
          </w:p>
          <w:p w14:paraId="27587BFA"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0898FED7" w14:textId="27D6542B"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Staff should help each mother to recognise the signs when her baby is waking and is ready to feed (feeding cues). </w:t>
            </w:r>
            <w:r w:rsidR="007B5F16" w:rsidRPr="00B16A94">
              <w:rPr>
                <w:rFonts w:asciiTheme="minorHAnsi" w:hAnsiTheme="minorHAnsi" w:cstheme="minorHAnsi"/>
                <w:szCs w:val="24"/>
              </w:rPr>
              <w:t>Responsive feeding is a reciprocal relationship between mother and baby, a means of parenting</w:t>
            </w:r>
            <w:r w:rsidR="007F691A" w:rsidRPr="00B16A94">
              <w:rPr>
                <w:rFonts w:asciiTheme="minorHAnsi" w:hAnsiTheme="minorHAnsi" w:cstheme="minorHAnsi"/>
                <w:szCs w:val="24"/>
              </w:rPr>
              <w:t>,</w:t>
            </w:r>
            <w:r w:rsidR="007B5F16" w:rsidRPr="00B16A94">
              <w:rPr>
                <w:rFonts w:asciiTheme="minorHAnsi" w:hAnsiTheme="minorHAnsi" w:cstheme="minorHAnsi"/>
                <w:szCs w:val="24"/>
              </w:rPr>
              <w:t xml:space="preserve"> and can fit feeding in with the mother’s lifestyle;</w:t>
            </w:r>
            <w:r w:rsidRPr="00B16A94">
              <w:rPr>
                <w:rFonts w:asciiTheme="minorHAnsi" w:hAnsiTheme="minorHAnsi" w:cstheme="minorHAnsi"/>
                <w:szCs w:val="24"/>
              </w:rPr>
              <w:t xml:space="preserve"> mother can initiate a feed if she is concerned about the length of time her baby has been asleep or if her breasts have become too full. Responsive feeding also means responding to the baby’s need for love and comfort – breastfeeding provides this quickly, and this should be communicated in a clear way to parents to help them understand that this is normal.</w:t>
            </w:r>
          </w:p>
          <w:p w14:paraId="7075297C"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59C580C4" w14:textId="591461A6"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Understanding feeding cues is important. It should be recognised that if a baby is left to cry on a regular basis that the cortisol stress response is repeatedly triggered, and brain development can be affected. If a </w:t>
            </w:r>
            <w:r w:rsidRPr="00B16A94">
              <w:rPr>
                <w:rFonts w:asciiTheme="minorHAnsi" w:hAnsiTheme="minorHAnsi" w:cstheme="minorHAnsi"/>
                <w:szCs w:val="24"/>
              </w:rPr>
              <w:lastRenderedPageBreak/>
              <w:t xml:space="preserve">baby’s needs are met, the baby gains confidence that help will come, and the cortisol stress response is less easily triggered. </w:t>
            </w:r>
          </w:p>
          <w:p w14:paraId="7DF2FC9C" w14:textId="77777777" w:rsidR="007F7CED" w:rsidRPr="00B16A94" w:rsidRDefault="007F7CED" w:rsidP="00AC30A4">
            <w:pPr>
              <w:tabs>
                <w:tab w:val="left" w:pos="-720"/>
                <w:tab w:val="left" w:pos="0"/>
              </w:tabs>
              <w:suppressAutoHyphens/>
              <w:rPr>
                <w:rFonts w:asciiTheme="minorHAnsi" w:hAnsiTheme="minorHAnsi" w:cstheme="minorHAnsi"/>
                <w:szCs w:val="24"/>
              </w:rPr>
            </w:pPr>
          </w:p>
          <w:p w14:paraId="08E9CFD3" w14:textId="77777777" w:rsidR="00034F13" w:rsidRPr="00B16A94" w:rsidRDefault="00034F13" w:rsidP="00AC30A4">
            <w:pPr>
              <w:tabs>
                <w:tab w:val="left" w:pos="-720"/>
              </w:tabs>
              <w:suppressAutoHyphens/>
              <w:rPr>
                <w:rFonts w:asciiTheme="minorHAnsi" w:hAnsiTheme="minorHAnsi" w:cstheme="minorHAnsi"/>
                <w:szCs w:val="24"/>
              </w:rPr>
            </w:pPr>
            <w:r w:rsidRPr="00B16A94">
              <w:rPr>
                <w:rFonts w:asciiTheme="minorHAnsi" w:hAnsiTheme="minorHAnsi" w:cstheme="minorHAnsi"/>
                <w:szCs w:val="24"/>
              </w:rPr>
              <w:t>The importance of night feeds for milk production should be explained to mothers.</w:t>
            </w:r>
          </w:p>
          <w:p w14:paraId="0CD6855B" w14:textId="77777777"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Hospital activity will not interfere with the principle of responsive feeding, unless clinically indicated.</w:t>
            </w:r>
          </w:p>
          <w:p w14:paraId="1CC6B446"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0DFEAE76" w14:textId="36633227"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More information is available in the </w:t>
            </w:r>
            <w:hyperlink w:anchor="ResponsiveFdg" w:history="1">
              <w:r w:rsidRPr="00B16A94">
                <w:rPr>
                  <w:rStyle w:val="Hyperlink"/>
                  <w:rFonts w:asciiTheme="minorHAnsi" w:hAnsiTheme="minorHAnsi" w:cstheme="minorHAnsi"/>
                  <w:color w:val="000000" w:themeColor="text1"/>
                  <w:szCs w:val="24"/>
                </w:rPr>
                <w:t>Responsive Feeding Guideline</w:t>
              </w:r>
            </w:hyperlink>
            <w:r w:rsidRPr="00B16A94">
              <w:rPr>
                <w:rFonts w:asciiTheme="minorHAnsi" w:hAnsiTheme="minorHAnsi" w:cstheme="minorHAnsi"/>
                <w:color w:val="000000" w:themeColor="text1"/>
                <w:szCs w:val="24"/>
              </w:rPr>
              <w:t>.</w:t>
            </w:r>
          </w:p>
          <w:p w14:paraId="7E778DD9" w14:textId="77777777" w:rsidR="00034F13" w:rsidRPr="00B16A94" w:rsidRDefault="00034F13" w:rsidP="00AC30A4">
            <w:pPr>
              <w:tabs>
                <w:tab w:val="left" w:pos="-720"/>
                <w:tab w:val="left" w:pos="0"/>
              </w:tabs>
              <w:suppressAutoHyphens/>
              <w:rPr>
                <w:rFonts w:asciiTheme="minorHAnsi" w:hAnsiTheme="minorHAnsi" w:cstheme="minorHAnsi"/>
                <w:b/>
                <w:bCs/>
                <w:i/>
                <w:iCs/>
                <w:szCs w:val="24"/>
              </w:rPr>
            </w:pPr>
          </w:p>
          <w:p w14:paraId="4B89CBBF" w14:textId="6A5AA860" w:rsidR="00034F13" w:rsidRPr="00B16A94" w:rsidRDefault="00034F13" w:rsidP="00AC30A4">
            <w:pPr>
              <w:tabs>
                <w:tab w:val="left" w:pos="-720"/>
                <w:tab w:val="left" w:pos="0"/>
              </w:tabs>
              <w:suppressAutoHyphens/>
              <w:rPr>
                <w:rFonts w:asciiTheme="minorHAnsi" w:hAnsiTheme="minorHAnsi" w:cstheme="minorHAnsi"/>
                <w:szCs w:val="24"/>
              </w:rPr>
            </w:pPr>
            <w:r w:rsidRPr="00C34B03">
              <w:rPr>
                <w:rFonts w:asciiTheme="minorHAnsi" w:hAnsiTheme="minorHAnsi" w:cstheme="minorHAnsi"/>
                <w:b/>
                <w:bCs/>
                <w:i/>
                <w:iCs/>
                <w:szCs w:val="24"/>
                <w:u w:val="single"/>
              </w:rPr>
              <w:t xml:space="preserve">Babies </w:t>
            </w:r>
            <w:r w:rsidR="00C34B03">
              <w:rPr>
                <w:rFonts w:asciiTheme="minorHAnsi" w:hAnsiTheme="minorHAnsi" w:cstheme="minorHAnsi"/>
                <w:b/>
                <w:bCs/>
                <w:i/>
                <w:iCs/>
                <w:szCs w:val="24"/>
                <w:u w:val="single"/>
              </w:rPr>
              <w:t>W</w:t>
            </w:r>
            <w:r w:rsidRPr="00C34B03">
              <w:rPr>
                <w:rFonts w:asciiTheme="minorHAnsi" w:hAnsiTheme="minorHAnsi" w:cstheme="minorHAnsi"/>
                <w:b/>
                <w:bCs/>
                <w:i/>
                <w:iCs/>
                <w:szCs w:val="24"/>
                <w:u w:val="single"/>
              </w:rPr>
              <w:t xml:space="preserve">ho are </w:t>
            </w:r>
            <w:r w:rsidR="00C34B03">
              <w:rPr>
                <w:rFonts w:asciiTheme="minorHAnsi" w:hAnsiTheme="minorHAnsi" w:cstheme="minorHAnsi"/>
                <w:b/>
                <w:bCs/>
                <w:i/>
                <w:iCs/>
                <w:szCs w:val="24"/>
                <w:u w:val="single"/>
              </w:rPr>
              <w:t>R</w:t>
            </w:r>
            <w:r w:rsidRPr="00C34B03">
              <w:rPr>
                <w:rFonts w:asciiTheme="minorHAnsi" w:hAnsiTheme="minorHAnsi" w:cstheme="minorHAnsi"/>
                <w:b/>
                <w:bCs/>
                <w:i/>
                <w:iCs/>
                <w:szCs w:val="24"/>
                <w:u w:val="single"/>
              </w:rPr>
              <w:t xml:space="preserve">eluctant to </w:t>
            </w:r>
            <w:r w:rsidR="00C34B03">
              <w:rPr>
                <w:rFonts w:asciiTheme="minorHAnsi" w:hAnsiTheme="minorHAnsi" w:cstheme="minorHAnsi"/>
                <w:b/>
                <w:bCs/>
                <w:i/>
                <w:iCs/>
                <w:szCs w:val="24"/>
                <w:u w:val="single"/>
              </w:rPr>
              <w:t>F</w:t>
            </w:r>
            <w:r w:rsidRPr="00C34B03">
              <w:rPr>
                <w:rFonts w:asciiTheme="minorHAnsi" w:hAnsiTheme="minorHAnsi" w:cstheme="minorHAnsi"/>
                <w:b/>
                <w:bCs/>
                <w:i/>
                <w:iCs/>
                <w:szCs w:val="24"/>
                <w:u w:val="single"/>
              </w:rPr>
              <w:t>eed</w:t>
            </w:r>
            <w:r w:rsidRPr="00B16A94">
              <w:rPr>
                <w:rFonts w:asciiTheme="minorHAnsi" w:hAnsiTheme="minorHAnsi" w:cstheme="minorHAnsi"/>
                <w:i/>
                <w:iCs/>
                <w:szCs w:val="24"/>
              </w:rPr>
              <w:t>:</w:t>
            </w:r>
            <w:r w:rsidRPr="00B16A94">
              <w:rPr>
                <w:rFonts w:asciiTheme="minorHAnsi" w:hAnsiTheme="minorHAnsi" w:cstheme="minorHAnsi"/>
                <w:szCs w:val="24"/>
              </w:rPr>
              <w:t xml:space="preserve"> </w:t>
            </w:r>
          </w:p>
          <w:p w14:paraId="005A396E"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2059D8AD" w14:textId="3FCAD8ED"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If a baby is reluctant to feed/sleepy, or where there is a concern about weight gain, it is sensible to encourage frequent feeding and suggest a minimum number of feeds e.g., 8-10 in 24 hours, to ensure safety. However, it is important that mothers don’t have the impression that feeding every 2 or 3 hours for example is ‘normal’ so that responsive feeding can resume once the baby is no longer sleepy or at risk. If a baby is being woken at regular intervals, it is still important to watch out for feeding cues at any time. </w:t>
            </w:r>
          </w:p>
          <w:p w14:paraId="31DA22AB"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1870B65E" w14:textId="57C94372"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More information is available in the</w:t>
            </w:r>
            <w:r w:rsidRPr="00B16A94">
              <w:rPr>
                <w:rFonts w:asciiTheme="minorHAnsi" w:hAnsiTheme="minorHAnsi" w:cstheme="minorHAnsi"/>
                <w:color w:val="000000" w:themeColor="text1"/>
                <w:szCs w:val="24"/>
              </w:rPr>
              <w:t xml:space="preserve"> </w:t>
            </w:r>
            <w:hyperlink w:anchor="ReluctantFdr" w:history="1">
              <w:r w:rsidRPr="00B16A94">
                <w:rPr>
                  <w:rStyle w:val="Hyperlink"/>
                  <w:rFonts w:asciiTheme="minorHAnsi" w:hAnsiTheme="minorHAnsi" w:cstheme="minorHAnsi"/>
                  <w:color w:val="000000" w:themeColor="text1"/>
                  <w:szCs w:val="24"/>
                </w:rPr>
                <w:t xml:space="preserve">Infants Who Are Reluctant Feed </w:t>
              </w:r>
              <w:proofErr w:type="gramStart"/>
              <w:r w:rsidRPr="00B16A94">
                <w:rPr>
                  <w:rStyle w:val="Hyperlink"/>
                  <w:rFonts w:asciiTheme="minorHAnsi" w:hAnsiTheme="minorHAnsi" w:cstheme="minorHAnsi"/>
                  <w:color w:val="000000" w:themeColor="text1"/>
                  <w:szCs w:val="24"/>
                </w:rPr>
                <w:t>In</w:t>
              </w:r>
              <w:proofErr w:type="gramEnd"/>
              <w:r w:rsidRPr="00B16A94">
                <w:rPr>
                  <w:rStyle w:val="Hyperlink"/>
                  <w:rFonts w:asciiTheme="minorHAnsi" w:hAnsiTheme="minorHAnsi" w:cstheme="minorHAnsi"/>
                  <w:color w:val="000000" w:themeColor="text1"/>
                  <w:szCs w:val="24"/>
                </w:rPr>
                <w:t xml:space="preserve"> </w:t>
              </w:r>
              <w:proofErr w:type="gramStart"/>
              <w:r w:rsidRPr="00B16A94">
                <w:rPr>
                  <w:rStyle w:val="Hyperlink"/>
                  <w:rFonts w:asciiTheme="minorHAnsi" w:hAnsiTheme="minorHAnsi" w:cstheme="minorHAnsi"/>
                  <w:color w:val="000000" w:themeColor="text1"/>
                  <w:szCs w:val="24"/>
                </w:rPr>
                <w:t>The</w:t>
              </w:r>
              <w:proofErr w:type="gramEnd"/>
              <w:r w:rsidRPr="00B16A94">
                <w:rPr>
                  <w:rStyle w:val="Hyperlink"/>
                  <w:rFonts w:asciiTheme="minorHAnsi" w:hAnsiTheme="minorHAnsi" w:cstheme="minorHAnsi"/>
                  <w:color w:val="000000" w:themeColor="text1"/>
                  <w:szCs w:val="24"/>
                </w:rPr>
                <w:t xml:space="preserve"> Immediate Postnatal Period Guideline.</w:t>
              </w:r>
            </w:hyperlink>
          </w:p>
          <w:p w14:paraId="281E5771" w14:textId="77777777" w:rsidR="00C34B03" w:rsidRDefault="00C34B03" w:rsidP="00AC30A4">
            <w:pPr>
              <w:tabs>
                <w:tab w:val="left" w:pos="-720"/>
                <w:tab w:val="left" w:pos="0"/>
              </w:tabs>
              <w:suppressAutoHyphens/>
              <w:outlineLvl w:val="0"/>
              <w:rPr>
                <w:rFonts w:asciiTheme="minorHAnsi" w:hAnsiTheme="minorHAnsi" w:cstheme="minorHAnsi"/>
                <w:b/>
                <w:bCs/>
                <w:i/>
                <w:iCs/>
                <w:szCs w:val="24"/>
              </w:rPr>
            </w:pPr>
            <w:bookmarkStart w:id="44" w:name="_Toc72935351"/>
          </w:p>
          <w:p w14:paraId="1ECC3436" w14:textId="77777777" w:rsidR="00034F13" w:rsidRPr="00C34B03" w:rsidRDefault="00034F13" w:rsidP="00AC30A4">
            <w:pPr>
              <w:tabs>
                <w:tab w:val="left" w:pos="-720"/>
                <w:tab w:val="left" w:pos="0"/>
              </w:tabs>
              <w:suppressAutoHyphens/>
              <w:outlineLvl w:val="0"/>
              <w:rPr>
                <w:rFonts w:asciiTheme="minorHAnsi" w:hAnsiTheme="minorHAnsi" w:cstheme="minorHAnsi"/>
                <w:b/>
                <w:bCs/>
                <w:i/>
                <w:iCs/>
                <w:szCs w:val="24"/>
                <w:u w:val="single"/>
              </w:rPr>
            </w:pPr>
            <w:r w:rsidRPr="00C34B03">
              <w:rPr>
                <w:rFonts w:asciiTheme="minorHAnsi" w:hAnsiTheme="minorHAnsi" w:cstheme="minorHAnsi"/>
                <w:b/>
                <w:bCs/>
                <w:i/>
                <w:iCs/>
                <w:szCs w:val="24"/>
                <w:u w:val="single"/>
              </w:rPr>
              <w:t xml:space="preserve">Use of Artificial Teats, Dummies and Nipple Shields:  </w:t>
            </w:r>
          </w:p>
          <w:p w14:paraId="1AFBCF51" w14:textId="77777777" w:rsidR="00034F13" w:rsidRPr="00B16A94" w:rsidRDefault="00034F13" w:rsidP="00AC30A4">
            <w:pPr>
              <w:tabs>
                <w:tab w:val="left" w:pos="-720"/>
                <w:tab w:val="left" w:pos="0"/>
              </w:tabs>
              <w:suppressAutoHyphens/>
              <w:outlineLvl w:val="0"/>
              <w:rPr>
                <w:rFonts w:asciiTheme="minorHAnsi" w:hAnsiTheme="minorHAnsi" w:cstheme="minorHAnsi"/>
                <w:b/>
                <w:bCs/>
                <w:i/>
                <w:iCs/>
                <w:szCs w:val="24"/>
              </w:rPr>
            </w:pPr>
          </w:p>
          <w:p w14:paraId="494D05C8" w14:textId="77777777" w:rsidR="00034F13" w:rsidRPr="00B16A94" w:rsidRDefault="00034F13" w:rsidP="00AC30A4">
            <w:pPr>
              <w:tabs>
                <w:tab w:val="left" w:pos="-720"/>
                <w:tab w:val="left" w:pos="0"/>
              </w:tabs>
              <w:suppressAutoHyphens/>
              <w:outlineLvl w:val="0"/>
              <w:rPr>
                <w:rFonts w:asciiTheme="minorHAnsi" w:hAnsiTheme="minorHAnsi" w:cstheme="minorHAnsi"/>
                <w:b/>
                <w:bCs/>
                <w:i/>
                <w:iCs/>
                <w:szCs w:val="24"/>
              </w:rPr>
            </w:pPr>
            <w:r w:rsidRPr="00B16A94">
              <w:rPr>
                <w:rFonts w:asciiTheme="minorHAnsi" w:hAnsiTheme="minorHAnsi" w:cstheme="minorHAnsi"/>
                <w:szCs w:val="24"/>
              </w:rPr>
              <w:t>Staff should not recommend the use of artificial teats or dummies during the establishment of breastfeeding.  If a breastfed baby seems unsettled, it is more important to examine closely the mother's feeding technique and to seek improvements in management. Parents wishing to use artificial teats or dummies should be advised of the possible detrimental effects on breastfeeding to allow them to make a fully informed choice. Dummies may interfere with the observation of feeding cues (responsive feeding), and teats, dummies and nipple shields could cause breast attachment difficulties. The information given and the parent’s decision should be recorded in the appropriate health record. The appropriate use of dummies in the later postnatal period should be discussed with mothers as per NICE guidelines (NG194).</w:t>
            </w:r>
            <w:bookmarkEnd w:id="44"/>
          </w:p>
          <w:p w14:paraId="2AE39BB4" w14:textId="6283B9B3"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Where supplementation of expressed </w:t>
            </w:r>
            <w:r w:rsidR="00A01383" w:rsidRPr="00B16A94">
              <w:rPr>
                <w:rFonts w:asciiTheme="minorHAnsi" w:hAnsiTheme="minorHAnsi" w:cstheme="minorHAnsi"/>
                <w:szCs w:val="24"/>
              </w:rPr>
              <w:t>breastmilk</w:t>
            </w:r>
            <w:r w:rsidRPr="00B16A94">
              <w:rPr>
                <w:rFonts w:asciiTheme="minorHAnsi" w:hAnsiTheme="minorHAnsi" w:cstheme="minorHAnsi"/>
                <w:szCs w:val="24"/>
              </w:rPr>
              <w:t>/formula milk occurs, it would be preferable for the baby to be fed by cup which may be less disruptive to breastfeeding than giving feeds by bottle and teat.</w:t>
            </w:r>
          </w:p>
          <w:p w14:paraId="78D91E41"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3C6AA9F6" w14:textId="77777777" w:rsidR="00034F13" w:rsidRPr="00B16A94" w:rsidRDefault="00034F13" w:rsidP="00AC30A4">
            <w:pPr>
              <w:tabs>
                <w:tab w:val="left" w:pos="-720"/>
                <w:tab w:val="left" w:pos="0"/>
              </w:tabs>
              <w:suppressAutoHyphens/>
              <w:outlineLvl w:val="0"/>
              <w:rPr>
                <w:rFonts w:asciiTheme="minorHAnsi" w:hAnsiTheme="minorHAnsi" w:cstheme="minorHAnsi"/>
                <w:szCs w:val="24"/>
              </w:rPr>
            </w:pPr>
            <w:bookmarkStart w:id="45" w:name="_Toc72935352"/>
            <w:r w:rsidRPr="00B16A94">
              <w:rPr>
                <w:rFonts w:asciiTheme="minorHAnsi" w:hAnsiTheme="minorHAnsi" w:cstheme="minorHAnsi"/>
                <w:szCs w:val="24"/>
              </w:rPr>
              <w:t xml:space="preserve">Nipple shields should not be recommended except where a clinical need is identified, and then as a short-term measure. The potential consequences of their use will be explained, and the mothers will receive the support of an appropriate skilled practitioner throughout, enabling the mother to resume breastfeeding without a nipple shield as soon as possible. </w:t>
            </w:r>
            <w:bookmarkEnd w:id="45"/>
          </w:p>
          <w:p w14:paraId="63071011" w14:textId="77777777" w:rsidR="00034F13" w:rsidRPr="00B16A94" w:rsidRDefault="00034F13" w:rsidP="00AC30A4">
            <w:pPr>
              <w:tabs>
                <w:tab w:val="left" w:pos="-720"/>
                <w:tab w:val="left" w:pos="0"/>
              </w:tabs>
              <w:suppressAutoHyphens/>
              <w:outlineLvl w:val="0"/>
              <w:rPr>
                <w:rFonts w:asciiTheme="minorHAnsi" w:hAnsiTheme="minorHAnsi" w:cstheme="minorHAnsi"/>
                <w:b/>
                <w:bCs/>
                <w:szCs w:val="24"/>
              </w:rPr>
            </w:pPr>
          </w:p>
          <w:p w14:paraId="210043E1" w14:textId="321E7A1B"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Informed choice will be respected regarding non-nutritive sucking</w:t>
            </w:r>
            <w:r w:rsidR="005440F1">
              <w:rPr>
                <w:rFonts w:asciiTheme="minorHAnsi" w:hAnsiTheme="minorHAnsi" w:cstheme="minorHAnsi"/>
                <w:szCs w:val="24"/>
              </w:rPr>
              <w:t>,</w:t>
            </w:r>
            <w:r w:rsidRPr="00B16A94">
              <w:rPr>
                <w:rFonts w:asciiTheme="minorHAnsi" w:hAnsiTheme="minorHAnsi" w:cstheme="minorHAnsi"/>
                <w:szCs w:val="24"/>
              </w:rPr>
              <w:t xml:space="preserve"> on the neonatal unit – information will be provided both verbally and in writing to parents.</w:t>
            </w:r>
          </w:p>
          <w:p w14:paraId="2238D134"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78BE6FC9" w14:textId="0FA68FF5" w:rsidR="00034F13" w:rsidRPr="00B16A94" w:rsidRDefault="00034F13" w:rsidP="00AC30A4">
            <w:pPr>
              <w:tabs>
                <w:tab w:val="left" w:pos="-720"/>
                <w:tab w:val="left" w:pos="0"/>
              </w:tabs>
              <w:suppressAutoHyphens/>
              <w:rPr>
                <w:rFonts w:asciiTheme="minorHAnsi" w:hAnsiTheme="minorHAnsi" w:cstheme="minorHAnsi"/>
                <w:color w:val="000000" w:themeColor="text1"/>
                <w:szCs w:val="24"/>
              </w:rPr>
            </w:pPr>
            <w:r w:rsidRPr="00B16A94">
              <w:rPr>
                <w:rFonts w:asciiTheme="minorHAnsi" w:hAnsiTheme="minorHAnsi" w:cstheme="minorHAnsi"/>
                <w:szCs w:val="24"/>
              </w:rPr>
              <w:t xml:space="preserve">More information is available in </w:t>
            </w:r>
            <w:r w:rsidRPr="00B16A94">
              <w:rPr>
                <w:rFonts w:asciiTheme="minorHAnsi" w:hAnsiTheme="minorHAnsi" w:cstheme="minorHAnsi"/>
                <w:color w:val="000000" w:themeColor="text1"/>
                <w:szCs w:val="24"/>
              </w:rPr>
              <w:t xml:space="preserve">the </w:t>
            </w:r>
            <w:hyperlink w:anchor="NippleShields" w:history="1">
              <w:r w:rsidRPr="00B16A94">
                <w:rPr>
                  <w:rStyle w:val="Hyperlink"/>
                  <w:rFonts w:asciiTheme="minorHAnsi" w:hAnsiTheme="minorHAnsi" w:cstheme="minorHAnsi"/>
                  <w:color w:val="000000" w:themeColor="text1"/>
                  <w:szCs w:val="24"/>
                </w:rPr>
                <w:t>Use of Nipple Shields Guideline</w:t>
              </w:r>
            </w:hyperlink>
            <w:r w:rsidRPr="00B16A94">
              <w:rPr>
                <w:rFonts w:asciiTheme="minorHAnsi" w:hAnsiTheme="minorHAnsi" w:cstheme="minorHAnsi"/>
                <w:color w:val="000000" w:themeColor="text1"/>
                <w:szCs w:val="24"/>
              </w:rPr>
              <w:t xml:space="preserve"> and the </w:t>
            </w:r>
            <w:hyperlink w:anchor="Dummies" w:history="1">
              <w:r w:rsidRPr="00B16A94">
                <w:rPr>
                  <w:rStyle w:val="Hyperlink"/>
                  <w:rFonts w:asciiTheme="minorHAnsi" w:hAnsiTheme="minorHAnsi" w:cstheme="minorHAnsi"/>
                  <w:color w:val="000000" w:themeColor="text1"/>
                  <w:szCs w:val="24"/>
                </w:rPr>
                <w:t>Use of Dummies (Pacifiers) Guideline</w:t>
              </w:r>
            </w:hyperlink>
            <w:r w:rsidRPr="00B16A94">
              <w:rPr>
                <w:rFonts w:asciiTheme="minorHAnsi" w:hAnsiTheme="minorHAnsi" w:cstheme="minorHAnsi"/>
                <w:color w:val="000000" w:themeColor="text1"/>
                <w:szCs w:val="24"/>
              </w:rPr>
              <w:t>.</w:t>
            </w:r>
          </w:p>
          <w:p w14:paraId="03ED656D" w14:textId="4558BBA6" w:rsidR="003A4D10" w:rsidRPr="00B16A94" w:rsidRDefault="003A4D10" w:rsidP="00AC30A4">
            <w:pPr>
              <w:tabs>
                <w:tab w:val="left" w:pos="-720"/>
                <w:tab w:val="left" w:pos="0"/>
              </w:tabs>
              <w:suppressAutoHyphens/>
              <w:rPr>
                <w:rFonts w:asciiTheme="minorHAnsi" w:hAnsiTheme="minorHAnsi" w:cstheme="minorHAnsi"/>
                <w:szCs w:val="24"/>
              </w:rPr>
            </w:pPr>
          </w:p>
          <w:p w14:paraId="782399DB" w14:textId="31E5A5E9" w:rsidR="003A4D10" w:rsidRPr="00B16A94" w:rsidRDefault="003A4D10"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A localised specialist service for families requiring additional support is available. Collaborations with other local services are optimised to ensure that mothers have access to the best support for </w:t>
            </w:r>
            <w:proofErr w:type="gramStart"/>
            <w:r w:rsidRPr="00B16A94">
              <w:rPr>
                <w:rFonts w:asciiTheme="minorHAnsi" w:hAnsiTheme="minorHAnsi" w:cstheme="minorHAnsi"/>
                <w:szCs w:val="24"/>
              </w:rPr>
              <w:t>breastfeeding, and</w:t>
            </w:r>
            <w:proofErr w:type="gramEnd"/>
            <w:r w:rsidRPr="00B16A94">
              <w:rPr>
                <w:rFonts w:asciiTheme="minorHAnsi" w:hAnsiTheme="minorHAnsi" w:cstheme="minorHAnsi"/>
                <w:szCs w:val="24"/>
              </w:rPr>
              <w:t xml:space="preserve"> are communicated to families. </w:t>
            </w:r>
          </w:p>
          <w:p w14:paraId="3CD35F31" w14:textId="77777777" w:rsidR="00034F13" w:rsidRPr="00B16A94" w:rsidRDefault="00034F13" w:rsidP="00AC30A4">
            <w:pPr>
              <w:tabs>
                <w:tab w:val="left" w:pos="-720"/>
                <w:tab w:val="left" w:pos="0"/>
              </w:tabs>
              <w:suppressAutoHyphens/>
              <w:ind w:left="0" w:firstLine="0"/>
              <w:rPr>
                <w:rFonts w:asciiTheme="minorHAnsi" w:hAnsiTheme="minorHAnsi" w:cstheme="minorHAnsi"/>
                <w:szCs w:val="24"/>
              </w:rPr>
            </w:pPr>
          </w:p>
          <w:p w14:paraId="1B2F0571" w14:textId="77777777" w:rsidR="00437603" w:rsidRDefault="00437603" w:rsidP="00AC30A4">
            <w:pPr>
              <w:tabs>
                <w:tab w:val="left" w:pos="-720"/>
                <w:tab w:val="left" w:pos="0"/>
              </w:tabs>
              <w:suppressAutoHyphens/>
              <w:rPr>
                <w:rFonts w:asciiTheme="minorHAnsi" w:hAnsiTheme="minorHAnsi" w:cstheme="minorHAnsi"/>
                <w:b/>
                <w:bCs/>
                <w:i/>
                <w:iCs/>
                <w:szCs w:val="24"/>
                <w:u w:val="single"/>
              </w:rPr>
            </w:pPr>
          </w:p>
          <w:p w14:paraId="2544CB71" w14:textId="77777777" w:rsidR="00437603" w:rsidRDefault="00437603" w:rsidP="00AC30A4">
            <w:pPr>
              <w:tabs>
                <w:tab w:val="left" w:pos="-720"/>
                <w:tab w:val="left" w:pos="0"/>
              </w:tabs>
              <w:suppressAutoHyphens/>
              <w:rPr>
                <w:rFonts w:asciiTheme="minorHAnsi" w:hAnsiTheme="minorHAnsi" w:cstheme="minorHAnsi"/>
                <w:b/>
                <w:bCs/>
                <w:i/>
                <w:iCs/>
                <w:szCs w:val="24"/>
                <w:u w:val="single"/>
              </w:rPr>
            </w:pPr>
          </w:p>
          <w:p w14:paraId="13F7A74E" w14:textId="75F07852" w:rsidR="00034F13" w:rsidRPr="00E04E9D" w:rsidRDefault="00034F13" w:rsidP="00AC30A4">
            <w:pPr>
              <w:tabs>
                <w:tab w:val="left" w:pos="-720"/>
                <w:tab w:val="left" w:pos="0"/>
              </w:tabs>
              <w:suppressAutoHyphens/>
              <w:rPr>
                <w:rFonts w:asciiTheme="minorHAnsi" w:hAnsiTheme="minorHAnsi" w:cstheme="minorHAnsi"/>
                <w:b/>
                <w:bCs/>
                <w:i/>
                <w:iCs/>
                <w:szCs w:val="24"/>
                <w:u w:val="single"/>
              </w:rPr>
            </w:pPr>
            <w:r w:rsidRPr="00E04E9D">
              <w:rPr>
                <w:rFonts w:asciiTheme="minorHAnsi" w:hAnsiTheme="minorHAnsi" w:cstheme="minorHAnsi"/>
                <w:b/>
                <w:bCs/>
                <w:i/>
                <w:iCs/>
                <w:szCs w:val="24"/>
                <w:u w:val="single"/>
              </w:rPr>
              <w:lastRenderedPageBreak/>
              <w:t xml:space="preserve">Postnatal Interventions: </w:t>
            </w:r>
          </w:p>
          <w:p w14:paraId="1EDA2046" w14:textId="77777777" w:rsidR="00034F13" w:rsidRPr="00B16A94" w:rsidRDefault="00034F13" w:rsidP="00AC30A4">
            <w:pPr>
              <w:tabs>
                <w:tab w:val="left" w:pos="-720"/>
                <w:tab w:val="left" w:pos="0"/>
              </w:tabs>
              <w:suppressAutoHyphens/>
              <w:rPr>
                <w:rFonts w:asciiTheme="minorHAnsi" w:hAnsiTheme="minorHAnsi" w:cstheme="minorHAnsi"/>
                <w:b/>
                <w:bCs/>
                <w:szCs w:val="24"/>
              </w:rPr>
            </w:pPr>
          </w:p>
          <w:p w14:paraId="3114D51A" w14:textId="77777777"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Any interventions that aim to support breastfeeding for longer will be communicated with staff and families.</w:t>
            </w:r>
          </w:p>
          <w:p w14:paraId="07401EB7" w14:textId="77777777" w:rsidR="00034F13" w:rsidRPr="00B16A94" w:rsidRDefault="00034F13" w:rsidP="00AC30A4">
            <w:pPr>
              <w:tabs>
                <w:tab w:val="left" w:pos="-720"/>
                <w:tab w:val="left" w:pos="0"/>
              </w:tabs>
              <w:suppressAutoHyphens/>
              <w:rPr>
                <w:rFonts w:asciiTheme="minorHAnsi" w:hAnsiTheme="minorHAnsi" w:cstheme="minorHAnsi"/>
                <w:b/>
                <w:bCs/>
                <w:szCs w:val="24"/>
              </w:rPr>
            </w:pPr>
          </w:p>
          <w:p w14:paraId="7D321835" w14:textId="7EEB295D" w:rsidR="00E04E9D" w:rsidRPr="00E04E9D" w:rsidRDefault="00034F13" w:rsidP="00AC30A4">
            <w:pPr>
              <w:rPr>
                <w:rFonts w:asciiTheme="minorHAnsi" w:hAnsiTheme="minorHAnsi" w:cstheme="minorHAnsi"/>
                <w:b/>
                <w:bCs/>
                <w:i/>
                <w:iCs/>
                <w:szCs w:val="24"/>
                <w:u w:val="single"/>
              </w:rPr>
            </w:pPr>
            <w:r w:rsidRPr="00E04E9D">
              <w:rPr>
                <w:rFonts w:asciiTheme="minorHAnsi" w:hAnsiTheme="minorHAnsi" w:cstheme="minorHAnsi"/>
                <w:b/>
                <w:bCs/>
                <w:i/>
                <w:iCs/>
                <w:szCs w:val="24"/>
                <w:u w:val="single"/>
              </w:rPr>
              <w:t xml:space="preserve">Reporting </w:t>
            </w:r>
            <w:r w:rsidR="00E04E9D">
              <w:rPr>
                <w:rFonts w:asciiTheme="minorHAnsi" w:hAnsiTheme="minorHAnsi" w:cstheme="minorHAnsi"/>
                <w:b/>
                <w:bCs/>
                <w:i/>
                <w:iCs/>
                <w:szCs w:val="24"/>
                <w:u w:val="single"/>
              </w:rPr>
              <w:t>R</w:t>
            </w:r>
            <w:r w:rsidRPr="00E04E9D">
              <w:rPr>
                <w:rFonts w:asciiTheme="minorHAnsi" w:hAnsiTheme="minorHAnsi" w:cstheme="minorHAnsi"/>
                <w:b/>
                <w:bCs/>
                <w:i/>
                <w:iCs/>
                <w:szCs w:val="24"/>
                <w:u w:val="single"/>
              </w:rPr>
              <w:t xml:space="preserve">eadmissions to </w:t>
            </w:r>
            <w:r w:rsidR="00E04E9D">
              <w:rPr>
                <w:rFonts w:asciiTheme="minorHAnsi" w:hAnsiTheme="minorHAnsi" w:cstheme="minorHAnsi"/>
                <w:b/>
                <w:bCs/>
                <w:i/>
                <w:iCs/>
                <w:szCs w:val="24"/>
                <w:u w:val="single"/>
              </w:rPr>
              <w:t>H</w:t>
            </w:r>
            <w:r w:rsidRPr="00E04E9D">
              <w:rPr>
                <w:rFonts w:asciiTheme="minorHAnsi" w:hAnsiTheme="minorHAnsi" w:cstheme="minorHAnsi"/>
                <w:b/>
                <w:bCs/>
                <w:i/>
                <w:iCs/>
                <w:szCs w:val="24"/>
                <w:u w:val="single"/>
              </w:rPr>
              <w:t xml:space="preserve">ospital with </w:t>
            </w:r>
            <w:r w:rsidR="00E04E9D">
              <w:rPr>
                <w:rFonts w:asciiTheme="minorHAnsi" w:hAnsiTheme="minorHAnsi" w:cstheme="minorHAnsi"/>
                <w:b/>
                <w:bCs/>
                <w:i/>
                <w:iCs/>
                <w:szCs w:val="24"/>
                <w:u w:val="single"/>
              </w:rPr>
              <w:t>F</w:t>
            </w:r>
            <w:r w:rsidRPr="00E04E9D">
              <w:rPr>
                <w:rFonts w:asciiTheme="minorHAnsi" w:hAnsiTheme="minorHAnsi" w:cstheme="minorHAnsi"/>
                <w:b/>
                <w:bCs/>
                <w:i/>
                <w:iCs/>
                <w:szCs w:val="24"/>
                <w:u w:val="single"/>
              </w:rPr>
              <w:t xml:space="preserve">eeding </w:t>
            </w:r>
            <w:r w:rsidR="00E04E9D">
              <w:rPr>
                <w:rFonts w:asciiTheme="minorHAnsi" w:hAnsiTheme="minorHAnsi" w:cstheme="minorHAnsi"/>
                <w:b/>
                <w:bCs/>
                <w:i/>
                <w:iCs/>
                <w:szCs w:val="24"/>
                <w:u w:val="single"/>
              </w:rPr>
              <w:t>P</w:t>
            </w:r>
            <w:r w:rsidRPr="00E04E9D">
              <w:rPr>
                <w:rFonts w:asciiTheme="minorHAnsi" w:hAnsiTheme="minorHAnsi" w:cstheme="minorHAnsi"/>
                <w:b/>
                <w:bCs/>
                <w:i/>
                <w:iCs/>
                <w:szCs w:val="24"/>
                <w:u w:val="single"/>
              </w:rPr>
              <w:t xml:space="preserve">roblems in </w:t>
            </w:r>
            <w:r w:rsidR="00E04E9D">
              <w:rPr>
                <w:rFonts w:asciiTheme="minorHAnsi" w:hAnsiTheme="minorHAnsi" w:cstheme="minorHAnsi"/>
                <w:b/>
                <w:bCs/>
                <w:i/>
                <w:iCs/>
                <w:szCs w:val="24"/>
                <w:u w:val="single"/>
              </w:rPr>
              <w:t>F</w:t>
            </w:r>
            <w:r w:rsidRPr="00E04E9D">
              <w:rPr>
                <w:rFonts w:asciiTheme="minorHAnsi" w:hAnsiTheme="minorHAnsi" w:cstheme="minorHAnsi"/>
                <w:b/>
                <w:bCs/>
                <w:i/>
                <w:iCs/>
                <w:szCs w:val="24"/>
                <w:u w:val="single"/>
              </w:rPr>
              <w:t xml:space="preserve">irst 28 </w:t>
            </w:r>
            <w:r w:rsidR="00E04E9D">
              <w:rPr>
                <w:rFonts w:asciiTheme="minorHAnsi" w:hAnsiTheme="minorHAnsi" w:cstheme="minorHAnsi"/>
                <w:b/>
                <w:bCs/>
                <w:i/>
                <w:iCs/>
                <w:szCs w:val="24"/>
                <w:u w:val="single"/>
              </w:rPr>
              <w:t>D</w:t>
            </w:r>
            <w:r w:rsidRPr="00E04E9D">
              <w:rPr>
                <w:rFonts w:asciiTheme="minorHAnsi" w:hAnsiTheme="minorHAnsi" w:cstheme="minorHAnsi"/>
                <w:b/>
                <w:bCs/>
                <w:i/>
                <w:iCs/>
                <w:szCs w:val="24"/>
                <w:u w:val="single"/>
              </w:rPr>
              <w:t xml:space="preserve">ays of </w:t>
            </w:r>
            <w:r w:rsidR="00E04E9D">
              <w:rPr>
                <w:rFonts w:asciiTheme="minorHAnsi" w:hAnsiTheme="minorHAnsi" w:cstheme="minorHAnsi"/>
                <w:b/>
                <w:bCs/>
                <w:i/>
                <w:iCs/>
                <w:szCs w:val="24"/>
                <w:u w:val="single"/>
              </w:rPr>
              <w:t>L</w:t>
            </w:r>
            <w:r w:rsidRPr="00E04E9D">
              <w:rPr>
                <w:rFonts w:asciiTheme="minorHAnsi" w:hAnsiTheme="minorHAnsi" w:cstheme="minorHAnsi"/>
                <w:b/>
                <w:bCs/>
                <w:i/>
                <w:iCs/>
                <w:szCs w:val="24"/>
                <w:u w:val="single"/>
              </w:rPr>
              <w:t xml:space="preserve">ife:  </w:t>
            </w:r>
          </w:p>
          <w:p w14:paraId="41E704E8" w14:textId="234084C4" w:rsidR="00034F13" w:rsidRPr="00B16A94" w:rsidRDefault="00034F13" w:rsidP="00AC30A4">
            <w:pPr>
              <w:rPr>
                <w:rFonts w:asciiTheme="minorHAnsi" w:hAnsiTheme="minorHAnsi" w:cstheme="minorHAnsi"/>
                <w:szCs w:val="24"/>
              </w:rPr>
            </w:pPr>
            <w:r w:rsidRPr="00B16A94">
              <w:rPr>
                <w:rFonts w:asciiTheme="minorHAnsi" w:hAnsiTheme="minorHAnsi" w:cstheme="minorHAnsi"/>
                <w:szCs w:val="24"/>
              </w:rPr>
              <w:t>If the baby is readmitted to hospital for a feeding related problem in the first 28 days of life, this must be reported via the Incident reporting system in place and investigated accordingly.</w:t>
            </w:r>
          </w:p>
          <w:p w14:paraId="56B41B7C" w14:textId="77777777" w:rsidR="00034F13" w:rsidRPr="00B16A94" w:rsidRDefault="00034F13" w:rsidP="00AC30A4">
            <w:pPr>
              <w:rPr>
                <w:rFonts w:asciiTheme="minorHAnsi" w:hAnsiTheme="minorHAnsi" w:cstheme="minorHAnsi"/>
                <w:b/>
                <w:bCs/>
                <w:szCs w:val="24"/>
              </w:rPr>
            </w:pPr>
          </w:p>
          <w:p w14:paraId="568F50C4" w14:textId="60DE094E" w:rsidR="00034F13" w:rsidRPr="00B16A94" w:rsidRDefault="00034F13" w:rsidP="00AC30A4">
            <w:pPr>
              <w:rPr>
                <w:rFonts w:asciiTheme="minorHAnsi" w:hAnsiTheme="minorHAnsi" w:cstheme="minorHAnsi"/>
                <w:szCs w:val="24"/>
              </w:rPr>
            </w:pPr>
            <w:r w:rsidRPr="00B16A94">
              <w:rPr>
                <w:rFonts w:asciiTheme="minorHAnsi" w:hAnsiTheme="minorHAnsi" w:cstheme="minorHAnsi"/>
                <w:szCs w:val="24"/>
              </w:rPr>
              <w:t xml:space="preserve">The system for reporting and learning from these incidents is outlined in </w:t>
            </w:r>
            <w:r w:rsidR="007F691A" w:rsidRPr="00B16A94">
              <w:rPr>
                <w:rFonts w:asciiTheme="minorHAnsi" w:hAnsiTheme="minorHAnsi" w:cstheme="minorHAnsi"/>
                <w:szCs w:val="24"/>
              </w:rPr>
              <w:t>each unit’s</w:t>
            </w:r>
            <w:r w:rsidRPr="00B16A94">
              <w:rPr>
                <w:rFonts w:asciiTheme="minorHAnsi" w:hAnsiTheme="minorHAnsi" w:cstheme="minorHAnsi"/>
                <w:szCs w:val="24"/>
              </w:rPr>
              <w:t xml:space="preserve"> Maternity Services Guideline for Incident Reporting and Associated Learning.</w:t>
            </w:r>
          </w:p>
          <w:p w14:paraId="531A5E8C" w14:textId="77777777" w:rsidR="00034F13" w:rsidRPr="00B16A94" w:rsidRDefault="00034F13" w:rsidP="00AC30A4">
            <w:pPr>
              <w:rPr>
                <w:rFonts w:asciiTheme="minorHAnsi" w:hAnsiTheme="minorHAnsi" w:cstheme="minorHAnsi"/>
                <w:b/>
                <w:bCs/>
                <w:sz w:val="28"/>
                <w:szCs w:val="28"/>
              </w:rPr>
            </w:pPr>
          </w:p>
        </w:tc>
      </w:tr>
      <w:tr w:rsidR="00034F13" w:rsidRPr="00B16A94" w14:paraId="69602B02" w14:textId="77777777" w:rsidTr="766AB492">
        <w:tc>
          <w:tcPr>
            <w:tcW w:w="10490" w:type="dxa"/>
            <w:shd w:val="clear" w:color="auto" w:fill="DBE5F1"/>
          </w:tcPr>
          <w:p w14:paraId="548ABC21" w14:textId="77777777" w:rsidR="00034F13" w:rsidRPr="00B16A94" w:rsidRDefault="00034F13" w:rsidP="00AC30A4">
            <w:pPr>
              <w:autoSpaceDE w:val="0"/>
              <w:autoSpaceDN w:val="0"/>
              <w:adjustRightInd w:val="0"/>
              <w:rPr>
                <w:rFonts w:asciiTheme="minorHAnsi" w:hAnsiTheme="minorHAnsi" w:cstheme="minorHAnsi"/>
                <w:b/>
                <w:bCs/>
                <w:sz w:val="28"/>
                <w:szCs w:val="28"/>
              </w:rPr>
            </w:pPr>
            <w:r w:rsidRPr="00B16A94">
              <w:rPr>
                <w:rFonts w:asciiTheme="minorHAnsi" w:hAnsiTheme="minorHAnsi" w:cstheme="minorHAnsi"/>
                <w:b/>
                <w:bCs/>
                <w:szCs w:val="24"/>
              </w:rPr>
              <w:lastRenderedPageBreak/>
              <w:t>MOTHERS WILL BE SUPPORTED TO MAKE INFORMED DECISIONS REGARDING THE INTRODUCTION OF FOOD OR FLUIDS OTHER THAN BREASTMILK:</w:t>
            </w:r>
          </w:p>
        </w:tc>
      </w:tr>
      <w:tr w:rsidR="00034F13" w:rsidRPr="00B16A94" w14:paraId="3770A73E" w14:textId="77777777" w:rsidTr="766AB492">
        <w:tc>
          <w:tcPr>
            <w:tcW w:w="10490" w:type="dxa"/>
            <w:shd w:val="clear" w:color="auto" w:fill="auto"/>
          </w:tcPr>
          <w:p w14:paraId="295ED095" w14:textId="77777777" w:rsidR="00034F13" w:rsidRPr="00B16A94" w:rsidRDefault="00034F13" w:rsidP="00E04E9D">
            <w:pPr>
              <w:pStyle w:val="Default"/>
              <w:jc w:val="both"/>
              <w:rPr>
                <w:rFonts w:asciiTheme="minorHAnsi" w:hAnsiTheme="minorHAnsi" w:cstheme="minorHAnsi"/>
                <w:b/>
                <w:bCs/>
                <w:i/>
                <w:iCs/>
              </w:rPr>
            </w:pPr>
          </w:p>
          <w:p w14:paraId="3574AA56" w14:textId="5040A9EE" w:rsidR="00034F13" w:rsidRPr="00E04E9D" w:rsidRDefault="00034F13" w:rsidP="00E04E9D">
            <w:pPr>
              <w:pStyle w:val="Default"/>
              <w:jc w:val="both"/>
              <w:rPr>
                <w:rFonts w:asciiTheme="minorHAnsi" w:hAnsiTheme="minorHAnsi" w:cstheme="minorHAnsi"/>
                <w:u w:val="single"/>
              </w:rPr>
            </w:pPr>
            <w:r w:rsidRPr="00E04E9D">
              <w:rPr>
                <w:rFonts w:asciiTheme="minorHAnsi" w:hAnsiTheme="minorHAnsi" w:cstheme="minorHAnsi"/>
                <w:b/>
                <w:bCs/>
                <w:i/>
                <w:iCs/>
                <w:u w:val="single"/>
              </w:rPr>
              <w:t xml:space="preserve">Exclusive </w:t>
            </w:r>
            <w:r w:rsidR="00E04E9D" w:rsidRPr="00E04E9D">
              <w:rPr>
                <w:rFonts w:asciiTheme="minorHAnsi" w:hAnsiTheme="minorHAnsi" w:cstheme="minorHAnsi"/>
                <w:b/>
                <w:bCs/>
                <w:i/>
                <w:iCs/>
                <w:u w:val="single"/>
              </w:rPr>
              <w:t>B</w:t>
            </w:r>
            <w:r w:rsidRPr="00E04E9D">
              <w:rPr>
                <w:rFonts w:asciiTheme="minorHAnsi" w:hAnsiTheme="minorHAnsi" w:cstheme="minorHAnsi"/>
                <w:b/>
                <w:bCs/>
                <w:i/>
                <w:iCs/>
                <w:u w:val="single"/>
              </w:rPr>
              <w:t>reastfeeding:</w:t>
            </w:r>
            <w:r w:rsidRPr="00E04E9D">
              <w:rPr>
                <w:rFonts w:asciiTheme="minorHAnsi" w:hAnsiTheme="minorHAnsi" w:cstheme="minorHAnsi"/>
                <w:u w:val="single"/>
              </w:rPr>
              <w:t xml:space="preserve"> </w:t>
            </w:r>
          </w:p>
          <w:p w14:paraId="57B786A6" w14:textId="77777777" w:rsidR="00034F13" w:rsidRPr="00B16A94" w:rsidRDefault="00034F13" w:rsidP="00E04E9D">
            <w:pPr>
              <w:pStyle w:val="Default"/>
              <w:jc w:val="both"/>
              <w:rPr>
                <w:rFonts w:asciiTheme="minorHAnsi" w:hAnsiTheme="minorHAnsi" w:cstheme="minorHAnsi"/>
              </w:rPr>
            </w:pPr>
          </w:p>
          <w:p w14:paraId="36B56D3D" w14:textId="77777777" w:rsidR="00034F13" w:rsidRPr="00B16A94" w:rsidRDefault="00034F13" w:rsidP="00E04E9D">
            <w:pPr>
              <w:pStyle w:val="Default"/>
              <w:jc w:val="both"/>
              <w:rPr>
                <w:rFonts w:asciiTheme="minorHAnsi" w:hAnsiTheme="minorHAnsi" w:cstheme="minorHAnsi"/>
              </w:rPr>
            </w:pPr>
            <w:r w:rsidRPr="00B16A94">
              <w:rPr>
                <w:rFonts w:asciiTheme="minorHAnsi" w:hAnsiTheme="minorHAnsi" w:cstheme="minorHAnsi"/>
              </w:rPr>
              <w:t xml:space="preserve">Mothers who breastfeed will be provided with information about why exclusive breastfeeding leads to the best outcomes for their baby and why it is particularly important during the establishment of breastfeeding. </w:t>
            </w:r>
          </w:p>
          <w:p w14:paraId="692C9C51" w14:textId="77777777" w:rsidR="00034F13" w:rsidRPr="00B16A94" w:rsidRDefault="00034F13" w:rsidP="00E04E9D">
            <w:pPr>
              <w:pStyle w:val="Default"/>
              <w:jc w:val="both"/>
              <w:rPr>
                <w:rFonts w:asciiTheme="minorHAnsi" w:hAnsiTheme="minorHAnsi" w:cstheme="minorHAnsi"/>
              </w:rPr>
            </w:pPr>
          </w:p>
          <w:p w14:paraId="6F75C37D" w14:textId="218FF466" w:rsidR="00034F13" w:rsidRPr="00B16A94" w:rsidRDefault="00034F13" w:rsidP="00E04E9D">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The </w:t>
            </w:r>
            <w:r w:rsidR="00C3068F">
              <w:rPr>
                <w:rFonts w:asciiTheme="minorHAnsi" w:hAnsiTheme="minorHAnsi" w:cstheme="minorHAnsi"/>
                <w:szCs w:val="24"/>
              </w:rPr>
              <w:t>WHO</w:t>
            </w:r>
            <w:r w:rsidRPr="00B16A94">
              <w:rPr>
                <w:rFonts w:asciiTheme="minorHAnsi" w:hAnsiTheme="minorHAnsi" w:cstheme="minorHAnsi"/>
                <w:szCs w:val="24"/>
              </w:rPr>
              <w:t xml:space="preserve"> recommends that babies should receive no food or drink other than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for the first six months of life unless medically indicated or because of fully informed parental choice. </w:t>
            </w:r>
          </w:p>
          <w:p w14:paraId="13D97A1D" w14:textId="77777777" w:rsidR="00034F13" w:rsidRPr="00B16A94" w:rsidRDefault="00034F13" w:rsidP="00E04E9D">
            <w:pPr>
              <w:tabs>
                <w:tab w:val="left" w:pos="-720"/>
                <w:tab w:val="left" w:pos="0"/>
              </w:tabs>
              <w:suppressAutoHyphens/>
              <w:rPr>
                <w:rFonts w:asciiTheme="minorHAnsi" w:hAnsiTheme="minorHAnsi" w:cstheme="minorHAnsi"/>
                <w:b/>
                <w:bCs/>
                <w:i/>
                <w:iCs/>
                <w:szCs w:val="24"/>
              </w:rPr>
            </w:pPr>
          </w:p>
          <w:p w14:paraId="192E6D00" w14:textId="77777777" w:rsidR="00034F13" w:rsidRPr="00C3068F" w:rsidRDefault="00034F13" w:rsidP="00E04E9D">
            <w:pPr>
              <w:tabs>
                <w:tab w:val="left" w:pos="-720"/>
                <w:tab w:val="left" w:pos="0"/>
              </w:tabs>
              <w:suppressAutoHyphens/>
              <w:rPr>
                <w:rFonts w:asciiTheme="minorHAnsi" w:hAnsiTheme="minorHAnsi" w:cstheme="minorHAnsi"/>
                <w:szCs w:val="24"/>
                <w:u w:val="single"/>
              </w:rPr>
            </w:pPr>
            <w:r w:rsidRPr="00C3068F">
              <w:rPr>
                <w:rFonts w:asciiTheme="minorHAnsi" w:hAnsiTheme="minorHAnsi" w:cstheme="minorHAnsi"/>
                <w:b/>
                <w:bCs/>
                <w:i/>
                <w:iCs/>
                <w:szCs w:val="24"/>
                <w:u w:val="single"/>
              </w:rPr>
              <w:t>Formula Supplements:</w:t>
            </w:r>
            <w:r w:rsidRPr="00C3068F">
              <w:rPr>
                <w:rFonts w:asciiTheme="minorHAnsi" w:hAnsiTheme="minorHAnsi" w:cstheme="minorHAnsi"/>
                <w:szCs w:val="24"/>
                <w:u w:val="single"/>
              </w:rPr>
              <w:t xml:space="preserve"> </w:t>
            </w:r>
          </w:p>
          <w:p w14:paraId="251850E6" w14:textId="77777777" w:rsidR="00034F13" w:rsidRPr="00B16A94" w:rsidRDefault="00034F13" w:rsidP="00E04E9D">
            <w:pPr>
              <w:tabs>
                <w:tab w:val="left" w:pos="-720"/>
                <w:tab w:val="left" w:pos="0"/>
              </w:tabs>
              <w:suppressAutoHyphens/>
              <w:rPr>
                <w:rFonts w:asciiTheme="minorHAnsi" w:hAnsiTheme="minorHAnsi" w:cstheme="minorHAnsi"/>
                <w:szCs w:val="24"/>
              </w:rPr>
            </w:pPr>
          </w:p>
          <w:p w14:paraId="30E44E5D" w14:textId="4C16432C" w:rsidR="00034F13" w:rsidRPr="00B16A94" w:rsidRDefault="00034F13" w:rsidP="00E04E9D">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If supplements are medically indicated, parents should always be consulted, and the reasons discussed with them in full. If supplements of formula are given, optimal care and support will be provided, and each feed will be reviewed ensuring minimal formula use, maximum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use, support to increase milk production, cup feeding rather than teat feeding and support to express and stimulate breasts. Any supplements given should be recorded in the hospital notes with details of the reason for supplementation and the discussion held with the parents. </w:t>
            </w:r>
          </w:p>
          <w:p w14:paraId="419F1236" w14:textId="77777777" w:rsidR="00034F13" w:rsidRPr="00B16A94" w:rsidRDefault="00034F13" w:rsidP="00E04E9D">
            <w:pPr>
              <w:tabs>
                <w:tab w:val="left" w:pos="-720"/>
                <w:tab w:val="left" w:pos="0"/>
              </w:tabs>
              <w:suppressAutoHyphens/>
              <w:rPr>
                <w:rFonts w:asciiTheme="minorHAnsi" w:hAnsiTheme="minorHAnsi" w:cstheme="minorHAnsi"/>
                <w:szCs w:val="24"/>
              </w:rPr>
            </w:pPr>
          </w:p>
          <w:p w14:paraId="0E8A85F3" w14:textId="1BC5EDC9" w:rsidR="00034F13" w:rsidRPr="00B16A94" w:rsidRDefault="00034F13" w:rsidP="00E04E9D">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Parents who request supplementation should be supported to make an informed choice and will be made aware of possible health and confidence implications, as well as the potential negative effect on milk production, </w:t>
            </w:r>
            <w:proofErr w:type="gramStart"/>
            <w:r w:rsidRPr="00B16A94">
              <w:rPr>
                <w:rFonts w:asciiTheme="minorHAnsi" w:hAnsiTheme="minorHAnsi" w:cstheme="minorHAnsi"/>
                <w:szCs w:val="24"/>
              </w:rPr>
              <w:t>in order to</w:t>
            </w:r>
            <w:proofErr w:type="gramEnd"/>
            <w:r w:rsidRPr="00B16A94">
              <w:rPr>
                <w:rFonts w:asciiTheme="minorHAnsi" w:hAnsiTheme="minorHAnsi" w:cstheme="minorHAnsi"/>
                <w:szCs w:val="24"/>
              </w:rPr>
              <w:t xml:space="preserve"> allow them to make a fully informed choice.</w:t>
            </w:r>
            <w:r w:rsidR="003B4603" w:rsidRPr="00B16A94">
              <w:rPr>
                <w:rFonts w:asciiTheme="minorHAnsi" w:hAnsiTheme="minorHAnsi" w:cstheme="minorHAnsi"/>
                <w:szCs w:val="24"/>
              </w:rPr>
              <w:t xml:space="preserve"> The consent and reason for the supplementation should be documented in the notes </w:t>
            </w:r>
            <w:r w:rsidR="007F691A" w:rsidRPr="00B16A94">
              <w:rPr>
                <w:rFonts w:asciiTheme="minorHAnsi" w:hAnsiTheme="minorHAnsi" w:cstheme="minorHAnsi"/>
                <w:szCs w:val="24"/>
              </w:rPr>
              <w:t>by</w:t>
            </w:r>
            <w:r w:rsidR="003B4603" w:rsidRPr="00B16A94">
              <w:rPr>
                <w:rFonts w:asciiTheme="minorHAnsi" w:hAnsiTheme="minorHAnsi" w:cstheme="minorHAnsi"/>
                <w:szCs w:val="24"/>
              </w:rPr>
              <w:t xml:space="preserve"> a staff member. </w:t>
            </w:r>
          </w:p>
          <w:p w14:paraId="73417711" w14:textId="77777777" w:rsidR="00034F13" w:rsidRPr="00B16A94" w:rsidRDefault="00034F13" w:rsidP="00E04E9D">
            <w:pPr>
              <w:tabs>
                <w:tab w:val="left" w:pos="-720"/>
                <w:tab w:val="left" w:pos="0"/>
              </w:tabs>
              <w:suppressAutoHyphens/>
              <w:rPr>
                <w:rFonts w:asciiTheme="minorHAnsi" w:hAnsiTheme="minorHAnsi" w:cstheme="minorHAnsi"/>
                <w:szCs w:val="24"/>
              </w:rPr>
            </w:pPr>
          </w:p>
          <w:p w14:paraId="3181C56E" w14:textId="1C2A1C15" w:rsidR="00034F13" w:rsidRPr="00B16A94" w:rsidRDefault="00034F13" w:rsidP="00E04E9D">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All mothers should be encouraged to breastfeed exclusively for the first six months and thereafter continue breastfeeding alongside the introduction of food for at least the first year or two, and beyond if the mother and baby wish. They should be informed that solid foods are not recommended for babies under six months. All information related to ‘first solid foods’ given to parents should support this policy. See also the </w:t>
            </w:r>
            <w:hyperlink w:anchor="CompFdg" w:history="1">
              <w:r w:rsidRPr="00B16A94">
                <w:rPr>
                  <w:rStyle w:val="Hyperlink"/>
                  <w:rFonts w:asciiTheme="minorHAnsi" w:hAnsiTheme="minorHAnsi" w:cstheme="minorHAnsi"/>
                  <w:color w:val="000000" w:themeColor="text1"/>
                  <w:szCs w:val="24"/>
                </w:rPr>
                <w:t>Complementary Feeding Guideline.</w:t>
              </w:r>
            </w:hyperlink>
          </w:p>
          <w:p w14:paraId="5A7FE959" w14:textId="77777777" w:rsidR="00034F13" w:rsidRPr="00B16A94" w:rsidRDefault="00034F13" w:rsidP="00E04E9D">
            <w:pPr>
              <w:tabs>
                <w:tab w:val="left" w:pos="-720"/>
                <w:tab w:val="left" w:pos="0"/>
              </w:tabs>
              <w:suppressAutoHyphens/>
              <w:rPr>
                <w:rFonts w:asciiTheme="minorHAnsi" w:hAnsiTheme="minorHAnsi" w:cstheme="minorHAnsi"/>
                <w:szCs w:val="24"/>
              </w:rPr>
            </w:pPr>
          </w:p>
          <w:p w14:paraId="7827D3BF" w14:textId="6606854D" w:rsidR="00034F13" w:rsidRPr="00FF489A" w:rsidRDefault="00034F13" w:rsidP="00E04E9D">
            <w:pPr>
              <w:tabs>
                <w:tab w:val="left" w:pos="-720"/>
              </w:tabs>
              <w:suppressAutoHyphens/>
              <w:outlineLvl w:val="0"/>
              <w:rPr>
                <w:rFonts w:asciiTheme="minorHAnsi" w:hAnsiTheme="minorHAnsi" w:cstheme="minorHAnsi"/>
                <w:b/>
                <w:bCs/>
                <w:i/>
                <w:iCs/>
                <w:szCs w:val="24"/>
                <w:u w:val="single"/>
              </w:rPr>
            </w:pPr>
            <w:bookmarkStart w:id="46" w:name="_Toc72935353"/>
            <w:r w:rsidRPr="00FF489A">
              <w:rPr>
                <w:rFonts w:asciiTheme="minorHAnsi" w:hAnsiTheme="minorHAnsi" w:cstheme="minorHAnsi"/>
                <w:b/>
                <w:bCs/>
                <w:i/>
                <w:iCs/>
                <w:szCs w:val="24"/>
                <w:u w:val="single"/>
              </w:rPr>
              <w:t xml:space="preserve">Supporting </w:t>
            </w:r>
            <w:r w:rsidR="00C9728B">
              <w:rPr>
                <w:rFonts w:asciiTheme="minorHAnsi" w:hAnsiTheme="minorHAnsi" w:cstheme="minorHAnsi"/>
                <w:b/>
                <w:bCs/>
                <w:i/>
                <w:iCs/>
                <w:szCs w:val="24"/>
                <w:u w:val="single"/>
              </w:rPr>
              <w:t>P</w:t>
            </w:r>
            <w:r w:rsidRPr="00FF489A">
              <w:rPr>
                <w:rFonts w:asciiTheme="minorHAnsi" w:hAnsiTheme="minorHAnsi" w:cstheme="minorHAnsi"/>
                <w:b/>
                <w:bCs/>
                <w:i/>
                <w:iCs/>
                <w:szCs w:val="24"/>
                <w:u w:val="single"/>
              </w:rPr>
              <w:t xml:space="preserve">arents who are </w:t>
            </w:r>
            <w:r w:rsidR="004830A6">
              <w:rPr>
                <w:rFonts w:asciiTheme="minorHAnsi" w:hAnsiTheme="minorHAnsi" w:cstheme="minorHAnsi"/>
                <w:b/>
                <w:bCs/>
                <w:i/>
                <w:iCs/>
                <w:szCs w:val="24"/>
                <w:u w:val="single"/>
              </w:rPr>
              <w:t>M</w:t>
            </w:r>
            <w:r w:rsidRPr="00FF489A">
              <w:rPr>
                <w:rFonts w:asciiTheme="minorHAnsi" w:hAnsiTheme="minorHAnsi" w:cstheme="minorHAnsi"/>
                <w:b/>
                <w:bCs/>
                <w:i/>
                <w:iCs/>
                <w:szCs w:val="24"/>
                <w:u w:val="single"/>
              </w:rPr>
              <w:t xml:space="preserve">ixed </w:t>
            </w:r>
            <w:r w:rsidR="004830A6">
              <w:rPr>
                <w:rFonts w:asciiTheme="minorHAnsi" w:hAnsiTheme="minorHAnsi" w:cstheme="minorHAnsi"/>
                <w:b/>
                <w:bCs/>
                <w:i/>
                <w:iCs/>
                <w:szCs w:val="24"/>
                <w:u w:val="single"/>
              </w:rPr>
              <w:t>F</w:t>
            </w:r>
            <w:r w:rsidRPr="00FF489A">
              <w:rPr>
                <w:rFonts w:asciiTheme="minorHAnsi" w:hAnsiTheme="minorHAnsi" w:cstheme="minorHAnsi"/>
                <w:b/>
                <w:bCs/>
                <w:i/>
                <w:iCs/>
                <w:szCs w:val="24"/>
                <w:u w:val="single"/>
              </w:rPr>
              <w:t>eeding (</w:t>
            </w:r>
            <w:r w:rsidR="004830A6">
              <w:rPr>
                <w:rFonts w:asciiTheme="minorHAnsi" w:hAnsiTheme="minorHAnsi" w:cstheme="minorHAnsi"/>
                <w:b/>
                <w:bCs/>
                <w:i/>
                <w:iCs/>
                <w:szCs w:val="24"/>
                <w:u w:val="single"/>
              </w:rPr>
              <w:t>B</w:t>
            </w:r>
            <w:r w:rsidRPr="00FF489A">
              <w:rPr>
                <w:rFonts w:asciiTheme="minorHAnsi" w:hAnsiTheme="minorHAnsi" w:cstheme="minorHAnsi"/>
                <w:b/>
                <w:bCs/>
                <w:i/>
                <w:iCs/>
                <w:szCs w:val="24"/>
                <w:u w:val="single"/>
              </w:rPr>
              <w:t xml:space="preserve">reast and </w:t>
            </w:r>
            <w:r w:rsidR="004830A6">
              <w:rPr>
                <w:rFonts w:asciiTheme="minorHAnsi" w:hAnsiTheme="minorHAnsi" w:cstheme="minorHAnsi"/>
                <w:b/>
                <w:bCs/>
                <w:i/>
                <w:iCs/>
                <w:szCs w:val="24"/>
                <w:u w:val="single"/>
              </w:rPr>
              <w:t>F</w:t>
            </w:r>
            <w:r w:rsidRPr="00FF489A">
              <w:rPr>
                <w:rFonts w:asciiTheme="minorHAnsi" w:hAnsiTheme="minorHAnsi" w:cstheme="minorHAnsi"/>
                <w:b/>
                <w:bCs/>
                <w:i/>
                <w:iCs/>
                <w:szCs w:val="24"/>
                <w:u w:val="single"/>
              </w:rPr>
              <w:t xml:space="preserve">ormula </w:t>
            </w:r>
            <w:r w:rsidR="004830A6">
              <w:rPr>
                <w:rFonts w:asciiTheme="minorHAnsi" w:hAnsiTheme="minorHAnsi" w:cstheme="minorHAnsi"/>
                <w:b/>
                <w:bCs/>
                <w:i/>
                <w:iCs/>
                <w:szCs w:val="24"/>
                <w:u w:val="single"/>
              </w:rPr>
              <w:t>M</w:t>
            </w:r>
            <w:r w:rsidRPr="00FF489A">
              <w:rPr>
                <w:rFonts w:asciiTheme="minorHAnsi" w:hAnsiTheme="minorHAnsi" w:cstheme="minorHAnsi"/>
                <w:b/>
                <w:bCs/>
                <w:i/>
                <w:iCs/>
                <w:szCs w:val="24"/>
                <w:u w:val="single"/>
              </w:rPr>
              <w:t xml:space="preserve">ilk): </w:t>
            </w:r>
          </w:p>
          <w:p w14:paraId="2AF32D1D" w14:textId="77777777" w:rsidR="00034F13" w:rsidRPr="00B16A94" w:rsidRDefault="00034F13" w:rsidP="00E04E9D">
            <w:pPr>
              <w:tabs>
                <w:tab w:val="left" w:pos="-720"/>
              </w:tabs>
              <w:suppressAutoHyphens/>
              <w:outlineLvl w:val="0"/>
              <w:rPr>
                <w:rFonts w:asciiTheme="minorHAnsi" w:hAnsiTheme="minorHAnsi" w:cstheme="minorHAnsi"/>
                <w:b/>
                <w:bCs/>
                <w:i/>
                <w:iCs/>
                <w:szCs w:val="24"/>
              </w:rPr>
            </w:pPr>
          </w:p>
          <w:p w14:paraId="4E168C93" w14:textId="5B805D9E" w:rsidR="00034F13" w:rsidRPr="00B16A94" w:rsidRDefault="00034F13" w:rsidP="00E04E9D">
            <w:pPr>
              <w:tabs>
                <w:tab w:val="left" w:pos="-720"/>
              </w:tabs>
              <w:suppressAutoHyphens/>
              <w:outlineLvl w:val="0"/>
              <w:rPr>
                <w:rFonts w:asciiTheme="minorHAnsi" w:hAnsiTheme="minorHAnsi" w:cstheme="minorHAnsi"/>
                <w:szCs w:val="24"/>
              </w:rPr>
            </w:pPr>
            <w:r w:rsidRPr="00B16A94">
              <w:rPr>
                <w:rFonts w:asciiTheme="minorHAnsi" w:hAnsiTheme="minorHAnsi" w:cstheme="minorHAnsi"/>
                <w:szCs w:val="24"/>
              </w:rPr>
              <w:t xml:space="preserve">It is acknowledged that there are some mothers who are unable to exclusively breastfeed, or who choose not to. In these circumstances mothers are encouraged to understand that any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is valuable, so </w:t>
            </w:r>
            <w:r w:rsidRPr="00B16A94">
              <w:rPr>
                <w:rFonts w:asciiTheme="minorHAnsi" w:hAnsiTheme="minorHAnsi" w:cstheme="minorHAnsi"/>
                <w:szCs w:val="24"/>
              </w:rPr>
              <w:lastRenderedPageBreak/>
              <w:t xml:space="preserve">that the baby </w:t>
            </w:r>
            <w:proofErr w:type="gramStart"/>
            <w:r w:rsidRPr="00B16A94">
              <w:rPr>
                <w:rFonts w:asciiTheme="minorHAnsi" w:hAnsiTheme="minorHAnsi" w:cstheme="minorHAnsi"/>
                <w:szCs w:val="24"/>
              </w:rPr>
              <w:t>is able to</w:t>
            </w:r>
            <w:proofErr w:type="gramEnd"/>
            <w:r w:rsidRPr="00B16A94">
              <w:rPr>
                <w:rFonts w:asciiTheme="minorHAnsi" w:hAnsiTheme="minorHAnsi" w:cstheme="minorHAnsi"/>
                <w:szCs w:val="24"/>
              </w:rPr>
              <w:t xml:space="preserve"> benefit from receiving the maximum amount of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possible. It is important to have an open conversation with these mothers to reveal how </w:t>
            </w:r>
            <w:r w:rsidR="00AE03F8">
              <w:rPr>
                <w:rFonts w:asciiTheme="minorHAnsi" w:hAnsiTheme="minorHAnsi" w:cstheme="minorHAnsi"/>
                <w:szCs w:val="24"/>
              </w:rPr>
              <w:t>they</w:t>
            </w:r>
            <w:r w:rsidRPr="00B16A94">
              <w:rPr>
                <w:rFonts w:asciiTheme="minorHAnsi" w:hAnsiTheme="minorHAnsi" w:cstheme="minorHAnsi"/>
                <w:szCs w:val="24"/>
              </w:rPr>
              <w:t xml:space="preserve"> feel.</w:t>
            </w:r>
            <w:bookmarkEnd w:id="46"/>
          </w:p>
          <w:p w14:paraId="521BB17A" w14:textId="77777777" w:rsidR="00034F13" w:rsidRPr="00B16A94" w:rsidRDefault="00034F13" w:rsidP="00E04E9D">
            <w:pPr>
              <w:pStyle w:val="Default"/>
              <w:jc w:val="both"/>
              <w:rPr>
                <w:rFonts w:asciiTheme="minorHAnsi" w:hAnsiTheme="minorHAnsi" w:cstheme="minorHAnsi"/>
                <w:b/>
                <w:bCs/>
                <w:i/>
                <w:iCs/>
              </w:rPr>
            </w:pPr>
          </w:p>
          <w:p w14:paraId="0B747981" w14:textId="1F9F5BAB" w:rsidR="00034F13" w:rsidRPr="00AE03F8" w:rsidRDefault="00034F13" w:rsidP="00E04E9D">
            <w:pPr>
              <w:pStyle w:val="Default"/>
              <w:jc w:val="both"/>
              <w:rPr>
                <w:rFonts w:asciiTheme="minorHAnsi" w:hAnsiTheme="minorHAnsi" w:cstheme="minorHAnsi"/>
                <w:b/>
                <w:bCs/>
                <w:i/>
                <w:iCs/>
                <w:u w:val="single"/>
              </w:rPr>
            </w:pPr>
            <w:r w:rsidRPr="00AE03F8">
              <w:rPr>
                <w:rFonts w:asciiTheme="minorHAnsi" w:hAnsiTheme="minorHAnsi" w:cstheme="minorHAnsi"/>
                <w:b/>
                <w:bCs/>
                <w:i/>
                <w:iCs/>
                <w:u w:val="single"/>
              </w:rPr>
              <w:t xml:space="preserve">Modified </w:t>
            </w:r>
            <w:r w:rsidR="00AE03F8">
              <w:rPr>
                <w:rFonts w:asciiTheme="minorHAnsi" w:hAnsiTheme="minorHAnsi" w:cstheme="minorHAnsi"/>
                <w:b/>
                <w:bCs/>
                <w:i/>
                <w:iCs/>
                <w:u w:val="single"/>
              </w:rPr>
              <w:t>F</w:t>
            </w:r>
            <w:r w:rsidRPr="00AE03F8">
              <w:rPr>
                <w:rFonts w:asciiTheme="minorHAnsi" w:hAnsiTheme="minorHAnsi" w:cstheme="minorHAnsi"/>
                <w:b/>
                <w:bCs/>
                <w:i/>
                <w:iCs/>
                <w:u w:val="single"/>
              </w:rPr>
              <w:t xml:space="preserve">eeding </w:t>
            </w:r>
            <w:r w:rsidR="00AE03F8">
              <w:rPr>
                <w:rFonts w:asciiTheme="minorHAnsi" w:hAnsiTheme="minorHAnsi" w:cstheme="minorHAnsi"/>
                <w:b/>
                <w:bCs/>
                <w:i/>
                <w:iCs/>
                <w:u w:val="single"/>
              </w:rPr>
              <w:t>R</w:t>
            </w:r>
            <w:r w:rsidRPr="00AE03F8">
              <w:rPr>
                <w:rFonts w:asciiTheme="minorHAnsi" w:hAnsiTheme="minorHAnsi" w:cstheme="minorHAnsi"/>
                <w:b/>
                <w:bCs/>
                <w:i/>
                <w:iCs/>
                <w:u w:val="single"/>
              </w:rPr>
              <w:t xml:space="preserve">egimes: </w:t>
            </w:r>
          </w:p>
          <w:p w14:paraId="0E65F7B9" w14:textId="77777777" w:rsidR="00034F13" w:rsidRPr="00B16A94" w:rsidRDefault="00034F13" w:rsidP="00E04E9D">
            <w:pPr>
              <w:pStyle w:val="Default"/>
              <w:jc w:val="both"/>
              <w:rPr>
                <w:rFonts w:asciiTheme="minorHAnsi" w:hAnsiTheme="minorHAnsi" w:cstheme="minorHAnsi"/>
                <w:b/>
                <w:bCs/>
                <w:i/>
                <w:iCs/>
              </w:rPr>
            </w:pPr>
          </w:p>
          <w:p w14:paraId="78DD2DF9" w14:textId="133E2EB5" w:rsidR="00034F13" w:rsidRPr="00B16A94" w:rsidRDefault="00034F13" w:rsidP="00E04E9D">
            <w:pPr>
              <w:pStyle w:val="Default"/>
              <w:jc w:val="both"/>
              <w:rPr>
                <w:rFonts w:asciiTheme="minorHAnsi" w:hAnsiTheme="minorHAnsi" w:cstheme="minorHAnsi"/>
                <w:color w:val="000000" w:themeColor="text1"/>
              </w:rPr>
            </w:pPr>
            <w:r w:rsidRPr="00B16A94">
              <w:rPr>
                <w:rFonts w:asciiTheme="minorHAnsi" w:hAnsiTheme="minorHAnsi" w:cstheme="minorHAnsi"/>
              </w:rPr>
              <w:t xml:space="preserve">There are several clinical indications for short term modified feeding regimes in the early days after birth. Examples include preterm or small for gestational age babies and those who are excessively sleepy after birth. Frequent feeding, including a minimum number of feeds, e.g. 8-10 in 24 hours, should be offered to ensure safety. Please see supporting guidance in </w:t>
            </w:r>
            <w:r w:rsidRPr="00B16A94">
              <w:rPr>
                <w:rFonts w:asciiTheme="minorHAnsi" w:hAnsiTheme="minorHAnsi" w:cstheme="minorHAnsi"/>
                <w:color w:val="000000" w:themeColor="text1"/>
              </w:rPr>
              <w:t>the</w:t>
            </w:r>
            <w:r w:rsidR="006544BB" w:rsidRPr="00B16A94">
              <w:rPr>
                <w:rFonts w:asciiTheme="minorHAnsi" w:hAnsiTheme="minorHAnsi" w:cstheme="minorHAnsi"/>
                <w:color w:val="000000" w:themeColor="text1"/>
              </w:rPr>
              <w:t xml:space="preserve"> </w:t>
            </w:r>
            <w:hyperlink w:anchor="ReluctantFdr" w:history="1">
              <w:r w:rsidR="006544BB" w:rsidRPr="00B16A94">
                <w:rPr>
                  <w:rStyle w:val="Hyperlink"/>
                  <w:rFonts w:asciiTheme="minorHAnsi" w:hAnsiTheme="minorHAnsi" w:cstheme="minorHAnsi"/>
                  <w:color w:val="000000" w:themeColor="text1"/>
                </w:rPr>
                <w:t xml:space="preserve">Infants </w:t>
              </w:r>
              <w:r w:rsidR="001C17C9" w:rsidRPr="00B16A94">
                <w:rPr>
                  <w:rStyle w:val="Hyperlink"/>
                  <w:rFonts w:asciiTheme="minorHAnsi" w:hAnsiTheme="minorHAnsi" w:cstheme="minorHAnsi"/>
                  <w:color w:val="000000" w:themeColor="text1"/>
                </w:rPr>
                <w:t>W</w:t>
              </w:r>
              <w:r w:rsidR="006544BB" w:rsidRPr="00B16A94">
                <w:rPr>
                  <w:rStyle w:val="Hyperlink"/>
                  <w:rFonts w:asciiTheme="minorHAnsi" w:hAnsiTheme="minorHAnsi" w:cstheme="minorHAnsi"/>
                  <w:color w:val="000000" w:themeColor="text1"/>
                </w:rPr>
                <w:t xml:space="preserve">ho are </w:t>
              </w:r>
              <w:r w:rsidR="001C17C9" w:rsidRPr="00B16A94">
                <w:rPr>
                  <w:rStyle w:val="Hyperlink"/>
                  <w:rFonts w:asciiTheme="minorHAnsi" w:hAnsiTheme="minorHAnsi" w:cstheme="minorHAnsi"/>
                  <w:color w:val="000000" w:themeColor="text1"/>
                </w:rPr>
                <w:t>R</w:t>
              </w:r>
              <w:r w:rsidR="006544BB" w:rsidRPr="00B16A94">
                <w:rPr>
                  <w:rStyle w:val="Hyperlink"/>
                  <w:rFonts w:asciiTheme="minorHAnsi" w:hAnsiTheme="minorHAnsi" w:cstheme="minorHAnsi"/>
                  <w:color w:val="000000" w:themeColor="text1"/>
                </w:rPr>
                <w:t xml:space="preserve">eluctant to </w:t>
              </w:r>
              <w:r w:rsidR="001C17C9" w:rsidRPr="00B16A94">
                <w:rPr>
                  <w:rStyle w:val="Hyperlink"/>
                  <w:rFonts w:asciiTheme="minorHAnsi" w:hAnsiTheme="minorHAnsi" w:cstheme="minorHAnsi"/>
                  <w:color w:val="000000" w:themeColor="text1"/>
                </w:rPr>
                <w:t>F</w:t>
              </w:r>
              <w:r w:rsidR="006544BB" w:rsidRPr="00B16A94">
                <w:rPr>
                  <w:rStyle w:val="Hyperlink"/>
                  <w:rFonts w:asciiTheme="minorHAnsi" w:hAnsiTheme="minorHAnsi" w:cstheme="minorHAnsi"/>
                  <w:color w:val="000000" w:themeColor="text1"/>
                </w:rPr>
                <w:t>eed</w:t>
              </w:r>
            </w:hyperlink>
            <w:r w:rsidR="006544BB" w:rsidRPr="00B16A94">
              <w:rPr>
                <w:rFonts w:asciiTheme="minorHAnsi" w:hAnsiTheme="minorHAnsi" w:cstheme="minorHAnsi"/>
                <w:color w:val="000000" w:themeColor="text1"/>
              </w:rPr>
              <w:t>,</w:t>
            </w:r>
            <w:r w:rsidRPr="00B16A94">
              <w:rPr>
                <w:rFonts w:asciiTheme="minorHAnsi" w:hAnsiTheme="minorHAnsi" w:cstheme="minorHAnsi"/>
                <w:color w:val="000000" w:themeColor="text1"/>
              </w:rPr>
              <w:t xml:space="preserve"> </w:t>
            </w:r>
            <w:hyperlink w:anchor="Hypoglycaemia" w:history="1">
              <w:r w:rsidR="006544BB" w:rsidRPr="00B16A94">
                <w:rPr>
                  <w:rStyle w:val="Hyperlink"/>
                  <w:rFonts w:asciiTheme="minorHAnsi" w:hAnsiTheme="minorHAnsi" w:cstheme="minorHAnsi"/>
                  <w:color w:val="000000" w:themeColor="text1"/>
                </w:rPr>
                <w:t xml:space="preserve">Identification &amp; Management of Neonatal Hypoglycaemia on the Postnatal Ward Guideline, </w:t>
              </w:r>
            </w:hyperlink>
            <w:hyperlink w:anchor="EBMStorage" w:history="1">
              <w:r w:rsidR="006544BB" w:rsidRPr="00B16A94">
                <w:rPr>
                  <w:rStyle w:val="Hyperlink"/>
                  <w:rFonts w:asciiTheme="minorHAnsi" w:hAnsiTheme="minorHAnsi" w:cstheme="minorHAnsi"/>
                  <w:color w:val="000000" w:themeColor="text1"/>
                </w:rPr>
                <w:t xml:space="preserve">Safe </w:t>
              </w:r>
              <w:r w:rsidR="001C17C9" w:rsidRPr="00B16A94">
                <w:rPr>
                  <w:rStyle w:val="Hyperlink"/>
                  <w:rFonts w:asciiTheme="minorHAnsi" w:hAnsiTheme="minorHAnsi" w:cstheme="minorHAnsi"/>
                  <w:color w:val="000000" w:themeColor="text1"/>
                </w:rPr>
                <w:t>S</w:t>
              </w:r>
              <w:r w:rsidR="006544BB" w:rsidRPr="00B16A94">
                <w:rPr>
                  <w:rStyle w:val="Hyperlink"/>
                  <w:rFonts w:asciiTheme="minorHAnsi" w:hAnsiTheme="minorHAnsi" w:cstheme="minorHAnsi"/>
                  <w:color w:val="000000" w:themeColor="text1"/>
                </w:rPr>
                <w:t xml:space="preserve">torage of </w:t>
              </w:r>
              <w:r w:rsidR="001C17C9" w:rsidRPr="00B16A94">
                <w:rPr>
                  <w:rStyle w:val="Hyperlink"/>
                  <w:rFonts w:asciiTheme="minorHAnsi" w:hAnsiTheme="minorHAnsi" w:cstheme="minorHAnsi"/>
                  <w:color w:val="000000" w:themeColor="text1"/>
                </w:rPr>
                <w:t>E</w:t>
              </w:r>
              <w:r w:rsidR="006544BB" w:rsidRPr="00B16A94">
                <w:rPr>
                  <w:rStyle w:val="Hyperlink"/>
                  <w:rFonts w:asciiTheme="minorHAnsi" w:hAnsiTheme="minorHAnsi" w:cstheme="minorHAnsi"/>
                  <w:color w:val="000000" w:themeColor="text1"/>
                </w:rPr>
                <w:t xml:space="preserve">xpressed </w:t>
              </w:r>
              <w:r w:rsidR="001C17C9" w:rsidRPr="00B16A94">
                <w:rPr>
                  <w:rStyle w:val="Hyperlink"/>
                  <w:rFonts w:asciiTheme="minorHAnsi" w:hAnsiTheme="minorHAnsi" w:cstheme="minorHAnsi"/>
                  <w:color w:val="000000" w:themeColor="text1"/>
                </w:rPr>
                <w:t>M</w:t>
              </w:r>
              <w:r w:rsidR="006544BB" w:rsidRPr="00B16A94">
                <w:rPr>
                  <w:rStyle w:val="Hyperlink"/>
                  <w:rFonts w:asciiTheme="minorHAnsi" w:hAnsiTheme="minorHAnsi" w:cstheme="minorHAnsi"/>
                  <w:color w:val="000000" w:themeColor="text1"/>
                </w:rPr>
                <w:t>ilk</w:t>
              </w:r>
            </w:hyperlink>
            <w:r w:rsidR="006544BB" w:rsidRPr="00B16A94">
              <w:rPr>
                <w:rFonts w:asciiTheme="minorHAnsi" w:hAnsiTheme="minorHAnsi" w:cstheme="minorHAnsi"/>
                <w:color w:val="000000" w:themeColor="text1"/>
              </w:rPr>
              <w:t xml:space="preserve"> and </w:t>
            </w:r>
            <w:hyperlink w:anchor="Jaundice" w:history="1">
              <w:r w:rsidR="001C17C9" w:rsidRPr="00B16A94">
                <w:rPr>
                  <w:rStyle w:val="Hyperlink"/>
                  <w:rFonts w:asciiTheme="minorHAnsi" w:hAnsiTheme="minorHAnsi" w:cstheme="minorHAnsi"/>
                  <w:color w:val="000000" w:themeColor="text1"/>
                </w:rPr>
                <w:t>Supporting Breastfeeding in an Infant with Jaundice</w:t>
              </w:r>
            </w:hyperlink>
            <w:r w:rsidR="001C17C9" w:rsidRPr="00B16A94">
              <w:rPr>
                <w:rFonts w:asciiTheme="minorHAnsi" w:hAnsiTheme="minorHAnsi" w:cstheme="minorHAnsi"/>
                <w:color w:val="000000" w:themeColor="text1"/>
              </w:rPr>
              <w:t>.</w:t>
            </w:r>
          </w:p>
          <w:p w14:paraId="5839AB62" w14:textId="77777777" w:rsidR="00034F13" w:rsidRPr="00B16A94" w:rsidRDefault="00034F13" w:rsidP="00E04E9D">
            <w:pPr>
              <w:pStyle w:val="Default"/>
              <w:jc w:val="both"/>
              <w:rPr>
                <w:rFonts w:asciiTheme="minorHAnsi" w:hAnsiTheme="minorHAnsi" w:cstheme="minorHAnsi"/>
              </w:rPr>
            </w:pPr>
          </w:p>
        </w:tc>
      </w:tr>
      <w:tr w:rsidR="00034F13" w:rsidRPr="00B16A94" w14:paraId="068C9C5A" w14:textId="77777777" w:rsidTr="766AB492">
        <w:tc>
          <w:tcPr>
            <w:tcW w:w="10490" w:type="dxa"/>
            <w:shd w:val="clear" w:color="auto" w:fill="DBE5F1"/>
          </w:tcPr>
          <w:p w14:paraId="77CCCACA" w14:textId="02BBD17A" w:rsidR="00034F13" w:rsidRPr="00B16A94" w:rsidRDefault="00034F13" w:rsidP="00AC30A4">
            <w:pPr>
              <w:tabs>
                <w:tab w:val="left" w:pos="-720"/>
              </w:tabs>
              <w:suppressAutoHyphens/>
              <w:jc w:val="left"/>
              <w:outlineLvl w:val="0"/>
              <w:rPr>
                <w:rFonts w:asciiTheme="minorHAnsi" w:hAnsiTheme="minorHAnsi" w:cstheme="minorHAnsi"/>
                <w:b/>
                <w:bCs/>
                <w:sz w:val="28"/>
                <w:szCs w:val="28"/>
              </w:rPr>
            </w:pPr>
            <w:bookmarkStart w:id="47" w:name="_Toc72935354"/>
            <w:r w:rsidRPr="00B16A94">
              <w:rPr>
                <w:rFonts w:asciiTheme="minorHAnsi" w:hAnsiTheme="minorHAnsi" w:cstheme="minorHAnsi"/>
                <w:b/>
                <w:bCs/>
                <w:szCs w:val="24"/>
              </w:rPr>
              <w:lastRenderedPageBreak/>
              <w:t>MOTHERS WILL BE SUPPORTED TO HAVE A CLOSE AND LOVING RELATIONSHIP:</w:t>
            </w:r>
            <w:bookmarkEnd w:id="47"/>
          </w:p>
        </w:tc>
      </w:tr>
      <w:tr w:rsidR="00034F13" w:rsidRPr="00B16A94" w14:paraId="2BA8B3EC" w14:textId="77777777" w:rsidTr="766AB492">
        <w:tc>
          <w:tcPr>
            <w:tcW w:w="10490" w:type="dxa"/>
            <w:shd w:val="clear" w:color="auto" w:fill="auto"/>
          </w:tcPr>
          <w:p w14:paraId="5B56CAA3" w14:textId="109EBF87" w:rsidR="00034F13" w:rsidRPr="00B16A94" w:rsidRDefault="00034F13" w:rsidP="00AC30A4">
            <w:pPr>
              <w:tabs>
                <w:tab w:val="left" w:pos="-720"/>
              </w:tabs>
              <w:suppressAutoHyphens/>
              <w:outlineLvl w:val="0"/>
              <w:rPr>
                <w:rFonts w:asciiTheme="minorHAnsi" w:hAnsiTheme="minorHAnsi" w:cstheme="minorHAnsi"/>
                <w:szCs w:val="24"/>
              </w:rPr>
            </w:pPr>
            <w:bookmarkStart w:id="48" w:name="_Toc72935355"/>
            <w:r w:rsidRPr="00B16A94">
              <w:rPr>
                <w:rFonts w:asciiTheme="minorHAnsi" w:hAnsiTheme="minorHAnsi" w:cstheme="minorHAnsi"/>
                <w:szCs w:val="24"/>
              </w:rPr>
              <w:t>Skin</w:t>
            </w:r>
            <w:r w:rsidR="002E1A95" w:rsidRPr="00B16A94">
              <w:rPr>
                <w:rFonts w:asciiTheme="minorHAnsi" w:hAnsiTheme="minorHAnsi" w:cstheme="minorHAnsi"/>
                <w:szCs w:val="24"/>
              </w:rPr>
              <w:t>-</w:t>
            </w:r>
            <w:r w:rsidRPr="00B16A94">
              <w:rPr>
                <w:rFonts w:asciiTheme="minorHAnsi" w:hAnsiTheme="minorHAnsi" w:cstheme="minorHAnsi"/>
                <w:szCs w:val="24"/>
              </w:rPr>
              <w:t>to</w:t>
            </w:r>
            <w:r w:rsidR="002E1A95" w:rsidRPr="00B16A94">
              <w:rPr>
                <w:rFonts w:asciiTheme="minorHAnsi" w:hAnsiTheme="minorHAnsi" w:cstheme="minorHAnsi"/>
                <w:szCs w:val="24"/>
              </w:rPr>
              <w:t>-</w:t>
            </w:r>
            <w:r w:rsidRPr="00B16A94">
              <w:rPr>
                <w:rFonts w:asciiTheme="minorHAnsi" w:hAnsiTheme="minorHAnsi" w:cstheme="minorHAnsi"/>
                <w:szCs w:val="24"/>
              </w:rPr>
              <w:t>skin contact will be encouraged throughout the postnatal period</w:t>
            </w:r>
            <w:r w:rsidR="00B55F06" w:rsidRPr="00B16A94">
              <w:rPr>
                <w:rFonts w:asciiTheme="minorHAnsi" w:hAnsiTheme="minorHAnsi" w:cstheme="minorHAnsi"/>
                <w:szCs w:val="24"/>
              </w:rPr>
              <w:t>; there is value for this to continue well beyond the initial postnatal period</w:t>
            </w:r>
            <w:r w:rsidRPr="00B16A94">
              <w:rPr>
                <w:rFonts w:asciiTheme="minorHAnsi" w:hAnsiTheme="minorHAnsi" w:cstheme="minorHAnsi"/>
                <w:szCs w:val="24"/>
              </w:rPr>
              <w:t>. Parents will be supported to understand a newborn baby’s needs (including frequent touch and sensitive verbal/visual communication, keeping baby close, responsive feeding and safer sleeping practices). Mothers who are bottle feeding will be encouraged to hold their babies close during feeds and offer most feeds themselves to help enhance the mother-baby relationship. Parents will be given information about available local parenting support.</w:t>
            </w:r>
            <w:bookmarkEnd w:id="48"/>
          </w:p>
        </w:tc>
      </w:tr>
    </w:tbl>
    <w:p w14:paraId="020B1D02" w14:textId="77777777" w:rsidR="00034F13" w:rsidRPr="00B16A94" w:rsidRDefault="00034F13" w:rsidP="00034F13">
      <w:pPr>
        <w:jc w:val="center"/>
        <w:rPr>
          <w:rFonts w:asciiTheme="minorHAnsi" w:hAnsiTheme="minorHAnsi" w:cstheme="minorHAnsi"/>
          <w:b/>
          <w:bCs/>
          <w:sz w:val="28"/>
          <w:szCs w:val="28"/>
        </w:rPr>
      </w:pPr>
    </w:p>
    <w:p w14:paraId="7F649902" w14:textId="1EF5D6E2" w:rsidR="00034F13" w:rsidRPr="00B16A94" w:rsidRDefault="00034F13" w:rsidP="00437603">
      <w:pPr>
        <w:spacing w:after="0" w:line="240" w:lineRule="auto"/>
        <w:ind w:left="0" w:firstLine="0"/>
        <w:jc w:val="left"/>
        <w:rPr>
          <w:rFonts w:asciiTheme="minorHAnsi" w:hAnsiTheme="minorHAnsi" w:cstheme="minorHAnsi"/>
          <w:b/>
          <w:color w:val="000000" w:themeColor="text1"/>
        </w:rPr>
      </w:pPr>
      <w:r w:rsidRPr="00B16A94">
        <w:rPr>
          <w:rFonts w:asciiTheme="minorHAnsi" w:hAnsiTheme="minorHAnsi" w:cstheme="minorHAnsi"/>
          <w:b/>
          <w:color w:val="000000" w:themeColor="text1"/>
        </w:rPr>
        <w:t>References:</w:t>
      </w:r>
    </w:p>
    <w:p w14:paraId="514EE647" w14:textId="77777777" w:rsidR="00034F13" w:rsidRPr="00B16A94" w:rsidRDefault="00034F13" w:rsidP="00034F13">
      <w:pPr>
        <w:spacing w:line="240" w:lineRule="auto"/>
        <w:ind w:left="0" w:firstLine="0"/>
        <w:rPr>
          <w:rFonts w:asciiTheme="minorHAnsi" w:hAnsiTheme="minorHAnsi" w:cstheme="minorHAnsi"/>
          <w:i/>
          <w:color w:val="000000" w:themeColor="text1"/>
          <w:sz w:val="22"/>
          <w:shd w:val="clear" w:color="auto" w:fill="FFFFFF"/>
        </w:rPr>
      </w:pPr>
      <w:hyperlink r:id="rId34" w:history="1">
        <w:r w:rsidRPr="00B16A94">
          <w:rPr>
            <w:rStyle w:val="Hyperlink"/>
            <w:rFonts w:asciiTheme="minorHAnsi" w:hAnsiTheme="minorHAnsi" w:cstheme="minorHAnsi"/>
            <w:i/>
            <w:iCs/>
            <w:color w:val="000000" w:themeColor="text1"/>
            <w:sz w:val="22"/>
            <w:shd w:val="clear" w:color="auto" w:fill="FFFFFF"/>
          </w:rPr>
          <w:t>Equality Act 2010</w:t>
        </w:r>
        <w:r w:rsidRPr="00B16A94">
          <w:rPr>
            <w:rStyle w:val="Hyperlink"/>
            <w:rFonts w:asciiTheme="minorHAnsi" w:hAnsiTheme="minorHAnsi" w:cstheme="minorHAnsi"/>
            <w:i/>
            <w:color w:val="000000" w:themeColor="text1"/>
            <w:sz w:val="22"/>
            <w:shd w:val="clear" w:color="auto" w:fill="FFFFFF"/>
          </w:rPr>
          <w:t>.</w:t>
        </w:r>
      </w:hyperlink>
      <w:r w:rsidRPr="00B16A94">
        <w:rPr>
          <w:rFonts w:asciiTheme="minorHAnsi" w:hAnsiTheme="minorHAnsi" w:cstheme="minorHAnsi"/>
          <w:i/>
          <w:color w:val="000000" w:themeColor="text1"/>
          <w:sz w:val="22"/>
          <w:shd w:val="clear" w:color="auto" w:fill="FFFFFF"/>
        </w:rPr>
        <w:t xml:space="preserve"> [Accessed 1st June. 2022].</w:t>
      </w:r>
    </w:p>
    <w:p w14:paraId="5AE508A2" w14:textId="1C683828" w:rsidR="00034F13" w:rsidRPr="00B16A94" w:rsidRDefault="00034F13" w:rsidP="00034F13">
      <w:pPr>
        <w:spacing w:line="240" w:lineRule="auto"/>
        <w:rPr>
          <w:rFonts w:asciiTheme="minorHAnsi" w:hAnsiTheme="minorHAnsi" w:cstheme="minorHAnsi"/>
          <w:i/>
          <w:color w:val="000000" w:themeColor="text1"/>
          <w:sz w:val="22"/>
          <w:shd w:val="clear" w:color="auto" w:fill="FFFFFF"/>
        </w:rPr>
      </w:pPr>
      <w:r w:rsidRPr="00B16A94">
        <w:rPr>
          <w:rFonts w:asciiTheme="minorHAnsi" w:hAnsiTheme="minorHAnsi" w:cstheme="minorHAnsi"/>
          <w:i/>
          <w:color w:val="000000" w:themeColor="text1"/>
          <w:sz w:val="22"/>
          <w:shd w:val="clear" w:color="auto" w:fill="FFFFFF"/>
        </w:rPr>
        <w:t>Baby Friendly Initiative. (2019)</w:t>
      </w:r>
      <w:r w:rsidR="002716FD" w:rsidRPr="00B16A94">
        <w:rPr>
          <w:rFonts w:asciiTheme="minorHAnsi" w:hAnsiTheme="minorHAnsi" w:cstheme="minorHAnsi"/>
          <w:i/>
          <w:color w:val="000000" w:themeColor="text1"/>
          <w:sz w:val="22"/>
          <w:shd w:val="clear" w:color="auto" w:fill="FFFFFF"/>
        </w:rPr>
        <w:t xml:space="preserve"> </w:t>
      </w:r>
      <w:r w:rsidRPr="00B16A94">
        <w:rPr>
          <w:rFonts w:asciiTheme="minorHAnsi" w:hAnsiTheme="minorHAnsi" w:cstheme="minorHAnsi"/>
          <w:i/>
          <w:color w:val="000000" w:themeColor="text1"/>
          <w:sz w:val="22"/>
          <w:shd w:val="clear" w:color="auto" w:fill="FFFFFF"/>
        </w:rPr>
        <w:t> </w:t>
      </w:r>
      <w:hyperlink r:id="rId35" w:history="1">
        <w:r w:rsidRPr="00B16A94">
          <w:rPr>
            <w:rStyle w:val="Hyperlink"/>
            <w:rFonts w:asciiTheme="minorHAnsi" w:hAnsiTheme="minorHAnsi" w:cstheme="minorHAnsi"/>
            <w:i/>
            <w:iCs/>
            <w:color w:val="000000" w:themeColor="text1"/>
            <w:sz w:val="22"/>
            <w:shd w:val="clear" w:color="auto" w:fill="FFFFFF"/>
          </w:rPr>
          <w:t>Guide to bottle feeding leaflet - Baby Friendly Initiative</w:t>
        </w:r>
        <w:r w:rsidRPr="00B16A94">
          <w:rPr>
            <w:rStyle w:val="Hyperlink"/>
            <w:rFonts w:asciiTheme="minorHAnsi" w:hAnsiTheme="minorHAnsi" w:cstheme="minorHAnsi"/>
            <w:i/>
            <w:color w:val="000000" w:themeColor="text1"/>
            <w:sz w:val="22"/>
            <w:shd w:val="clear" w:color="auto" w:fill="FFFFFF"/>
          </w:rPr>
          <w:t>.</w:t>
        </w:r>
      </w:hyperlink>
      <w:r w:rsidRPr="00B16A94">
        <w:rPr>
          <w:rFonts w:asciiTheme="minorHAnsi" w:hAnsiTheme="minorHAnsi" w:cstheme="minorHAnsi"/>
          <w:i/>
          <w:color w:val="000000" w:themeColor="text1"/>
          <w:sz w:val="22"/>
          <w:shd w:val="clear" w:color="auto" w:fill="FFFFFF"/>
        </w:rPr>
        <w:t xml:space="preserve"> [Accessed </w:t>
      </w:r>
      <w:r w:rsidR="002716FD" w:rsidRPr="00B16A94">
        <w:rPr>
          <w:rFonts w:asciiTheme="minorHAnsi" w:hAnsiTheme="minorHAnsi" w:cstheme="minorHAnsi"/>
          <w:i/>
          <w:color w:val="000000" w:themeColor="text1"/>
          <w:sz w:val="22"/>
          <w:shd w:val="clear" w:color="auto" w:fill="FFFFFF"/>
        </w:rPr>
        <w:t>14</w:t>
      </w:r>
      <w:r w:rsidR="002716FD" w:rsidRPr="00B16A94">
        <w:rPr>
          <w:rFonts w:asciiTheme="minorHAnsi" w:hAnsiTheme="minorHAnsi" w:cstheme="minorHAnsi"/>
          <w:i/>
          <w:color w:val="000000" w:themeColor="text1"/>
          <w:sz w:val="22"/>
          <w:shd w:val="clear" w:color="auto" w:fill="FFFFFF"/>
          <w:vertAlign w:val="superscript"/>
        </w:rPr>
        <w:t>th</w:t>
      </w:r>
      <w:r w:rsidR="002716FD" w:rsidRPr="00B16A94">
        <w:rPr>
          <w:rFonts w:asciiTheme="minorHAnsi" w:hAnsiTheme="minorHAnsi" w:cstheme="minorHAnsi"/>
          <w:i/>
          <w:color w:val="000000" w:themeColor="text1"/>
          <w:sz w:val="22"/>
          <w:shd w:val="clear" w:color="auto" w:fill="FFFFFF"/>
        </w:rPr>
        <w:t xml:space="preserve"> Nov 2024</w:t>
      </w:r>
      <w:r w:rsidRPr="00B16A94">
        <w:rPr>
          <w:rFonts w:asciiTheme="minorHAnsi" w:hAnsiTheme="minorHAnsi" w:cstheme="minorHAnsi"/>
          <w:i/>
          <w:color w:val="000000" w:themeColor="text1"/>
          <w:sz w:val="22"/>
          <w:shd w:val="clear" w:color="auto" w:fill="FFFFFF"/>
        </w:rPr>
        <w:t>]</w:t>
      </w:r>
    </w:p>
    <w:p w14:paraId="336B4379" w14:textId="77777777" w:rsidR="00F06E6E" w:rsidRPr="00B16A94" w:rsidRDefault="00F06E6E" w:rsidP="00034F13">
      <w:pPr>
        <w:spacing w:line="240" w:lineRule="auto"/>
        <w:rPr>
          <w:rFonts w:asciiTheme="minorHAnsi" w:hAnsiTheme="minorHAnsi" w:cstheme="minorHAnsi"/>
          <w:i/>
          <w:color w:val="000000" w:themeColor="text1"/>
          <w:sz w:val="22"/>
          <w:shd w:val="clear" w:color="auto" w:fill="FFFFFF"/>
        </w:rPr>
      </w:pPr>
    </w:p>
    <w:p w14:paraId="19E8AD94" w14:textId="3EC5090F" w:rsidR="00F06E6E" w:rsidRPr="00B16A94" w:rsidRDefault="00F06E6E" w:rsidP="00034F13">
      <w:pPr>
        <w:spacing w:line="240" w:lineRule="auto"/>
        <w:rPr>
          <w:rFonts w:asciiTheme="minorHAnsi" w:hAnsiTheme="minorHAnsi" w:cstheme="minorHAnsi"/>
          <w:b/>
          <w:bCs/>
          <w:iCs/>
          <w:color w:val="000000" w:themeColor="text1"/>
          <w:sz w:val="22"/>
          <w:shd w:val="clear" w:color="auto" w:fill="FFFFFF"/>
        </w:rPr>
      </w:pPr>
      <w:r w:rsidRPr="00B16A94">
        <w:rPr>
          <w:rFonts w:asciiTheme="minorHAnsi" w:hAnsiTheme="minorHAnsi" w:cstheme="minorHAnsi"/>
          <w:b/>
          <w:bCs/>
          <w:iCs/>
          <w:color w:val="000000" w:themeColor="text1"/>
          <w:sz w:val="22"/>
          <w:shd w:val="clear" w:color="auto" w:fill="FFFFFF"/>
        </w:rPr>
        <w:t>SOP: Zero separation of mother and baby on admission to hospital</w:t>
      </w:r>
    </w:p>
    <w:p w14:paraId="03FC3FD2" w14:textId="33CEFBF6" w:rsidR="00F06E6E" w:rsidRPr="00B16A94" w:rsidRDefault="00020C34" w:rsidP="00034F13">
      <w:pPr>
        <w:spacing w:line="240" w:lineRule="auto"/>
        <w:rPr>
          <w:rFonts w:asciiTheme="minorHAnsi" w:hAnsiTheme="minorHAnsi" w:cstheme="minorHAnsi"/>
          <w:b/>
          <w:bCs/>
          <w:iCs/>
          <w:color w:val="000000" w:themeColor="text1"/>
          <w:sz w:val="22"/>
          <w:shd w:val="clear" w:color="auto" w:fill="FFFFFF"/>
        </w:rPr>
      </w:pPr>
      <w:r w:rsidRPr="00B16A94">
        <w:rPr>
          <w:rFonts w:asciiTheme="minorHAnsi" w:hAnsiTheme="minorHAnsi" w:cstheme="minorHAnsi"/>
          <w:noProof/>
          <w:szCs w:val="24"/>
        </w:rPr>
        <mc:AlternateContent>
          <mc:Choice Requires="wps">
            <w:drawing>
              <wp:anchor distT="0" distB="0" distL="114300" distR="114300" simplePos="0" relativeHeight="251658324" behindDoc="0" locked="0" layoutInCell="1" allowOverlap="1" wp14:anchorId="4BC13F83" wp14:editId="724F1244">
                <wp:simplePos x="0" y="0"/>
                <wp:positionH relativeFrom="column">
                  <wp:posOffset>4793381</wp:posOffset>
                </wp:positionH>
                <wp:positionV relativeFrom="paragraph">
                  <wp:posOffset>77002</wp:posOffset>
                </wp:positionV>
                <wp:extent cx="1689100" cy="317500"/>
                <wp:effectExtent l="0" t="0" r="12700" b="12700"/>
                <wp:wrapNone/>
                <wp:docPr id="1411438796" name="Text Box 1411438796">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689100" cy="317500"/>
                        </a:xfrm>
                        <a:prstGeom prst="rect">
                          <a:avLst/>
                        </a:prstGeom>
                        <a:solidFill>
                          <a:srgbClr val="002060"/>
                        </a:solidFill>
                        <a:ln w="6350">
                          <a:solidFill>
                            <a:prstClr val="black"/>
                          </a:solidFill>
                        </a:ln>
                      </wps:spPr>
                      <wps:txbx>
                        <w:txbxContent>
                          <w:p w14:paraId="7250E040" w14:textId="77777777" w:rsidR="00020C34" w:rsidRPr="00546A9B" w:rsidRDefault="00020C34" w:rsidP="00020C34">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13F83" id="Text Box 1411438796" o:spid="_x0000_s1030" type="#_x0000_t202" href="#CONTENTS" style="position:absolute;left:0;text-align:left;margin-left:377.45pt;margin-top:6.05pt;width:133pt;height:2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" o:button="t" fillcolor="#002060" strokeweight=".5pt">
                <v:fill o:detectmouseclick="t"/>
                <v:textbox>
                  <w:txbxContent>
                    <w:p w14:paraId="7250E040" w14:textId="77777777" w:rsidR="00020C34" w:rsidRPr="00546A9B" w:rsidRDefault="00020C34" w:rsidP="00020C34">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bookmarkStart w:id="49" w:name="_MON_1805782367"/>
    <w:bookmarkEnd w:id="49"/>
    <w:p w14:paraId="1F891CB3" w14:textId="475E0508" w:rsidR="00034F13" w:rsidRPr="00B16A94" w:rsidRDefault="004D78B5" w:rsidP="00F06E6E">
      <w:pPr>
        <w:spacing w:line="240" w:lineRule="auto"/>
        <w:rPr>
          <w:rFonts w:asciiTheme="minorHAnsi" w:hAnsiTheme="minorHAnsi" w:cstheme="minorHAnsi"/>
          <w:b/>
          <w:bCs/>
          <w:iCs/>
          <w:color w:val="000000" w:themeColor="text1"/>
          <w:sz w:val="22"/>
          <w:shd w:val="clear" w:color="auto" w:fill="FFFFFF"/>
        </w:rPr>
      </w:pPr>
      <w:r w:rsidRPr="00B16A94">
        <w:rPr>
          <w:rFonts w:asciiTheme="minorHAnsi" w:hAnsiTheme="minorHAnsi" w:cstheme="minorHAnsi"/>
          <w:b/>
          <w:bCs/>
          <w:iCs/>
          <w:color w:val="000000" w:themeColor="text1"/>
          <w:sz w:val="22"/>
          <w:shd w:val="clear" w:color="auto" w:fill="FFFFFF"/>
        </w:rPr>
        <w:object w:dxaOrig="1508" w:dyaOrig="984" w14:anchorId="7CF3E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36" o:title=""/>
          </v:shape>
          <o:OLEObject Type="Embed" ProgID="Word.Document.12" ShapeID="_x0000_i1025" DrawAspect="Icon" ObjectID="_1816761323" r:id="rId37">
            <o:FieldCodes>\s</o:FieldCodes>
          </o:OLEObject>
        </w:object>
      </w:r>
    </w:p>
    <w:p w14:paraId="27D0C192" w14:textId="77777777" w:rsidR="000D3ACE" w:rsidRDefault="000D3ACE">
      <w:pPr>
        <w:spacing w:after="0" w:line="240" w:lineRule="auto"/>
        <w:ind w:left="0" w:firstLine="0"/>
        <w:jc w:val="left"/>
        <w:rPr>
          <w:rFonts w:asciiTheme="minorHAnsi" w:hAnsiTheme="minorHAnsi" w:cstheme="minorHAnsi"/>
          <w:b/>
          <w:bCs/>
          <w:sz w:val="28"/>
          <w:szCs w:val="28"/>
        </w:rPr>
      </w:pPr>
      <w:r>
        <w:rPr>
          <w:rFonts w:asciiTheme="minorHAnsi" w:hAnsiTheme="minorHAnsi" w:cstheme="minorHAnsi"/>
          <w:b/>
          <w:bCs/>
          <w:sz w:val="28"/>
          <w:szCs w:val="28"/>
        </w:rPr>
        <w:br w:type="page"/>
      </w:r>
    </w:p>
    <w:p w14:paraId="6A1EBD71" w14:textId="5E48BEE8" w:rsidR="00034F13" w:rsidRPr="00B16A94" w:rsidRDefault="00034F13" w:rsidP="00034F13">
      <w:pPr>
        <w:spacing w:after="200" w:line="276" w:lineRule="auto"/>
        <w:ind w:left="0" w:firstLine="0"/>
        <w:jc w:val="center"/>
        <w:rPr>
          <w:rFonts w:asciiTheme="minorHAnsi" w:hAnsiTheme="minorHAnsi" w:cstheme="minorHAnsi"/>
          <w:b/>
          <w:bCs/>
          <w:sz w:val="28"/>
          <w:szCs w:val="28"/>
        </w:rPr>
      </w:pPr>
      <w:r w:rsidRPr="00B16A94">
        <w:rPr>
          <w:rFonts w:asciiTheme="minorHAnsi" w:hAnsiTheme="minorHAnsi" w:cstheme="minorHAnsi"/>
          <w:b/>
          <w:bCs/>
          <w:sz w:val="28"/>
          <w:szCs w:val="28"/>
        </w:rPr>
        <w:lastRenderedPageBreak/>
        <w:t>CARE ON THE NEONATAL UNIT</w:t>
      </w:r>
    </w:p>
    <w:p w14:paraId="38567DA8" w14:textId="074CE60D" w:rsidR="00034F13" w:rsidRPr="00B16A94" w:rsidRDefault="00E4620E" w:rsidP="00034F13">
      <w:pPr>
        <w:tabs>
          <w:tab w:val="left" w:pos="-720"/>
          <w:tab w:val="left" w:pos="0"/>
        </w:tabs>
        <w:suppressAutoHyphens/>
        <w:rPr>
          <w:rFonts w:asciiTheme="minorHAnsi" w:hAnsiTheme="minorHAnsi" w:cstheme="minorHAnsi"/>
          <w:bCs/>
          <w:color w:val="000000" w:themeColor="text1"/>
          <w:szCs w:val="24"/>
        </w:rPr>
      </w:pPr>
      <w:r>
        <w:rPr>
          <w:rFonts w:asciiTheme="minorHAnsi" w:hAnsiTheme="minorHAnsi" w:cstheme="minorHAnsi"/>
          <w:bCs/>
          <w:szCs w:val="24"/>
        </w:rPr>
        <w:t>In addition,</w:t>
      </w:r>
      <w:r w:rsidR="00034F13" w:rsidRPr="00B16A94">
        <w:rPr>
          <w:rFonts w:asciiTheme="minorHAnsi" w:hAnsiTheme="minorHAnsi" w:cstheme="minorHAnsi"/>
          <w:bCs/>
          <w:szCs w:val="24"/>
        </w:rPr>
        <w:t xml:space="preserve"> please see guidelines </w:t>
      </w:r>
      <w:r w:rsidR="006544BB" w:rsidRPr="00B16A94">
        <w:rPr>
          <w:rFonts w:asciiTheme="minorHAnsi" w:hAnsiTheme="minorHAnsi" w:cstheme="minorHAnsi"/>
          <w:bCs/>
          <w:color w:val="000000" w:themeColor="text1"/>
          <w:szCs w:val="24"/>
        </w:rPr>
        <w:t xml:space="preserve">for </w:t>
      </w:r>
      <w:hyperlink w:anchor="ClngStrgBrstpmps" w:history="1">
        <w:r w:rsidR="006544BB" w:rsidRPr="00B16A94">
          <w:rPr>
            <w:rStyle w:val="Hyperlink"/>
            <w:rFonts w:asciiTheme="minorHAnsi" w:hAnsiTheme="minorHAnsi" w:cstheme="minorHAnsi"/>
            <w:bCs/>
            <w:color w:val="000000" w:themeColor="text1"/>
            <w:szCs w:val="24"/>
          </w:rPr>
          <w:t>cleaning and storage of breast pump kits and accessories in the hospital setting</w:t>
        </w:r>
      </w:hyperlink>
      <w:r w:rsidR="006544BB" w:rsidRPr="00B16A94">
        <w:rPr>
          <w:rFonts w:asciiTheme="minorHAnsi" w:hAnsiTheme="minorHAnsi" w:cstheme="minorHAnsi"/>
          <w:bCs/>
          <w:color w:val="000000" w:themeColor="text1"/>
          <w:szCs w:val="24"/>
        </w:rPr>
        <w:t xml:space="preserve">, </w:t>
      </w:r>
      <w:hyperlink w:anchor="EBMStorage" w:history="1">
        <w:r w:rsidR="006544BB" w:rsidRPr="00B16A94">
          <w:rPr>
            <w:rStyle w:val="Hyperlink"/>
            <w:rFonts w:asciiTheme="minorHAnsi" w:hAnsiTheme="minorHAnsi" w:cstheme="minorHAnsi"/>
            <w:bCs/>
            <w:color w:val="000000" w:themeColor="text1"/>
            <w:szCs w:val="24"/>
          </w:rPr>
          <w:t>safe storage of expressed milk</w:t>
        </w:r>
      </w:hyperlink>
      <w:r w:rsidR="006544BB" w:rsidRPr="00B16A94">
        <w:rPr>
          <w:rFonts w:asciiTheme="minorHAnsi" w:hAnsiTheme="minorHAnsi" w:cstheme="minorHAnsi"/>
          <w:bCs/>
          <w:color w:val="000000" w:themeColor="text1"/>
          <w:szCs w:val="24"/>
        </w:rPr>
        <w:t xml:space="preserve">, and </w:t>
      </w:r>
      <w:hyperlink w:anchor="Separation" w:history="1">
        <w:r w:rsidR="006544BB" w:rsidRPr="00B16A94">
          <w:rPr>
            <w:rStyle w:val="Hyperlink"/>
            <w:rFonts w:asciiTheme="minorHAnsi" w:hAnsiTheme="minorHAnsi" w:cstheme="minorHAnsi"/>
            <w:bCs/>
            <w:color w:val="000000" w:themeColor="text1"/>
            <w:szCs w:val="24"/>
          </w:rPr>
          <w:t>lactation when mothers and babies are separated</w:t>
        </w:r>
      </w:hyperlink>
      <w:r w:rsidR="006544BB" w:rsidRPr="00B16A94">
        <w:rPr>
          <w:rFonts w:asciiTheme="minorHAnsi" w:hAnsiTheme="minorHAnsi" w:cstheme="minorHAnsi"/>
          <w:bCs/>
          <w:color w:val="000000" w:themeColor="text1"/>
          <w:szCs w:val="24"/>
        </w:rPr>
        <w:t>.</w:t>
      </w:r>
    </w:p>
    <w:p w14:paraId="691F5532" w14:textId="77777777" w:rsidR="00034F13" w:rsidRPr="00B16A94" w:rsidRDefault="00034F13" w:rsidP="00034F13">
      <w:pPr>
        <w:tabs>
          <w:tab w:val="left" w:pos="-720"/>
          <w:tab w:val="left" w:pos="0"/>
        </w:tabs>
        <w:suppressAutoHyphens/>
        <w:rPr>
          <w:rFonts w:asciiTheme="minorHAnsi" w:hAnsiTheme="minorHAnsi" w:cstheme="minorHAnsi"/>
          <w:bCs/>
          <w:szCs w:val="24"/>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34F13" w:rsidRPr="00B16A94" w14:paraId="0D90C4E4" w14:textId="77777777" w:rsidTr="00B41D39">
        <w:tc>
          <w:tcPr>
            <w:tcW w:w="10348" w:type="dxa"/>
            <w:shd w:val="clear" w:color="auto" w:fill="DBE5F1"/>
          </w:tcPr>
          <w:p w14:paraId="72143DB9" w14:textId="77777777" w:rsidR="00034F13" w:rsidRPr="00B16A94" w:rsidRDefault="00034F13" w:rsidP="00AC30A4">
            <w:pPr>
              <w:tabs>
                <w:tab w:val="left" w:pos="-720"/>
                <w:tab w:val="left" w:pos="0"/>
              </w:tabs>
              <w:suppressAutoHyphens/>
              <w:rPr>
                <w:rFonts w:asciiTheme="minorHAnsi" w:hAnsiTheme="minorHAnsi" w:cstheme="minorHAnsi"/>
                <w:bCs/>
                <w:szCs w:val="24"/>
              </w:rPr>
            </w:pPr>
            <w:r w:rsidRPr="00B16A94">
              <w:rPr>
                <w:rFonts w:asciiTheme="minorHAnsi" w:hAnsiTheme="minorHAnsi" w:cstheme="minorHAnsi"/>
                <w:b/>
                <w:bCs/>
                <w:szCs w:val="24"/>
              </w:rPr>
              <w:t>SUPPORTING PARENTS TO HAVE A CLOSE AND LOVING RELATIONSHIP WITH THEIR BABY:</w:t>
            </w:r>
          </w:p>
        </w:tc>
      </w:tr>
      <w:tr w:rsidR="00034F13" w:rsidRPr="00B16A94" w14:paraId="26A26C6F" w14:textId="77777777" w:rsidTr="00B41D39">
        <w:tc>
          <w:tcPr>
            <w:tcW w:w="10348" w:type="dxa"/>
            <w:shd w:val="clear" w:color="auto" w:fill="auto"/>
          </w:tcPr>
          <w:p w14:paraId="05DE1AD9" w14:textId="5F06D5A7" w:rsidR="00034F13"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Lancashire &amp; South Cumbria are committed to the profound importance of secure parent-infant attachment for the future health and well-being of the infant and the huge challenges that the experience of having a sick or premature baby can present to the development of this vital relationship. Therefore, this service is committed to care which actively supports parents to develop a close and loving bond/relationship with their baby. All parents will: </w:t>
            </w:r>
          </w:p>
          <w:p w14:paraId="294DEF13" w14:textId="77777777" w:rsidR="0003493B" w:rsidRPr="00B16A94" w:rsidRDefault="0003493B" w:rsidP="00AC30A4">
            <w:pPr>
              <w:tabs>
                <w:tab w:val="left" w:pos="-720"/>
                <w:tab w:val="left" w:pos="0"/>
              </w:tabs>
              <w:suppressAutoHyphens/>
              <w:rPr>
                <w:rFonts w:asciiTheme="minorHAnsi" w:hAnsiTheme="minorHAnsi" w:cstheme="minorHAnsi"/>
                <w:szCs w:val="24"/>
              </w:rPr>
            </w:pPr>
          </w:p>
          <w:p w14:paraId="34B8BD44" w14:textId="77777777" w:rsidR="00034F13" w:rsidRPr="00B16A94" w:rsidRDefault="00034F13">
            <w:pPr>
              <w:numPr>
                <w:ilvl w:val="0"/>
                <w:numId w:val="107"/>
              </w:numPr>
              <w:autoSpaceDE w:val="0"/>
              <w:autoSpaceDN w:val="0"/>
              <w:adjustRightInd w:val="0"/>
              <w:spacing w:after="0" w:line="240" w:lineRule="auto"/>
              <w:ind w:left="436"/>
              <w:jc w:val="left"/>
              <w:rPr>
                <w:rFonts w:asciiTheme="minorHAnsi" w:hAnsiTheme="minorHAnsi" w:cstheme="minorHAnsi"/>
                <w:szCs w:val="24"/>
              </w:rPr>
            </w:pPr>
            <w:r w:rsidRPr="00B16A94">
              <w:rPr>
                <w:rFonts w:asciiTheme="minorHAnsi" w:hAnsiTheme="minorHAnsi" w:cstheme="minorHAnsi"/>
                <w:szCs w:val="24"/>
              </w:rPr>
              <w:t xml:space="preserve">have a discussion with an appropriate member of staff as soon as possible (either before or after their baby’s birth) about the importance of touch, comfort and communication for their baby’s health and development </w:t>
            </w:r>
          </w:p>
          <w:p w14:paraId="2E41A9A7" w14:textId="4E600F7E" w:rsidR="00034F13" w:rsidRPr="00B16A94" w:rsidRDefault="00034F13">
            <w:pPr>
              <w:numPr>
                <w:ilvl w:val="0"/>
                <w:numId w:val="107"/>
              </w:numPr>
              <w:autoSpaceDE w:val="0"/>
              <w:autoSpaceDN w:val="0"/>
              <w:adjustRightInd w:val="0"/>
              <w:spacing w:after="0" w:line="240" w:lineRule="auto"/>
              <w:ind w:left="436"/>
              <w:jc w:val="left"/>
              <w:rPr>
                <w:rFonts w:asciiTheme="minorHAnsi" w:hAnsiTheme="minorHAnsi" w:cstheme="minorHAnsi"/>
                <w:szCs w:val="24"/>
              </w:rPr>
            </w:pPr>
            <w:r w:rsidRPr="00B16A94">
              <w:rPr>
                <w:rFonts w:asciiTheme="minorHAnsi" w:hAnsiTheme="minorHAnsi" w:cstheme="minorHAnsi"/>
                <w:szCs w:val="24"/>
              </w:rPr>
              <w:t xml:space="preserve">be actively encouraged and enabled to </w:t>
            </w:r>
            <w:r w:rsidR="00AD259A" w:rsidRPr="00B16A94">
              <w:rPr>
                <w:rFonts w:asciiTheme="minorHAnsi" w:hAnsiTheme="minorHAnsi" w:cstheme="minorHAnsi"/>
                <w:szCs w:val="24"/>
              </w:rPr>
              <w:t xml:space="preserve">be close to their baby and to </w:t>
            </w:r>
            <w:r w:rsidRPr="00B16A94">
              <w:rPr>
                <w:rFonts w:asciiTheme="minorHAnsi" w:hAnsiTheme="minorHAnsi" w:cstheme="minorHAnsi"/>
                <w:szCs w:val="24"/>
              </w:rPr>
              <w:t xml:space="preserve">provide touch, comfort and emotional support to their baby throughout their baby’s stay on the neonatal unit </w:t>
            </w:r>
          </w:p>
          <w:p w14:paraId="28163E3E" w14:textId="0063BB6C" w:rsidR="00034F13" w:rsidRPr="00B16A94" w:rsidRDefault="00034F13">
            <w:pPr>
              <w:numPr>
                <w:ilvl w:val="0"/>
                <w:numId w:val="107"/>
              </w:numPr>
              <w:autoSpaceDE w:val="0"/>
              <w:autoSpaceDN w:val="0"/>
              <w:adjustRightInd w:val="0"/>
              <w:spacing w:after="0" w:line="240" w:lineRule="auto"/>
              <w:ind w:left="436"/>
              <w:jc w:val="left"/>
              <w:rPr>
                <w:rFonts w:asciiTheme="minorHAnsi" w:hAnsiTheme="minorHAnsi" w:cstheme="minorHAnsi"/>
                <w:szCs w:val="24"/>
              </w:rPr>
            </w:pPr>
            <w:r w:rsidRPr="00B16A94">
              <w:rPr>
                <w:rFonts w:asciiTheme="minorHAnsi" w:hAnsiTheme="minorHAnsi" w:cstheme="minorHAnsi"/>
                <w:szCs w:val="24"/>
              </w:rPr>
              <w:t>be enabled to have frequent and prolonged skin contact with their baby as soon as possible after birth and throughout the baby’s stay on the neonatal unit and as their baby’s condition allows. (See local guidelines on kangaroo care in NNU). Skin</w:t>
            </w:r>
            <w:r w:rsidR="002E1A95" w:rsidRPr="00B16A94">
              <w:rPr>
                <w:rFonts w:asciiTheme="minorHAnsi" w:hAnsiTheme="minorHAnsi" w:cstheme="minorHAnsi"/>
                <w:szCs w:val="24"/>
              </w:rPr>
              <w:t>-</w:t>
            </w:r>
            <w:r w:rsidRPr="00B16A94">
              <w:rPr>
                <w:rFonts w:asciiTheme="minorHAnsi" w:hAnsiTheme="minorHAnsi" w:cstheme="minorHAnsi"/>
                <w:szCs w:val="24"/>
              </w:rPr>
              <w:t>to</w:t>
            </w:r>
            <w:r w:rsidR="002E1A95" w:rsidRPr="00B16A94">
              <w:rPr>
                <w:rFonts w:asciiTheme="minorHAnsi" w:hAnsiTheme="minorHAnsi" w:cstheme="minorHAnsi"/>
                <w:szCs w:val="24"/>
              </w:rPr>
              <w:t>-</w:t>
            </w:r>
            <w:r w:rsidRPr="00B16A94">
              <w:rPr>
                <w:rFonts w:asciiTheme="minorHAnsi" w:hAnsiTheme="minorHAnsi" w:cstheme="minorHAnsi"/>
                <w:szCs w:val="24"/>
              </w:rPr>
              <w:t xml:space="preserve">skin contact/kangaroo care will be encouraged as part of the developmental care package. Staff will endeavour to facilitate this to support initiation and maintenance of lactation, </w:t>
            </w:r>
            <w:proofErr w:type="gramStart"/>
            <w:r w:rsidRPr="00B16A94">
              <w:rPr>
                <w:rFonts w:asciiTheme="minorHAnsi" w:hAnsiTheme="minorHAnsi" w:cstheme="minorHAnsi"/>
                <w:szCs w:val="24"/>
              </w:rPr>
              <w:t>and also</w:t>
            </w:r>
            <w:proofErr w:type="gramEnd"/>
            <w:r w:rsidRPr="00B16A94">
              <w:rPr>
                <w:rFonts w:asciiTheme="minorHAnsi" w:hAnsiTheme="minorHAnsi" w:cstheme="minorHAnsi"/>
                <w:szCs w:val="24"/>
              </w:rPr>
              <w:t xml:space="preserve"> to support the baby’s brain development and bonding </w:t>
            </w:r>
          </w:p>
          <w:p w14:paraId="785E8A71" w14:textId="77777777" w:rsidR="00034F13" w:rsidRPr="00B16A94" w:rsidRDefault="00034F13">
            <w:pPr>
              <w:numPr>
                <w:ilvl w:val="0"/>
                <w:numId w:val="107"/>
              </w:numPr>
              <w:autoSpaceDE w:val="0"/>
              <w:autoSpaceDN w:val="0"/>
              <w:adjustRightInd w:val="0"/>
              <w:spacing w:after="0" w:line="240" w:lineRule="auto"/>
              <w:ind w:left="436"/>
              <w:jc w:val="left"/>
              <w:rPr>
                <w:rFonts w:asciiTheme="minorHAnsi" w:hAnsiTheme="minorHAnsi" w:cstheme="minorHAnsi"/>
                <w:szCs w:val="24"/>
              </w:rPr>
            </w:pPr>
            <w:r w:rsidRPr="00B16A94">
              <w:rPr>
                <w:rFonts w:asciiTheme="minorHAnsi" w:hAnsiTheme="minorHAnsi" w:cstheme="minorHAnsi"/>
                <w:szCs w:val="24"/>
              </w:rPr>
              <w:t xml:space="preserve">receive Family Integrated Care as standard. </w:t>
            </w:r>
          </w:p>
          <w:p w14:paraId="5DF1FA8C" w14:textId="77777777" w:rsidR="00034F13" w:rsidRPr="00B16A94" w:rsidRDefault="00034F13" w:rsidP="00AC30A4">
            <w:pPr>
              <w:autoSpaceDE w:val="0"/>
              <w:autoSpaceDN w:val="0"/>
              <w:adjustRightInd w:val="0"/>
              <w:spacing w:after="0" w:line="240" w:lineRule="auto"/>
              <w:ind w:left="436" w:firstLine="0"/>
              <w:jc w:val="left"/>
              <w:rPr>
                <w:rFonts w:asciiTheme="minorHAnsi" w:hAnsiTheme="minorHAnsi" w:cstheme="minorHAnsi"/>
                <w:szCs w:val="24"/>
              </w:rPr>
            </w:pPr>
          </w:p>
          <w:p w14:paraId="3055DE66" w14:textId="77777777" w:rsidR="00034F13" w:rsidRDefault="00034F13" w:rsidP="00AC30A4">
            <w:pPr>
              <w:tabs>
                <w:tab w:val="left" w:pos="-720"/>
                <w:tab w:val="left" w:pos="0"/>
              </w:tabs>
              <w:suppressAutoHyphens/>
              <w:rPr>
                <w:rFonts w:ascii="Calibri" w:hAnsi="Calibri" w:cs="Calibri"/>
              </w:rPr>
            </w:pPr>
            <w:r w:rsidRPr="00B16A94">
              <w:rPr>
                <w:rFonts w:asciiTheme="minorHAnsi" w:hAnsiTheme="minorHAnsi" w:cstheme="minorHAnsi"/>
                <w:szCs w:val="24"/>
              </w:rPr>
              <w:t>Parents will be encouraged to be with their babies as long as and as often as they wish. It is recommended that parents are provided with a personal log or diary to record their daily observations and interactions with their baby including touch, comfort holding and skin</w:t>
            </w:r>
            <w:r w:rsidR="002E1A95" w:rsidRPr="00B16A94">
              <w:rPr>
                <w:rFonts w:asciiTheme="minorHAnsi" w:hAnsiTheme="minorHAnsi" w:cstheme="minorHAnsi"/>
                <w:szCs w:val="24"/>
              </w:rPr>
              <w:t>-</w:t>
            </w:r>
            <w:r w:rsidRPr="00B16A94">
              <w:rPr>
                <w:rFonts w:asciiTheme="minorHAnsi" w:hAnsiTheme="minorHAnsi" w:cstheme="minorHAnsi"/>
                <w:szCs w:val="24"/>
              </w:rPr>
              <w:t>to</w:t>
            </w:r>
            <w:r w:rsidR="002E1A95" w:rsidRPr="00B16A94">
              <w:rPr>
                <w:rFonts w:asciiTheme="minorHAnsi" w:hAnsiTheme="minorHAnsi" w:cstheme="minorHAnsi"/>
                <w:szCs w:val="24"/>
              </w:rPr>
              <w:t>-</w:t>
            </w:r>
            <w:r w:rsidRPr="00B16A94">
              <w:rPr>
                <w:rFonts w:asciiTheme="minorHAnsi" w:hAnsiTheme="minorHAnsi" w:cstheme="minorHAnsi"/>
                <w:szCs w:val="24"/>
              </w:rPr>
              <w:t xml:space="preserve">skin contact. </w:t>
            </w:r>
            <w:r w:rsidR="00531461" w:rsidRPr="00B16A94">
              <w:rPr>
                <w:rFonts w:ascii="Calibri" w:hAnsi="Calibri" w:cs="Calibri"/>
              </w:rPr>
              <w:t>Parents should always have access to their baby, day and night, with rare exceptions only that may include emergency situations or safeguarding concerns.</w:t>
            </w:r>
          </w:p>
          <w:p w14:paraId="6EC8C109" w14:textId="67703BBB" w:rsidR="009939AA" w:rsidRPr="00B16A94" w:rsidRDefault="009939AA" w:rsidP="00AC30A4">
            <w:pPr>
              <w:tabs>
                <w:tab w:val="left" w:pos="-720"/>
                <w:tab w:val="left" w:pos="0"/>
              </w:tabs>
              <w:suppressAutoHyphens/>
              <w:rPr>
                <w:rFonts w:asciiTheme="minorHAnsi" w:hAnsiTheme="minorHAnsi" w:cstheme="minorHAnsi"/>
                <w:szCs w:val="24"/>
              </w:rPr>
            </w:pPr>
          </w:p>
        </w:tc>
      </w:tr>
      <w:tr w:rsidR="00034F13" w:rsidRPr="00B16A94" w14:paraId="25495967" w14:textId="77777777" w:rsidTr="00B41D39">
        <w:tc>
          <w:tcPr>
            <w:tcW w:w="10348" w:type="dxa"/>
            <w:shd w:val="clear" w:color="auto" w:fill="DBE5F1"/>
          </w:tcPr>
          <w:p w14:paraId="4026A309" w14:textId="019DA992" w:rsidR="00034F13" w:rsidRPr="00B16A94" w:rsidRDefault="00034F13" w:rsidP="00AC30A4">
            <w:pPr>
              <w:tabs>
                <w:tab w:val="left" w:pos="-720"/>
                <w:tab w:val="left" w:pos="0"/>
              </w:tabs>
              <w:suppressAutoHyphens/>
              <w:rPr>
                <w:rFonts w:asciiTheme="minorHAnsi" w:hAnsiTheme="minorHAnsi" w:cstheme="minorHAnsi"/>
                <w:bCs/>
                <w:szCs w:val="24"/>
              </w:rPr>
            </w:pPr>
            <w:r w:rsidRPr="00B16A94">
              <w:rPr>
                <w:rFonts w:asciiTheme="minorHAnsi" w:hAnsiTheme="minorHAnsi" w:cstheme="minorHAnsi"/>
                <w:b/>
                <w:bCs/>
                <w:szCs w:val="24"/>
              </w:rPr>
              <w:t xml:space="preserve">BABIES ARE ENABLED TO RECEIVE </w:t>
            </w:r>
            <w:r w:rsidR="00A01383" w:rsidRPr="00B16A94">
              <w:rPr>
                <w:rFonts w:asciiTheme="minorHAnsi" w:hAnsiTheme="minorHAnsi" w:cstheme="minorHAnsi"/>
                <w:b/>
                <w:bCs/>
                <w:szCs w:val="24"/>
              </w:rPr>
              <w:t>BREASTMILK</w:t>
            </w:r>
            <w:r w:rsidRPr="00B16A94">
              <w:rPr>
                <w:rFonts w:asciiTheme="minorHAnsi" w:hAnsiTheme="minorHAnsi" w:cstheme="minorHAnsi"/>
                <w:b/>
                <w:bCs/>
                <w:szCs w:val="24"/>
              </w:rPr>
              <w:t xml:space="preserve"> AND TO BREASTFEED:</w:t>
            </w:r>
          </w:p>
        </w:tc>
      </w:tr>
      <w:tr w:rsidR="00034F13" w:rsidRPr="00B16A94" w14:paraId="1B7C6BF1" w14:textId="77777777" w:rsidTr="00B41D39">
        <w:tc>
          <w:tcPr>
            <w:tcW w:w="10348" w:type="dxa"/>
            <w:shd w:val="clear" w:color="auto" w:fill="auto"/>
          </w:tcPr>
          <w:p w14:paraId="09F782B0" w14:textId="46028A34"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The unit understands that a mother’s own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is always the first choice of feed for her baby. Staff will have discussion with mothers regarding the importance of their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for their preterm or ill baby as soon as is appropriate. Where a mother’s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is not available, appropriate use of donor milk should be considered as second choice. Human milk supports growth, provides protection from infection, and is linked to reduction in mortality and morbidity, including the life-threatening disease necrotising enterocolitis. It is important that parents understand this when making an informed choice.</w:t>
            </w:r>
          </w:p>
          <w:p w14:paraId="775D4B3D"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511C50EE" w14:textId="59A400D3"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b/>
                <w:bCs/>
                <w:i/>
                <w:iCs/>
                <w:szCs w:val="24"/>
              </w:rPr>
              <w:t xml:space="preserve">Mothers will be enabled to: </w:t>
            </w:r>
            <w:r w:rsidRPr="00B16A94">
              <w:rPr>
                <w:rFonts w:asciiTheme="minorHAnsi" w:hAnsiTheme="minorHAnsi" w:cstheme="minorHAnsi"/>
                <w:szCs w:val="24"/>
              </w:rPr>
              <w:t xml:space="preserve">express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in an environment conducive to expressing, as early as possible after the time of birth (no later than 2 hours of age where possible); express effectively (including hand and pump expressing and storing milk safely; express frequently (a minimum of 8 times in 24hrs, including once in the night - especially in the first 2 to 3 weeks following delivery in order to optimise long-term milk supply; stay close to her baby when expressing; access effective breast pump equipment; access further help with expressing if milk supplies are inadequate (or less than 750mls in 24hrs by day 10); and use their milk for mouth care when baby is not tolerating oral feeds (and later to tempt their baby to feed). </w:t>
            </w:r>
            <w:r w:rsidR="00B14DE0" w:rsidRPr="00B16A94">
              <w:rPr>
                <w:rFonts w:asciiTheme="minorHAnsi" w:hAnsiTheme="minorHAnsi" w:cstheme="minorHAnsi"/>
                <w:szCs w:val="24"/>
              </w:rPr>
              <w:t xml:space="preserve"> Using a </w:t>
            </w:r>
            <w:r w:rsidR="005A3D62" w:rsidRPr="00B16A94">
              <w:rPr>
                <w:rFonts w:asciiTheme="minorHAnsi" w:hAnsiTheme="minorHAnsi" w:cstheme="minorHAnsi"/>
                <w:szCs w:val="24"/>
              </w:rPr>
              <w:t>breast pump</w:t>
            </w:r>
            <w:r w:rsidR="00B14DE0" w:rsidRPr="00B16A94">
              <w:rPr>
                <w:rFonts w:asciiTheme="minorHAnsi" w:hAnsiTheme="minorHAnsi" w:cstheme="minorHAnsi"/>
                <w:szCs w:val="24"/>
              </w:rPr>
              <w:t xml:space="preserve"> from birth after hand expressing can help with breast stimulation alongside colostrum collection. </w:t>
            </w:r>
          </w:p>
          <w:p w14:paraId="46599859"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763658A8" w14:textId="790FB43F" w:rsidR="00034F13" w:rsidRPr="00B16A94" w:rsidRDefault="00AD259A"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lastRenderedPageBreak/>
              <w:t>H</w:t>
            </w:r>
            <w:r w:rsidR="00034F13" w:rsidRPr="00B16A94">
              <w:rPr>
                <w:rFonts w:asciiTheme="minorHAnsi" w:hAnsiTheme="minorHAnsi" w:cstheme="minorHAnsi"/>
                <w:szCs w:val="24"/>
              </w:rPr>
              <w:t xml:space="preserve">and expressing of colostrum typically reaps about 5-7mls of colostrum per expressing session, </w:t>
            </w:r>
            <w:r w:rsidRPr="00B16A94">
              <w:rPr>
                <w:rFonts w:asciiTheme="minorHAnsi" w:hAnsiTheme="minorHAnsi" w:cstheme="minorHAnsi"/>
                <w:szCs w:val="24"/>
              </w:rPr>
              <w:t xml:space="preserve">so </w:t>
            </w:r>
            <w:r w:rsidR="00034F13" w:rsidRPr="00B16A94">
              <w:rPr>
                <w:rFonts w:asciiTheme="minorHAnsi" w:hAnsiTheme="minorHAnsi" w:cstheme="minorHAnsi"/>
                <w:szCs w:val="24"/>
              </w:rPr>
              <w:t>from</w:t>
            </w:r>
            <w:r w:rsidRPr="00B16A94">
              <w:rPr>
                <w:rFonts w:asciiTheme="minorHAnsi" w:hAnsiTheme="minorHAnsi" w:cstheme="minorHAnsi"/>
                <w:szCs w:val="24"/>
              </w:rPr>
              <w:t xml:space="preserve"> at latest</w:t>
            </w:r>
            <w:r w:rsidR="00034F13" w:rsidRPr="00B16A94">
              <w:rPr>
                <w:rFonts w:asciiTheme="minorHAnsi" w:hAnsiTheme="minorHAnsi" w:cstheme="minorHAnsi"/>
                <w:szCs w:val="24"/>
              </w:rPr>
              <w:t xml:space="preserve"> </w:t>
            </w:r>
            <w:r w:rsidRPr="00B16A94">
              <w:rPr>
                <w:rFonts w:asciiTheme="minorHAnsi" w:hAnsiTheme="minorHAnsi" w:cstheme="minorHAnsi"/>
                <w:szCs w:val="24"/>
              </w:rPr>
              <w:t>D</w:t>
            </w:r>
            <w:r w:rsidR="00034F13" w:rsidRPr="00B16A94">
              <w:rPr>
                <w:rFonts w:asciiTheme="minorHAnsi" w:hAnsiTheme="minorHAnsi" w:cstheme="minorHAnsi"/>
                <w:szCs w:val="24"/>
              </w:rPr>
              <w:t xml:space="preserve">ay 2 onwards mothers should be taught to use the electric breast pump too alongside hand expressing. The neonatal unit will provide a suitable environment conducive to effective </w:t>
            </w:r>
            <w:proofErr w:type="gramStart"/>
            <w:r w:rsidR="00034F13" w:rsidRPr="00B16A94">
              <w:rPr>
                <w:rFonts w:asciiTheme="minorHAnsi" w:hAnsiTheme="minorHAnsi" w:cstheme="minorHAnsi"/>
                <w:szCs w:val="24"/>
              </w:rPr>
              <w:t>expressing, and</w:t>
            </w:r>
            <w:proofErr w:type="gramEnd"/>
            <w:r w:rsidR="00034F13" w:rsidRPr="00B16A94">
              <w:rPr>
                <w:rFonts w:asciiTheme="minorHAnsi" w:hAnsiTheme="minorHAnsi" w:cstheme="minorHAnsi"/>
                <w:szCs w:val="24"/>
              </w:rPr>
              <w:t xml:space="preserve"> formally review the expressing a minimum of 4 times in the first 2 weeks to support optimum expressing and milk supply. Appropriate support will ensure breastfeeding/expressing difficulties are overcome when necessary. Good liaison will exist between neonatal and maternity unit staff to support a mother to express her milk. Skin</w:t>
            </w:r>
            <w:r w:rsidR="002E1A95" w:rsidRPr="00B16A94">
              <w:rPr>
                <w:rFonts w:asciiTheme="minorHAnsi" w:hAnsiTheme="minorHAnsi" w:cstheme="minorHAnsi"/>
                <w:szCs w:val="24"/>
              </w:rPr>
              <w:t>-</w:t>
            </w:r>
            <w:r w:rsidR="00034F13" w:rsidRPr="00B16A94">
              <w:rPr>
                <w:rFonts w:asciiTheme="minorHAnsi" w:hAnsiTheme="minorHAnsi" w:cstheme="minorHAnsi"/>
                <w:szCs w:val="24"/>
              </w:rPr>
              <w:t>to</w:t>
            </w:r>
            <w:r w:rsidR="002E1A95" w:rsidRPr="00B16A94">
              <w:rPr>
                <w:rFonts w:asciiTheme="minorHAnsi" w:hAnsiTheme="minorHAnsi" w:cstheme="minorHAnsi"/>
                <w:szCs w:val="24"/>
              </w:rPr>
              <w:t>-</w:t>
            </w:r>
            <w:r w:rsidR="00034F13" w:rsidRPr="00B16A94">
              <w:rPr>
                <w:rFonts w:asciiTheme="minorHAnsi" w:hAnsiTheme="minorHAnsi" w:cstheme="minorHAnsi"/>
                <w:szCs w:val="24"/>
              </w:rPr>
              <w:t>skin should be encouraged to help boost the milk producing hormones and to encourage pre-feeding behaviour, such a licking and nuzzling of the breast.</w:t>
            </w:r>
          </w:p>
          <w:p w14:paraId="1DF42C6E"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3B593421" w14:textId="048714F4"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b/>
                <w:bCs/>
                <w:i/>
                <w:iCs/>
                <w:szCs w:val="24"/>
              </w:rPr>
              <w:t>Mothers will receive care that supports the transition to breastfeeding</w:t>
            </w:r>
            <w:r w:rsidRPr="00B16A94">
              <w:rPr>
                <w:rFonts w:asciiTheme="minorHAnsi" w:hAnsiTheme="minorHAnsi" w:cstheme="minorHAnsi"/>
                <w:szCs w:val="24"/>
              </w:rPr>
              <w:t xml:space="preserve"> </w:t>
            </w:r>
            <w:r w:rsidRPr="00EC1692">
              <w:rPr>
                <w:rFonts w:asciiTheme="minorHAnsi" w:hAnsiTheme="minorHAnsi" w:cstheme="minorHAnsi"/>
                <w:szCs w:val="24"/>
              </w:rPr>
              <w:t xml:space="preserve">including </w:t>
            </w:r>
            <w:r w:rsidRPr="00B16A94">
              <w:rPr>
                <w:rFonts w:asciiTheme="minorHAnsi" w:hAnsiTheme="minorHAnsi" w:cstheme="minorHAnsi"/>
                <w:szCs w:val="24"/>
              </w:rPr>
              <w:t>being close t</w:t>
            </w:r>
            <w:r w:rsidR="003B331C" w:rsidRPr="00B16A94">
              <w:rPr>
                <w:rFonts w:asciiTheme="minorHAnsi" w:hAnsiTheme="minorHAnsi" w:cstheme="minorHAnsi"/>
                <w:szCs w:val="24"/>
              </w:rPr>
              <w:t>o</w:t>
            </w:r>
            <w:r w:rsidRPr="00B16A94">
              <w:rPr>
                <w:rFonts w:asciiTheme="minorHAnsi" w:hAnsiTheme="minorHAnsi" w:cstheme="minorHAnsi"/>
                <w:szCs w:val="24"/>
              </w:rPr>
              <w:t xml:space="preserve"> their baby as often as possible and responding to feeding cues, use of skin</w:t>
            </w:r>
            <w:r w:rsidR="002E1A95" w:rsidRPr="00B16A94">
              <w:rPr>
                <w:rFonts w:asciiTheme="minorHAnsi" w:hAnsiTheme="minorHAnsi" w:cstheme="minorHAnsi"/>
                <w:szCs w:val="24"/>
              </w:rPr>
              <w:t>-</w:t>
            </w:r>
            <w:r w:rsidRPr="00B16A94">
              <w:rPr>
                <w:rFonts w:asciiTheme="minorHAnsi" w:hAnsiTheme="minorHAnsi" w:cstheme="minorHAnsi"/>
                <w:szCs w:val="24"/>
              </w:rPr>
              <w:t>to</w:t>
            </w:r>
            <w:r w:rsidR="002E1A95" w:rsidRPr="00B16A94">
              <w:rPr>
                <w:rFonts w:asciiTheme="minorHAnsi" w:hAnsiTheme="minorHAnsi" w:cstheme="minorHAnsi"/>
                <w:szCs w:val="24"/>
              </w:rPr>
              <w:t>-</w:t>
            </w:r>
            <w:r w:rsidRPr="00B16A94">
              <w:rPr>
                <w:rFonts w:asciiTheme="minorHAnsi" w:hAnsiTheme="minorHAnsi" w:cstheme="minorHAnsi"/>
                <w:szCs w:val="24"/>
              </w:rPr>
              <w:t xml:space="preserve">skin to encourage instinctive feeding behaviour, information provided about positioning for feeding and how to recognise effective feeding, and additional support will be available for any challenges. Staff will observe for signs of developmental readiness for </w:t>
            </w:r>
            <w:proofErr w:type="gramStart"/>
            <w:r w:rsidRPr="00B16A94">
              <w:rPr>
                <w:rFonts w:asciiTheme="minorHAnsi" w:hAnsiTheme="minorHAnsi" w:cstheme="minorHAnsi"/>
                <w:szCs w:val="24"/>
              </w:rPr>
              <w:t>breastfeeding, and</w:t>
            </w:r>
            <w:proofErr w:type="gramEnd"/>
            <w:r w:rsidRPr="00B16A94">
              <w:rPr>
                <w:rFonts w:asciiTheme="minorHAnsi" w:hAnsiTheme="minorHAnsi" w:cstheme="minorHAnsi"/>
                <w:szCs w:val="24"/>
              </w:rPr>
              <w:t xml:space="preserve"> also encourage mothers to practise the principles of positioning at any time, so that they develop confidence. Where possible, the avoidance of teats and dummies while baby is learning to breastfeed may assist a smoother transition. Specialist support will be available for these mothers when appropriate.</w:t>
            </w:r>
          </w:p>
          <w:p w14:paraId="6831AA5B" w14:textId="77777777" w:rsidR="00034F13" w:rsidRPr="00B16A94" w:rsidRDefault="00034F13" w:rsidP="00AC30A4">
            <w:pPr>
              <w:tabs>
                <w:tab w:val="left" w:pos="-720"/>
                <w:tab w:val="left" w:pos="0"/>
              </w:tabs>
              <w:suppressAutoHyphens/>
              <w:rPr>
                <w:rFonts w:asciiTheme="minorHAnsi" w:hAnsiTheme="minorHAnsi" w:cstheme="minorHAnsi"/>
                <w:b/>
                <w:bCs/>
                <w:i/>
                <w:iCs/>
                <w:szCs w:val="24"/>
              </w:rPr>
            </w:pPr>
          </w:p>
          <w:p w14:paraId="54615321" w14:textId="55627CF4"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b/>
                <w:bCs/>
                <w:i/>
                <w:iCs/>
                <w:szCs w:val="24"/>
              </w:rPr>
              <w:t>Parents will be prepared to feed and care for their baby after discharge home</w:t>
            </w:r>
            <w:r w:rsidRPr="00801EEF">
              <w:rPr>
                <w:rFonts w:asciiTheme="minorHAnsi" w:hAnsiTheme="minorHAnsi" w:cstheme="minorHAnsi"/>
                <w:b/>
                <w:bCs/>
                <w:i/>
                <w:iCs/>
                <w:szCs w:val="24"/>
              </w:rPr>
              <w:t xml:space="preserve"> </w:t>
            </w:r>
            <w:r w:rsidRPr="004718E7">
              <w:rPr>
                <w:rFonts w:asciiTheme="minorHAnsi" w:hAnsiTheme="minorHAnsi" w:cstheme="minorHAnsi"/>
                <w:szCs w:val="24"/>
              </w:rPr>
              <w:t>including</w:t>
            </w:r>
            <w:r w:rsidRPr="00B16A94">
              <w:rPr>
                <w:rFonts w:asciiTheme="minorHAnsi" w:hAnsiTheme="minorHAnsi" w:cstheme="minorHAnsi"/>
                <w:szCs w:val="24"/>
              </w:rPr>
              <w:t xml:space="preserve"> having the opportunity to stay overnight/for extended periods to support the development of confidence and modified responsive </w:t>
            </w:r>
            <w:proofErr w:type="gramStart"/>
            <w:r w:rsidRPr="00B16A94">
              <w:rPr>
                <w:rFonts w:asciiTheme="minorHAnsi" w:hAnsiTheme="minorHAnsi" w:cstheme="minorHAnsi"/>
                <w:szCs w:val="24"/>
              </w:rPr>
              <w:t>feeding, and</w:t>
            </w:r>
            <w:proofErr w:type="gramEnd"/>
            <w:r w:rsidRPr="00B16A94">
              <w:rPr>
                <w:rFonts w:asciiTheme="minorHAnsi" w:hAnsiTheme="minorHAnsi" w:cstheme="minorHAnsi"/>
                <w:szCs w:val="24"/>
              </w:rPr>
              <w:t xml:space="preserve"> will</w:t>
            </w:r>
            <w:r w:rsidR="003B331C" w:rsidRPr="00B16A94">
              <w:rPr>
                <w:rFonts w:asciiTheme="minorHAnsi" w:hAnsiTheme="minorHAnsi" w:cstheme="minorHAnsi"/>
                <w:szCs w:val="24"/>
              </w:rPr>
              <w:t xml:space="preserve"> also</w:t>
            </w:r>
            <w:r w:rsidRPr="00B16A94">
              <w:rPr>
                <w:rFonts w:asciiTheme="minorHAnsi" w:hAnsiTheme="minorHAnsi" w:cstheme="minorHAnsi"/>
                <w:szCs w:val="24"/>
              </w:rPr>
              <w:t xml:space="preserve"> receive information about how to access community support. Parents will be encouraged to provide increasing amounts of care for their baby at the earliest opportunity. Family Integrated Care continues to be of paramount importance.</w:t>
            </w:r>
          </w:p>
          <w:p w14:paraId="34BEEC4F" w14:textId="77777777" w:rsidR="00034F13" w:rsidRPr="00B16A94" w:rsidRDefault="00034F13" w:rsidP="00AC30A4">
            <w:pPr>
              <w:tabs>
                <w:tab w:val="left" w:pos="-720"/>
                <w:tab w:val="left" w:pos="0"/>
              </w:tabs>
              <w:suppressAutoHyphens/>
              <w:rPr>
                <w:rFonts w:asciiTheme="minorHAnsi" w:hAnsiTheme="minorHAnsi" w:cstheme="minorHAnsi"/>
                <w:bCs/>
                <w:szCs w:val="24"/>
              </w:rPr>
            </w:pPr>
          </w:p>
        </w:tc>
      </w:tr>
      <w:tr w:rsidR="00034F13" w:rsidRPr="00B16A94" w14:paraId="016A581B" w14:textId="77777777" w:rsidTr="00B41D39">
        <w:tc>
          <w:tcPr>
            <w:tcW w:w="10348" w:type="dxa"/>
            <w:shd w:val="clear" w:color="auto" w:fill="DBE5F1"/>
          </w:tcPr>
          <w:p w14:paraId="0F45BCD8" w14:textId="77777777" w:rsidR="00034F13" w:rsidRPr="00B16A94" w:rsidRDefault="00034F13" w:rsidP="00AC30A4">
            <w:pPr>
              <w:tabs>
                <w:tab w:val="left" w:pos="-720"/>
                <w:tab w:val="left" w:pos="0"/>
              </w:tabs>
              <w:suppressAutoHyphens/>
              <w:rPr>
                <w:rFonts w:asciiTheme="minorHAnsi" w:hAnsiTheme="minorHAnsi" w:cstheme="minorHAnsi"/>
                <w:bCs/>
                <w:szCs w:val="24"/>
              </w:rPr>
            </w:pPr>
            <w:r w:rsidRPr="00B16A94">
              <w:rPr>
                <w:rFonts w:asciiTheme="minorHAnsi" w:hAnsiTheme="minorHAnsi" w:cstheme="minorHAnsi"/>
                <w:b/>
                <w:bCs/>
                <w:szCs w:val="24"/>
              </w:rPr>
              <w:lastRenderedPageBreak/>
              <w:t>PARENTS ARE VALUED AS PARTNERS IN CARE:</w:t>
            </w:r>
          </w:p>
        </w:tc>
      </w:tr>
      <w:tr w:rsidR="00034F13" w:rsidRPr="00B16A94" w14:paraId="6F3B8C9C" w14:textId="77777777" w:rsidTr="00B41D39">
        <w:tc>
          <w:tcPr>
            <w:tcW w:w="10348" w:type="dxa"/>
            <w:shd w:val="clear" w:color="auto" w:fill="auto"/>
          </w:tcPr>
          <w:p w14:paraId="67C2A8AC" w14:textId="2B9F23CD"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Parents will feel valued for their contribution to the well-being of their </w:t>
            </w:r>
            <w:proofErr w:type="gramStart"/>
            <w:r w:rsidRPr="00B16A94">
              <w:rPr>
                <w:rFonts w:asciiTheme="minorHAnsi" w:hAnsiTheme="minorHAnsi" w:cstheme="minorHAnsi"/>
                <w:szCs w:val="24"/>
              </w:rPr>
              <w:t>baby, and</w:t>
            </w:r>
            <w:proofErr w:type="gramEnd"/>
            <w:r w:rsidRPr="00B16A94">
              <w:rPr>
                <w:rFonts w:asciiTheme="minorHAnsi" w:hAnsiTheme="minorHAnsi" w:cstheme="minorHAnsi"/>
                <w:szCs w:val="24"/>
              </w:rPr>
              <w:t xml:space="preserve"> will be enabled to be fully involved in their baby’s care. Parents will be made to feel welcome, needed and safe whilst on the unit. The unit will make being with their baby as comfortable as possible for parents, for example, appropriate</w:t>
            </w:r>
            <w:r w:rsidR="00B14DE0" w:rsidRPr="00B16A94">
              <w:rPr>
                <w:rFonts w:asciiTheme="minorHAnsi" w:hAnsiTheme="minorHAnsi" w:cstheme="minorHAnsi"/>
                <w:szCs w:val="24"/>
              </w:rPr>
              <w:t xml:space="preserve"> reclining</w:t>
            </w:r>
            <w:r w:rsidRPr="00B16A94">
              <w:rPr>
                <w:rFonts w:asciiTheme="minorHAnsi" w:hAnsiTheme="minorHAnsi" w:cstheme="minorHAnsi"/>
                <w:szCs w:val="24"/>
              </w:rPr>
              <w:t xml:space="preserve"> chairs</w:t>
            </w:r>
            <w:r w:rsidR="00B14DE0" w:rsidRPr="00B16A94">
              <w:rPr>
                <w:rFonts w:asciiTheme="minorHAnsi" w:hAnsiTheme="minorHAnsi" w:cstheme="minorHAnsi"/>
                <w:szCs w:val="24"/>
              </w:rPr>
              <w:t xml:space="preserve"> and </w:t>
            </w:r>
            <w:r w:rsidRPr="00B16A94">
              <w:rPr>
                <w:rFonts w:asciiTheme="minorHAnsi" w:hAnsiTheme="minorHAnsi" w:cstheme="minorHAnsi"/>
                <w:szCs w:val="24"/>
              </w:rPr>
              <w:t>privac</w:t>
            </w:r>
            <w:r w:rsidR="00B14DE0" w:rsidRPr="00B16A94">
              <w:rPr>
                <w:rFonts w:asciiTheme="minorHAnsi" w:hAnsiTheme="minorHAnsi" w:cstheme="minorHAnsi"/>
                <w:szCs w:val="24"/>
              </w:rPr>
              <w:t>y. Parents will be clear that they are welcome to be with their baby 24/7 by the cot side</w:t>
            </w:r>
            <w:r w:rsidRPr="00B16A94">
              <w:rPr>
                <w:rFonts w:asciiTheme="minorHAnsi" w:hAnsiTheme="minorHAnsi" w:cstheme="minorHAnsi"/>
                <w:szCs w:val="24"/>
              </w:rPr>
              <w:t>.</w:t>
            </w:r>
          </w:p>
          <w:p w14:paraId="31CDB66A" w14:textId="77777777" w:rsidR="00034F13" w:rsidRPr="00B16A94" w:rsidRDefault="00034F13" w:rsidP="00AC30A4">
            <w:pPr>
              <w:tabs>
                <w:tab w:val="left" w:pos="-720"/>
                <w:tab w:val="left" w:pos="0"/>
              </w:tabs>
              <w:suppressAutoHyphens/>
              <w:rPr>
                <w:rFonts w:asciiTheme="minorHAnsi" w:hAnsiTheme="minorHAnsi" w:cstheme="minorHAnsi"/>
                <w:szCs w:val="24"/>
              </w:rPr>
            </w:pPr>
          </w:p>
          <w:p w14:paraId="3BDBBCFA" w14:textId="77777777"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b/>
                <w:bCs/>
                <w:i/>
                <w:iCs/>
                <w:szCs w:val="24"/>
              </w:rPr>
              <w:t xml:space="preserve">Good communication </w:t>
            </w:r>
            <w:r w:rsidRPr="00B16A94">
              <w:rPr>
                <w:rFonts w:asciiTheme="minorHAnsi" w:hAnsiTheme="minorHAnsi" w:cstheme="minorHAnsi"/>
                <w:szCs w:val="24"/>
              </w:rPr>
              <w:t>is essential if parents are to be fully engaged with their baby’s progress, and staff will ensure that parents receive clear, regular updates. Listening to the parents’ feelings, wishes and observations is known to be important. Building trusting relationships between staff and parents is seen as important to alleviate stress. Staff will always recognise when caring for babies that they are part of wider families and supporting family centred care will result in better outcomes for all. Unit staff will recognise the importance of taking the time to talk to parents about the impact on their lives of having a baby in the neonatal unit.</w:t>
            </w:r>
          </w:p>
          <w:p w14:paraId="77ED8CB2" w14:textId="77777777" w:rsidR="00034F13" w:rsidRPr="00B16A94" w:rsidRDefault="00034F13" w:rsidP="00AC30A4">
            <w:pPr>
              <w:tabs>
                <w:tab w:val="left" w:pos="-720"/>
                <w:tab w:val="left" w:pos="0"/>
              </w:tabs>
              <w:suppressAutoHyphens/>
              <w:rPr>
                <w:rFonts w:asciiTheme="minorHAnsi" w:hAnsiTheme="minorHAnsi" w:cstheme="minorHAnsi"/>
                <w:bCs/>
                <w:szCs w:val="24"/>
              </w:rPr>
            </w:pPr>
          </w:p>
        </w:tc>
      </w:tr>
    </w:tbl>
    <w:p w14:paraId="5A8E37ED" w14:textId="77777777" w:rsidR="00034F13" w:rsidRPr="00B16A94" w:rsidRDefault="00034F13" w:rsidP="00034F13">
      <w:pPr>
        <w:jc w:val="center"/>
        <w:rPr>
          <w:rFonts w:asciiTheme="minorHAnsi" w:hAnsiTheme="minorHAnsi" w:cstheme="minorHAnsi"/>
          <w:b/>
          <w:bCs/>
          <w:sz w:val="28"/>
          <w:szCs w:val="28"/>
          <w:highlight w:val="yellow"/>
        </w:rPr>
      </w:pPr>
    </w:p>
    <w:p w14:paraId="2B396EF5" w14:textId="77777777" w:rsidR="004718E7" w:rsidRDefault="004718E7">
      <w:pPr>
        <w:spacing w:after="0" w:line="240" w:lineRule="auto"/>
        <w:ind w:left="0" w:firstLine="0"/>
        <w:jc w:val="left"/>
        <w:rPr>
          <w:rFonts w:asciiTheme="minorHAnsi" w:hAnsiTheme="minorHAnsi" w:cstheme="minorHAnsi"/>
          <w:b/>
          <w:bCs/>
          <w:sz w:val="28"/>
          <w:szCs w:val="28"/>
        </w:rPr>
      </w:pPr>
      <w:r>
        <w:rPr>
          <w:rFonts w:asciiTheme="minorHAnsi" w:hAnsiTheme="minorHAnsi" w:cstheme="minorHAnsi"/>
          <w:b/>
          <w:bCs/>
          <w:sz w:val="28"/>
          <w:szCs w:val="28"/>
        </w:rPr>
        <w:br w:type="page"/>
      </w:r>
    </w:p>
    <w:p w14:paraId="1D0477A9" w14:textId="77777777" w:rsidR="00034F13" w:rsidRPr="00B16A94" w:rsidRDefault="00034F13" w:rsidP="00034F13">
      <w:pPr>
        <w:jc w:val="center"/>
        <w:rPr>
          <w:rFonts w:asciiTheme="minorHAnsi" w:hAnsiTheme="minorHAnsi" w:cstheme="minorHAnsi"/>
          <w:b/>
          <w:bCs/>
          <w:sz w:val="28"/>
          <w:szCs w:val="28"/>
        </w:rPr>
      </w:pPr>
      <w:r w:rsidRPr="00B16A94">
        <w:rPr>
          <w:rFonts w:asciiTheme="minorHAnsi" w:hAnsiTheme="minorHAnsi" w:cstheme="minorHAnsi"/>
          <w:b/>
          <w:bCs/>
          <w:sz w:val="28"/>
          <w:szCs w:val="28"/>
        </w:rPr>
        <w:lastRenderedPageBreak/>
        <w:t>CARE IN THE COMMUNITY</w:t>
      </w:r>
    </w:p>
    <w:p w14:paraId="4F6F4BD6" w14:textId="77777777" w:rsidR="00034F13" w:rsidRPr="00B16A94" w:rsidRDefault="00034F13" w:rsidP="00034F13">
      <w:pPr>
        <w:jc w:val="center"/>
        <w:rPr>
          <w:rFonts w:asciiTheme="minorHAnsi" w:hAnsiTheme="minorHAnsi" w:cstheme="minorHAnsi"/>
          <w:szCs w:val="24"/>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034F13" w:rsidRPr="00B16A94" w14:paraId="22C6EB6D" w14:textId="77777777" w:rsidTr="00452D34">
        <w:tc>
          <w:tcPr>
            <w:tcW w:w="10490" w:type="dxa"/>
            <w:tcBorders>
              <w:bottom w:val="single" w:sz="4" w:space="0" w:color="auto"/>
            </w:tcBorders>
            <w:shd w:val="clear" w:color="auto" w:fill="DBE5F1"/>
          </w:tcPr>
          <w:p w14:paraId="7BBD287B" w14:textId="77777777" w:rsidR="00034F13" w:rsidRPr="00B16A94" w:rsidRDefault="00034F13" w:rsidP="00AC30A4">
            <w:pPr>
              <w:tabs>
                <w:tab w:val="left" w:pos="540"/>
              </w:tabs>
              <w:ind w:right="-1667"/>
              <w:outlineLvl w:val="0"/>
              <w:rPr>
                <w:rFonts w:asciiTheme="minorHAnsi" w:hAnsiTheme="minorHAnsi" w:cstheme="minorHAnsi"/>
                <w:b/>
                <w:bCs/>
                <w:i/>
                <w:iCs/>
                <w:szCs w:val="24"/>
              </w:rPr>
            </w:pPr>
            <w:bookmarkStart w:id="50" w:name="_Toc72935356"/>
            <w:r w:rsidRPr="00B16A94">
              <w:rPr>
                <w:rFonts w:asciiTheme="minorHAnsi" w:hAnsiTheme="minorHAnsi" w:cstheme="minorHAnsi"/>
                <w:b/>
                <w:bCs/>
                <w:szCs w:val="24"/>
              </w:rPr>
              <w:t>ENABLING MOTHERS TO BREASTFEED AS LONG AS THEY WISH:</w:t>
            </w:r>
            <w:bookmarkEnd w:id="50"/>
          </w:p>
        </w:tc>
      </w:tr>
      <w:tr w:rsidR="00034F13" w:rsidRPr="00B16A94" w14:paraId="79FB4ACA" w14:textId="77777777" w:rsidTr="00452D34">
        <w:tc>
          <w:tcPr>
            <w:tcW w:w="10490" w:type="dxa"/>
            <w:tcBorders>
              <w:bottom w:val="nil"/>
            </w:tcBorders>
            <w:shd w:val="clear" w:color="auto" w:fill="auto"/>
          </w:tcPr>
          <w:p w14:paraId="44426813" w14:textId="4E7499DF" w:rsidR="00034F13" w:rsidRPr="00B16A94" w:rsidRDefault="00034F13" w:rsidP="00AC30A4">
            <w:pPr>
              <w:tabs>
                <w:tab w:val="left" w:pos="540"/>
              </w:tabs>
              <w:outlineLvl w:val="0"/>
              <w:rPr>
                <w:rFonts w:asciiTheme="minorHAnsi" w:hAnsiTheme="minorHAnsi" w:cstheme="minorHAnsi"/>
                <w:szCs w:val="24"/>
              </w:rPr>
            </w:pPr>
            <w:bookmarkStart w:id="51" w:name="_Toc72935357"/>
            <w:r w:rsidRPr="00B16A94">
              <w:rPr>
                <w:rFonts w:asciiTheme="minorHAnsi" w:hAnsiTheme="minorHAnsi" w:cstheme="minorHAnsi"/>
                <w:b/>
                <w:bCs/>
                <w:i/>
                <w:iCs/>
                <w:szCs w:val="24"/>
              </w:rPr>
              <w:t>Handover of care from midwife to health visitor</w:t>
            </w:r>
            <w:r w:rsidRPr="00B16A94">
              <w:rPr>
                <w:rFonts w:asciiTheme="minorHAnsi" w:hAnsiTheme="minorHAnsi" w:cstheme="minorHAnsi"/>
                <w:szCs w:val="24"/>
              </w:rPr>
              <w:t xml:space="preserve"> will follow agreed procedure. Information will be handed over verbally when necessary, and in written format in the child health record.</w:t>
            </w:r>
            <w:bookmarkEnd w:id="51"/>
          </w:p>
          <w:p w14:paraId="429F7293" w14:textId="77777777" w:rsidR="00034F13" w:rsidRPr="00B16A94" w:rsidRDefault="00034F13" w:rsidP="00AC30A4">
            <w:pPr>
              <w:tabs>
                <w:tab w:val="left" w:pos="540"/>
              </w:tabs>
              <w:outlineLvl w:val="0"/>
              <w:rPr>
                <w:rFonts w:asciiTheme="minorHAnsi" w:hAnsiTheme="minorHAnsi" w:cstheme="minorHAnsi"/>
                <w:b/>
                <w:bCs/>
                <w:szCs w:val="24"/>
              </w:rPr>
            </w:pPr>
          </w:p>
        </w:tc>
      </w:tr>
      <w:tr w:rsidR="00034F13" w:rsidRPr="00B16A94" w14:paraId="124E4F1E" w14:textId="77777777" w:rsidTr="00E9641A">
        <w:tc>
          <w:tcPr>
            <w:tcW w:w="10490" w:type="dxa"/>
            <w:tcBorders>
              <w:top w:val="nil"/>
              <w:bottom w:val="nil"/>
            </w:tcBorders>
            <w:shd w:val="clear" w:color="auto" w:fill="auto"/>
          </w:tcPr>
          <w:p w14:paraId="38711BF9" w14:textId="62645165" w:rsidR="00034F13" w:rsidRPr="00B16A94" w:rsidRDefault="00034F13" w:rsidP="00AC30A4">
            <w:pPr>
              <w:rPr>
                <w:rFonts w:asciiTheme="minorHAnsi" w:hAnsiTheme="minorHAnsi" w:cstheme="minorHAnsi"/>
                <w:szCs w:val="24"/>
              </w:rPr>
            </w:pPr>
            <w:r w:rsidRPr="00B16A94">
              <w:rPr>
                <w:rFonts w:asciiTheme="minorHAnsi" w:hAnsiTheme="minorHAnsi" w:cstheme="minorHAnsi"/>
                <w:b/>
                <w:bCs/>
                <w:i/>
                <w:iCs/>
                <w:szCs w:val="24"/>
              </w:rPr>
              <w:t>A full breastfeeding assessment</w:t>
            </w:r>
            <w:r w:rsidRPr="00B16A94">
              <w:rPr>
                <w:rFonts w:asciiTheme="minorHAnsi" w:hAnsiTheme="minorHAnsi" w:cstheme="minorHAnsi"/>
                <w:szCs w:val="24"/>
              </w:rPr>
              <w:t xml:space="preserve"> will be carried out with each breastfeeding mother at the Health Visitor </w:t>
            </w:r>
            <w:r w:rsidR="002D0B2F" w:rsidRPr="00B16A94">
              <w:rPr>
                <w:rFonts w:asciiTheme="minorHAnsi" w:hAnsiTheme="minorHAnsi" w:cstheme="minorHAnsi"/>
                <w:szCs w:val="24"/>
              </w:rPr>
              <w:t xml:space="preserve">new birth and </w:t>
            </w:r>
            <w:proofErr w:type="gramStart"/>
            <w:r w:rsidR="002D0B2F" w:rsidRPr="00B16A94">
              <w:rPr>
                <w:rFonts w:asciiTheme="minorHAnsi" w:hAnsiTheme="minorHAnsi" w:cstheme="minorHAnsi"/>
                <w:szCs w:val="24"/>
              </w:rPr>
              <w:t>6-8 week</w:t>
            </w:r>
            <w:proofErr w:type="gramEnd"/>
            <w:r w:rsidRPr="00B16A94">
              <w:rPr>
                <w:rFonts w:asciiTheme="minorHAnsi" w:hAnsiTheme="minorHAnsi" w:cstheme="minorHAnsi"/>
                <w:szCs w:val="24"/>
              </w:rPr>
              <w:t xml:space="preserve"> visit</w:t>
            </w:r>
            <w:r w:rsidR="002D0B2F" w:rsidRPr="00B16A94">
              <w:rPr>
                <w:rFonts w:asciiTheme="minorHAnsi" w:hAnsiTheme="minorHAnsi" w:cstheme="minorHAnsi"/>
                <w:szCs w:val="24"/>
              </w:rPr>
              <w:t>s (as well any visits where feeding is being supported)</w:t>
            </w:r>
            <w:r w:rsidRPr="00B16A94">
              <w:rPr>
                <w:rFonts w:asciiTheme="minorHAnsi" w:hAnsiTheme="minorHAnsi" w:cstheme="minorHAnsi"/>
                <w:szCs w:val="24"/>
              </w:rPr>
              <w:t>, which will result in the development of an individualised care plan as necessary. This will build on initial information and support</w:t>
            </w:r>
            <w:r w:rsidR="00574CF4">
              <w:rPr>
                <w:rFonts w:asciiTheme="minorHAnsi" w:hAnsiTheme="minorHAnsi" w:cstheme="minorHAnsi"/>
                <w:szCs w:val="24"/>
              </w:rPr>
              <w:t>,</w:t>
            </w:r>
            <w:r w:rsidRPr="00B16A94">
              <w:rPr>
                <w:rFonts w:asciiTheme="minorHAnsi" w:hAnsiTheme="minorHAnsi" w:cstheme="minorHAnsi"/>
                <w:szCs w:val="24"/>
              </w:rPr>
              <w:t xml:space="preserve"> provided by maternity services. Additional support should be provided for mothers with persistent and complex breastfeeding challenges, including an appropriate referral pathway to the local specialist infant feeding team, which is available for all families. All staff should know how to access this.</w:t>
            </w:r>
          </w:p>
          <w:p w14:paraId="664AEB35" w14:textId="77777777" w:rsidR="00034F13" w:rsidRPr="00B16A94" w:rsidRDefault="00034F13" w:rsidP="00AC30A4">
            <w:pPr>
              <w:rPr>
                <w:rFonts w:asciiTheme="minorHAnsi" w:hAnsiTheme="minorHAnsi" w:cstheme="minorHAnsi"/>
                <w:szCs w:val="24"/>
              </w:rPr>
            </w:pPr>
          </w:p>
          <w:p w14:paraId="632E4298" w14:textId="77777777" w:rsidR="00034F13" w:rsidRDefault="00034F13" w:rsidP="00AC30A4">
            <w:pPr>
              <w:tabs>
                <w:tab w:val="num" w:pos="2520"/>
              </w:tabs>
              <w:rPr>
                <w:rFonts w:asciiTheme="minorHAnsi" w:hAnsiTheme="minorHAnsi" w:cstheme="minorHAnsi"/>
                <w:szCs w:val="24"/>
              </w:rPr>
            </w:pPr>
            <w:r w:rsidRPr="00B16A94">
              <w:rPr>
                <w:rFonts w:asciiTheme="minorHAnsi" w:hAnsiTheme="minorHAnsi" w:cstheme="minorHAnsi"/>
                <w:szCs w:val="24"/>
              </w:rPr>
              <w:t>The assessment will include signs in the baby that indicate sufficient milk intake (i.e. urine output, stools, signs of swallowing, weight gain and general condition of the baby), signs in the mother that indicates effective feeding (i.e. comfortable breasts, no evidence of nipple pain or damage). The assessment will also incorporate a discussion of:</w:t>
            </w:r>
          </w:p>
          <w:p w14:paraId="58E8AF47" w14:textId="77777777" w:rsidR="003003B0" w:rsidRPr="00B16A94" w:rsidRDefault="003003B0" w:rsidP="00AC30A4">
            <w:pPr>
              <w:tabs>
                <w:tab w:val="num" w:pos="2520"/>
              </w:tabs>
              <w:rPr>
                <w:rFonts w:asciiTheme="minorHAnsi" w:hAnsiTheme="minorHAnsi" w:cstheme="minorHAnsi"/>
                <w:szCs w:val="24"/>
              </w:rPr>
            </w:pPr>
          </w:p>
          <w:p w14:paraId="00BDA21B" w14:textId="77777777" w:rsidR="00034F13" w:rsidRPr="00B16A94" w:rsidRDefault="00034F13">
            <w:pPr>
              <w:numPr>
                <w:ilvl w:val="0"/>
                <w:numId w:val="106"/>
              </w:numPr>
              <w:tabs>
                <w:tab w:val="clear" w:pos="644"/>
                <w:tab w:val="num" w:pos="284"/>
              </w:tabs>
              <w:spacing w:after="0" w:line="240" w:lineRule="auto"/>
              <w:ind w:left="284"/>
              <w:rPr>
                <w:rFonts w:asciiTheme="minorHAnsi" w:hAnsiTheme="minorHAnsi" w:cstheme="minorHAnsi"/>
                <w:szCs w:val="24"/>
              </w:rPr>
            </w:pPr>
            <w:r w:rsidRPr="00B16A94">
              <w:rPr>
                <w:rFonts w:asciiTheme="minorHAnsi" w:hAnsiTheme="minorHAnsi" w:cstheme="minorHAnsi"/>
                <w:szCs w:val="24"/>
              </w:rPr>
              <w:t>the mother’s understanding of effective positioning and attachment for breastfeeding and her confidence for managing this</w:t>
            </w:r>
          </w:p>
          <w:p w14:paraId="060093F8" w14:textId="77777777" w:rsidR="00034F13" w:rsidRPr="00B16A94" w:rsidRDefault="00034F13">
            <w:pPr>
              <w:numPr>
                <w:ilvl w:val="0"/>
                <w:numId w:val="106"/>
              </w:numPr>
              <w:tabs>
                <w:tab w:val="clear" w:pos="644"/>
                <w:tab w:val="num" w:pos="284"/>
              </w:tabs>
              <w:spacing w:after="0" w:line="240" w:lineRule="auto"/>
              <w:ind w:left="284"/>
              <w:rPr>
                <w:rFonts w:asciiTheme="minorHAnsi" w:hAnsiTheme="minorHAnsi" w:cstheme="minorHAnsi"/>
                <w:szCs w:val="24"/>
              </w:rPr>
            </w:pPr>
            <w:r w:rsidRPr="00B16A94">
              <w:rPr>
                <w:rFonts w:asciiTheme="minorHAnsi" w:hAnsiTheme="minorHAnsi" w:cstheme="minorHAnsi"/>
                <w:szCs w:val="24"/>
              </w:rPr>
              <w:t>how to recognise effective milk transfer and what the mother should do if she suspects transfer is inadequate</w:t>
            </w:r>
          </w:p>
          <w:p w14:paraId="5F394060" w14:textId="77777777" w:rsidR="00034F13" w:rsidRPr="00B16A94" w:rsidRDefault="00034F13">
            <w:pPr>
              <w:numPr>
                <w:ilvl w:val="0"/>
                <w:numId w:val="106"/>
              </w:numPr>
              <w:tabs>
                <w:tab w:val="clear" w:pos="644"/>
                <w:tab w:val="num" w:pos="284"/>
              </w:tabs>
              <w:spacing w:after="0" w:line="240" w:lineRule="auto"/>
              <w:ind w:left="284"/>
              <w:rPr>
                <w:rFonts w:asciiTheme="minorHAnsi" w:hAnsiTheme="minorHAnsi" w:cstheme="minorHAnsi"/>
                <w:szCs w:val="24"/>
              </w:rPr>
            </w:pPr>
            <w:r w:rsidRPr="00B16A94">
              <w:rPr>
                <w:rFonts w:asciiTheme="minorHAnsi" w:hAnsiTheme="minorHAnsi" w:cstheme="minorHAnsi"/>
                <w:szCs w:val="24"/>
              </w:rPr>
              <w:t>responsive feeding and how to recognise feeding cues</w:t>
            </w:r>
          </w:p>
          <w:p w14:paraId="32677973" w14:textId="77777777" w:rsidR="00034F13" w:rsidRPr="00B16A94" w:rsidRDefault="00034F13">
            <w:pPr>
              <w:numPr>
                <w:ilvl w:val="0"/>
                <w:numId w:val="106"/>
              </w:numPr>
              <w:tabs>
                <w:tab w:val="clear" w:pos="644"/>
                <w:tab w:val="num" w:pos="284"/>
              </w:tabs>
              <w:spacing w:after="0" w:line="240" w:lineRule="auto"/>
              <w:ind w:left="284"/>
              <w:rPr>
                <w:rFonts w:asciiTheme="minorHAnsi" w:hAnsiTheme="minorHAnsi" w:cstheme="minorHAnsi"/>
                <w:szCs w:val="24"/>
              </w:rPr>
            </w:pPr>
            <w:r w:rsidRPr="00B16A94">
              <w:rPr>
                <w:rFonts w:asciiTheme="minorHAnsi" w:hAnsiTheme="minorHAnsi" w:cstheme="minorHAnsi"/>
                <w:szCs w:val="24"/>
              </w:rPr>
              <w:t>strategies for coping with night-time feeds</w:t>
            </w:r>
          </w:p>
          <w:p w14:paraId="46AB11CF" w14:textId="36BA24A5" w:rsidR="00034F13" w:rsidRPr="00B16A94" w:rsidRDefault="00034F13">
            <w:pPr>
              <w:numPr>
                <w:ilvl w:val="0"/>
                <w:numId w:val="106"/>
              </w:numPr>
              <w:tabs>
                <w:tab w:val="clear" w:pos="644"/>
                <w:tab w:val="num" w:pos="284"/>
              </w:tabs>
              <w:spacing w:after="0" w:line="240" w:lineRule="auto"/>
              <w:ind w:left="284"/>
              <w:rPr>
                <w:rFonts w:asciiTheme="minorHAnsi" w:hAnsiTheme="minorHAnsi" w:cstheme="minorHAnsi"/>
                <w:szCs w:val="24"/>
              </w:rPr>
            </w:pPr>
            <w:r w:rsidRPr="00B16A94">
              <w:rPr>
                <w:rFonts w:asciiTheme="minorHAnsi" w:hAnsiTheme="minorHAnsi" w:cstheme="minorHAnsi"/>
                <w:szCs w:val="24"/>
              </w:rPr>
              <w:t>the appropriate use of teats and dummies</w:t>
            </w:r>
            <w:r w:rsidR="00862844" w:rsidRPr="00B16A94">
              <w:rPr>
                <w:rFonts w:asciiTheme="minorHAnsi" w:hAnsiTheme="minorHAnsi" w:cstheme="minorHAnsi"/>
                <w:szCs w:val="24"/>
              </w:rPr>
              <w:t>.</w:t>
            </w:r>
            <w:r w:rsidRPr="00B16A94">
              <w:rPr>
                <w:rFonts w:asciiTheme="minorHAnsi" w:hAnsiTheme="minorHAnsi" w:cstheme="minorHAnsi"/>
                <w:szCs w:val="24"/>
              </w:rPr>
              <w:t xml:space="preserve"> </w:t>
            </w:r>
          </w:p>
          <w:p w14:paraId="2BD714A8" w14:textId="77777777" w:rsidR="00034F13" w:rsidRPr="00B16A94" w:rsidRDefault="00034F13" w:rsidP="00AC30A4">
            <w:pPr>
              <w:tabs>
                <w:tab w:val="num" w:pos="2520"/>
              </w:tabs>
              <w:rPr>
                <w:rFonts w:asciiTheme="minorHAnsi" w:hAnsiTheme="minorHAnsi" w:cstheme="minorHAnsi"/>
                <w:szCs w:val="24"/>
              </w:rPr>
            </w:pPr>
          </w:p>
          <w:p w14:paraId="75403E6E" w14:textId="54CE5C34" w:rsidR="00034F13" w:rsidRPr="00B16A94" w:rsidRDefault="00034F13" w:rsidP="00AC30A4">
            <w:pPr>
              <w:tabs>
                <w:tab w:val="num" w:pos="2520"/>
              </w:tabs>
              <w:rPr>
                <w:rFonts w:asciiTheme="minorHAnsi" w:hAnsiTheme="minorHAnsi" w:cstheme="minorHAnsi"/>
                <w:szCs w:val="24"/>
              </w:rPr>
            </w:pPr>
            <w:r w:rsidRPr="00B16A94">
              <w:rPr>
                <w:rFonts w:asciiTheme="minorHAnsi" w:hAnsiTheme="minorHAnsi" w:cstheme="minorHAnsi"/>
                <w:szCs w:val="24"/>
              </w:rPr>
              <w:t>Staff will ask about and record the progress of breastfeeding at each contact with a breastfeeding mother. This will enable early identification of any potential difficulties and allow appropriate information to be given to prevent or respond to them.</w:t>
            </w:r>
          </w:p>
          <w:p w14:paraId="3CA7F427" w14:textId="77777777" w:rsidR="00034F13" w:rsidRPr="00B16A94" w:rsidRDefault="00034F13" w:rsidP="00AC30A4">
            <w:pPr>
              <w:tabs>
                <w:tab w:val="num" w:pos="2520"/>
              </w:tabs>
              <w:rPr>
                <w:rFonts w:asciiTheme="minorHAnsi" w:hAnsiTheme="minorHAnsi" w:cstheme="minorHAnsi"/>
                <w:b/>
                <w:bCs/>
                <w:szCs w:val="24"/>
              </w:rPr>
            </w:pPr>
          </w:p>
        </w:tc>
      </w:tr>
      <w:tr w:rsidR="00034F13" w:rsidRPr="00B16A94" w14:paraId="311FA6FC" w14:textId="77777777" w:rsidTr="00E9641A">
        <w:tc>
          <w:tcPr>
            <w:tcW w:w="10490" w:type="dxa"/>
            <w:tcBorders>
              <w:top w:val="nil"/>
              <w:bottom w:val="single" w:sz="4" w:space="0" w:color="auto"/>
            </w:tcBorders>
            <w:shd w:val="clear" w:color="auto" w:fill="auto"/>
          </w:tcPr>
          <w:p w14:paraId="33D29FD5" w14:textId="11A1D8A2" w:rsidR="004407CE" w:rsidRDefault="00034F13" w:rsidP="00AC30A4">
            <w:pPr>
              <w:autoSpaceDE w:val="0"/>
              <w:autoSpaceDN w:val="0"/>
              <w:adjustRightInd w:val="0"/>
              <w:rPr>
                <w:rFonts w:asciiTheme="minorHAnsi" w:hAnsiTheme="minorHAnsi" w:cstheme="minorHAnsi"/>
                <w:szCs w:val="24"/>
              </w:rPr>
            </w:pPr>
            <w:r w:rsidRPr="004407CE">
              <w:rPr>
                <w:rFonts w:asciiTheme="minorHAnsi" w:hAnsiTheme="minorHAnsi" w:cstheme="minorHAnsi"/>
                <w:b/>
                <w:bCs/>
                <w:i/>
                <w:iCs/>
                <w:szCs w:val="24"/>
                <w:u w:val="single"/>
              </w:rPr>
              <w:t xml:space="preserve">Supportive </w:t>
            </w:r>
            <w:r w:rsidR="004407CE">
              <w:rPr>
                <w:rFonts w:asciiTheme="minorHAnsi" w:hAnsiTheme="minorHAnsi" w:cstheme="minorHAnsi"/>
                <w:b/>
                <w:bCs/>
                <w:i/>
                <w:iCs/>
                <w:szCs w:val="24"/>
                <w:u w:val="single"/>
              </w:rPr>
              <w:t>C</w:t>
            </w:r>
            <w:r w:rsidRPr="004407CE">
              <w:rPr>
                <w:rFonts w:asciiTheme="minorHAnsi" w:hAnsiTheme="minorHAnsi" w:cstheme="minorHAnsi"/>
                <w:b/>
                <w:bCs/>
                <w:i/>
                <w:iCs/>
                <w:szCs w:val="24"/>
                <w:u w:val="single"/>
              </w:rPr>
              <w:t xml:space="preserve">onversations for </w:t>
            </w:r>
            <w:r w:rsidR="004407CE">
              <w:rPr>
                <w:rFonts w:asciiTheme="minorHAnsi" w:hAnsiTheme="minorHAnsi" w:cstheme="minorHAnsi"/>
                <w:b/>
                <w:bCs/>
                <w:i/>
                <w:iCs/>
                <w:szCs w:val="24"/>
                <w:u w:val="single"/>
              </w:rPr>
              <w:t>C</w:t>
            </w:r>
            <w:r w:rsidRPr="004407CE">
              <w:rPr>
                <w:rFonts w:asciiTheme="minorHAnsi" w:hAnsiTheme="minorHAnsi" w:cstheme="minorHAnsi"/>
                <w:b/>
                <w:bCs/>
                <w:i/>
                <w:iCs/>
                <w:szCs w:val="24"/>
                <w:u w:val="single"/>
              </w:rPr>
              <w:t xml:space="preserve">ontinued </w:t>
            </w:r>
            <w:r w:rsidR="004407CE">
              <w:rPr>
                <w:rFonts w:asciiTheme="minorHAnsi" w:hAnsiTheme="minorHAnsi" w:cstheme="minorHAnsi"/>
                <w:b/>
                <w:bCs/>
                <w:i/>
                <w:iCs/>
                <w:szCs w:val="24"/>
                <w:u w:val="single"/>
              </w:rPr>
              <w:t>B</w:t>
            </w:r>
            <w:r w:rsidRPr="004407CE">
              <w:rPr>
                <w:rFonts w:asciiTheme="minorHAnsi" w:hAnsiTheme="minorHAnsi" w:cstheme="minorHAnsi"/>
                <w:b/>
                <w:bCs/>
                <w:i/>
                <w:iCs/>
                <w:szCs w:val="24"/>
                <w:u w:val="single"/>
              </w:rPr>
              <w:t>reastfeeding</w:t>
            </w:r>
            <w:r w:rsidRPr="004407CE">
              <w:rPr>
                <w:rFonts w:asciiTheme="minorHAnsi" w:hAnsiTheme="minorHAnsi" w:cstheme="minorHAnsi"/>
                <w:b/>
                <w:bCs/>
                <w:szCs w:val="24"/>
                <w:u w:val="single"/>
              </w:rPr>
              <w:t>:</w:t>
            </w:r>
            <w:r w:rsidRPr="00B16A94">
              <w:rPr>
                <w:rFonts w:asciiTheme="minorHAnsi" w:hAnsiTheme="minorHAnsi" w:cstheme="minorHAnsi"/>
                <w:szCs w:val="24"/>
              </w:rPr>
              <w:t xml:space="preserve"> </w:t>
            </w:r>
          </w:p>
          <w:p w14:paraId="6C469CE5" w14:textId="77777777" w:rsidR="004407CE" w:rsidRDefault="004407CE" w:rsidP="00AC30A4">
            <w:pPr>
              <w:autoSpaceDE w:val="0"/>
              <w:autoSpaceDN w:val="0"/>
              <w:adjustRightInd w:val="0"/>
              <w:rPr>
                <w:rFonts w:asciiTheme="minorHAnsi" w:hAnsiTheme="minorHAnsi" w:cstheme="minorHAnsi"/>
                <w:szCs w:val="24"/>
              </w:rPr>
            </w:pPr>
          </w:p>
          <w:p w14:paraId="657CC6C3" w14:textId="324A6D0F" w:rsidR="00F26C6A" w:rsidRPr="00B16A94" w:rsidRDefault="00034F13" w:rsidP="00AC30A4">
            <w:pPr>
              <w:autoSpaceDE w:val="0"/>
              <w:autoSpaceDN w:val="0"/>
              <w:adjustRightInd w:val="0"/>
              <w:rPr>
                <w:rFonts w:asciiTheme="minorHAnsi" w:hAnsiTheme="minorHAnsi" w:cstheme="minorHAnsi"/>
                <w:szCs w:val="24"/>
              </w:rPr>
            </w:pPr>
            <w:r w:rsidRPr="00B16A94">
              <w:rPr>
                <w:rFonts w:asciiTheme="minorHAnsi" w:hAnsiTheme="minorHAnsi" w:cstheme="minorHAnsi"/>
                <w:szCs w:val="24"/>
              </w:rPr>
              <w:t xml:space="preserve">7-14 days can be a ‘pivotal point’ where </w:t>
            </w:r>
            <w:r w:rsidR="008E0A0F" w:rsidRPr="00B16A94">
              <w:rPr>
                <w:rFonts w:asciiTheme="minorHAnsi" w:hAnsiTheme="minorHAnsi" w:cstheme="minorHAnsi"/>
                <w:szCs w:val="24"/>
              </w:rPr>
              <w:t>mothers</w:t>
            </w:r>
            <w:r w:rsidRPr="00B16A94">
              <w:rPr>
                <w:rFonts w:asciiTheme="minorHAnsi" w:hAnsiTheme="minorHAnsi" w:cstheme="minorHAnsi"/>
                <w:szCs w:val="24"/>
              </w:rPr>
              <w:t xml:space="preserve"> experiencing difficulties or lack in breastfeeding confidence are likely to give up.</w:t>
            </w:r>
            <w:r w:rsidR="000D29EC" w:rsidRPr="00B16A94">
              <w:rPr>
                <w:rFonts w:asciiTheme="minorHAnsi" w:hAnsiTheme="minorHAnsi" w:cstheme="minorHAnsi"/>
                <w:szCs w:val="24"/>
              </w:rPr>
              <w:t xml:space="preserve"> </w:t>
            </w:r>
            <w:r w:rsidRPr="00B16A94">
              <w:rPr>
                <w:rFonts w:asciiTheme="minorHAnsi" w:hAnsiTheme="minorHAnsi" w:cstheme="minorHAnsi"/>
                <w:szCs w:val="24"/>
              </w:rPr>
              <w:t xml:space="preserve">Staff will be mindful of this </w:t>
            </w:r>
            <w:r w:rsidR="00D145A9" w:rsidRPr="00B16A94">
              <w:rPr>
                <w:rFonts w:asciiTheme="minorHAnsi" w:hAnsiTheme="minorHAnsi" w:cstheme="minorHAnsi"/>
                <w:szCs w:val="24"/>
              </w:rPr>
              <w:t>crucial stage of lactation</w:t>
            </w:r>
            <w:r w:rsidRPr="00B16A94">
              <w:rPr>
                <w:rFonts w:asciiTheme="minorHAnsi" w:hAnsiTheme="minorHAnsi" w:cstheme="minorHAnsi"/>
                <w:szCs w:val="24"/>
              </w:rPr>
              <w:t xml:space="preserve"> and carefully work in collaboration with the multidisciplinary team to ensure the needs of the mothers and babies come first. Mothers will have the opportunity for a discussion about their options for continued breastfeeding (including responsive feeding, expression of </w:t>
            </w:r>
            <w:r w:rsidR="00A01383" w:rsidRPr="00B16A94">
              <w:rPr>
                <w:rFonts w:asciiTheme="minorHAnsi" w:hAnsiTheme="minorHAnsi" w:cstheme="minorHAnsi"/>
                <w:szCs w:val="24"/>
              </w:rPr>
              <w:t>breastmilk</w:t>
            </w:r>
            <w:r w:rsidRPr="00B16A94">
              <w:rPr>
                <w:rFonts w:asciiTheme="minorHAnsi" w:hAnsiTheme="minorHAnsi" w:cstheme="minorHAnsi"/>
                <w:szCs w:val="24"/>
              </w:rPr>
              <w:t>, and feeding when out and about</w:t>
            </w:r>
            <w:r w:rsidR="00862844" w:rsidRPr="00B16A94">
              <w:rPr>
                <w:rFonts w:asciiTheme="minorHAnsi" w:hAnsiTheme="minorHAnsi" w:cstheme="minorHAnsi"/>
                <w:szCs w:val="24"/>
              </w:rPr>
              <w:t>, returning to work or study</w:t>
            </w:r>
            <w:r w:rsidRPr="00B16A94">
              <w:rPr>
                <w:rFonts w:asciiTheme="minorHAnsi" w:hAnsiTheme="minorHAnsi" w:cstheme="minorHAnsi"/>
                <w:szCs w:val="24"/>
              </w:rPr>
              <w:t xml:space="preserve">), according to individual needs. This will include timely practical information supporting informed choice and will </w:t>
            </w:r>
            <w:r w:rsidRPr="00B16A94">
              <w:rPr>
                <w:rFonts w:asciiTheme="minorHAnsi" w:hAnsiTheme="minorHAnsi" w:cstheme="minorHAnsi"/>
              </w:rPr>
              <w:t>support them to continue breastfeeding and maintain lactation at this time. Please s</w:t>
            </w:r>
            <w:r w:rsidRPr="00B16A94">
              <w:rPr>
                <w:rFonts w:asciiTheme="minorHAnsi" w:hAnsiTheme="minorHAnsi" w:cstheme="minorHAnsi"/>
                <w:szCs w:val="24"/>
              </w:rPr>
              <w:t>ee further guidance in the Infant Feeding Guidelines.</w:t>
            </w:r>
          </w:p>
          <w:p w14:paraId="613DE84B" w14:textId="7A13D26E" w:rsidR="00034F13" w:rsidRPr="00B16A94" w:rsidRDefault="00034F13" w:rsidP="00AC30A4">
            <w:pPr>
              <w:autoSpaceDE w:val="0"/>
              <w:autoSpaceDN w:val="0"/>
              <w:adjustRightInd w:val="0"/>
              <w:rPr>
                <w:rFonts w:asciiTheme="minorHAnsi" w:hAnsiTheme="minorHAnsi" w:cstheme="minorHAnsi"/>
                <w:szCs w:val="24"/>
              </w:rPr>
            </w:pPr>
            <w:r w:rsidRPr="00B16A94">
              <w:rPr>
                <w:rFonts w:asciiTheme="minorHAnsi" w:hAnsiTheme="minorHAnsi" w:cstheme="minorHAnsi"/>
                <w:szCs w:val="24"/>
              </w:rPr>
              <w:t xml:space="preserve"> </w:t>
            </w:r>
          </w:p>
          <w:p w14:paraId="0D8809E8" w14:textId="5E969F62" w:rsidR="00034F13" w:rsidRDefault="00057EDC" w:rsidP="00FC0107">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Mothers will be informed about services available to support continued breastfeeding, for example, support groups, peer support and forms of local social support. </w:t>
            </w:r>
            <w:r w:rsidR="00F26C6A" w:rsidRPr="00B16A94">
              <w:rPr>
                <w:rFonts w:asciiTheme="minorHAnsi" w:hAnsiTheme="minorHAnsi" w:cstheme="minorHAnsi"/>
                <w:szCs w:val="24"/>
              </w:rPr>
              <w:t xml:space="preserve">A localised specialist service for families requiring additional support is available. Collaborations with other local services are optimised to ensure that mothers have access to the best support for </w:t>
            </w:r>
            <w:proofErr w:type="gramStart"/>
            <w:r w:rsidR="00F26C6A" w:rsidRPr="00B16A94">
              <w:rPr>
                <w:rFonts w:asciiTheme="minorHAnsi" w:hAnsiTheme="minorHAnsi" w:cstheme="minorHAnsi"/>
                <w:szCs w:val="24"/>
              </w:rPr>
              <w:t>breastfeeding, and</w:t>
            </w:r>
            <w:proofErr w:type="gramEnd"/>
            <w:r w:rsidR="00F26C6A" w:rsidRPr="00B16A94">
              <w:rPr>
                <w:rFonts w:asciiTheme="minorHAnsi" w:hAnsiTheme="minorHAnsi" w:cstheme="minorHAnsi"/>
                <w:szCs w:val="24"/>
              </w:rPr>
              <w:t xml:space="preserve"> are communicated to families. </w:t>
            </w:r>
          </w:p>
          <w:p w14:paraId="1F058081" w14:textId="77777777" w:rsidR="00FC0107" w:rsidRPr="00FC0107" w:rsidRDefault="00FC0107" w:rsidP="00FC0107">
            <w:pPr>
              <w:tabs>
                <w:tab w:val="left" w:pos="-720"/>
                <w:tab w:val="left" w:pos="0"/>
              </w:tabs>
              <w:suppressAutoHyphens/>
              <w:rPr>
                <w:rFonts w:asciiTheme="minorHAnsi" w:hAnsiTheme="minorHAnsi" w:cstheme="minorHAnsi"/>
                <w:szCs w:val="24"/>
              </w:rPr>
            </w:pPr>
          </w:p>
        </w:tc>
      </w:tr>
    </w:tbl>
    <w:p w14:paraId="1ACDF1AD" w14:textId="77777777" w:rsidR="004407CE" w:rsidRDefault="004407CE" w:rsidP="00D844D8">
      <w:pPr>
        <w:ind w:left="0" w:firstLine="0"/>
      </w:pPr>
      <w:r>
        <w:br w:type="page"/>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034F13" w:rsidRPr="00B16A94" w14:paraId="26F0003C" w14:textId="77777777" w:rsidTr="00E9641A">
        <w:tc>
          <w:tcPr>
            <w:tcW w:w="10490" w:type="dxa"/>
            <w:tcBorders>
              <w:top w:val="single" w:sz="4" w:space="0" w:color="auto"/>
              <w:left w:val="single" w:sz="4" w:space="0" w:color="auto"/>
              <w:bottom w:val="single" w:sz="4" w:space="0" w:color="auto"/>
              <w:right w:val="single" w:sz="4" w:space="0" w:color="auto"/>
            </w:tcBorders>
            <w:shd w:val="clear" w:color="auto" w:fill="auto"/>
          </w:tcPr>
          <w:p w14:paraId="741A308F" w14:textId="43C5EACF" w:rsidR="004407CE" w:rsidRPr="004407CE" w:rsidRDefault="00034F13" w:rsidP="00AC30A4">
            <w:pPr>
              <w:tabs>
                <w:tab w:val="num" w:pos="2520"/>
              </w:tabs>
              <w:rPr>
                <w:rFonts w:asciiTheme="minorHAnsi" w:hAnsiTheme="minorHAnsi" w:cstheme="minorHAnsi"/>
                <w:szCs w:val="24"/>
                <w:u w:val="single"/>
              </w:rPr>
            </w:pPr>
            <w:r w:rsidRPr="004407CE">
              <w:rPr>
                <w:rFonts w:asciiTheme="minorHAnsi" w:hAnsiTheme="minorHAnsi" w:cstheme="minorHAnsi"/>
                <w:b/>
                <w:bCs/>
                <w:i/>
                <w:iCs/>
                <w:szCs w:val="24"/>
                <w:u w:val="single"/>
              </w:rPr>
              <w:lastRenderedPageBreak/>
              <w:t xml:space="preserve">Hand </w:t>
            </w:r>
            <w:r w:rsidR="004407CE" w:rsidRPr="004407CE">
              <w:rPr>
                <w:rFonts w:asciiTheme="minorHAnsi" w:hAnsiTheme="minorHAnsi" w:cstheme="minorHAnsi"/>
                <w:b/>
                <w:bCs/>
                <w:i/>
                <w:iCs/>
                <w:szCs w:val="24"/>
                <w:u w:val="single"/>
              </w:rPr>
              <w:t>E</w:t>
            </w:r>
            <w:r w:rsidRPr="004407CE">
              <w:rPr>
                <w:rFonts w:asciiTheme="minorHAnsi" w:hAnsiTheme="minorHAnsi" w:cstheme="minorHAnsi"/>
                <w:b/>
                <w:bCs/>
                <w:i/>
                <w:iCs/>
                <w:szCs w:val="24"/>
                <w:u w:val="single"/>
              </w:rPr>
              <w:t>xpressing</w:t>
            </w:r>
            <w:r w:rsidRPr="004407CE">
              <w:rPr>
                <w:rFonts w:asciiTheme="minorHAnsi" w:hAnsiTheme="minorHAnsi" w:cstheme="minorHAnsi"/>
                <w:b/>
                <w:bCs/>
                <w:szCs w:val="24"/>
                <w:u w:val="single"/>
              </w:rPr>
              <w:t>:</w:t>
            </w:r>
            <w:r w:rsidRPr="004407CE">
              <w:rPr>
                <w:rFonts w:asciiTheme="minorHAnsi" w:hAnsiTheme="minorHAnsi" w:cstheme="minorHAnsi"/>
                <w:szCs w:val="24"/>
                <w:u w:val="single"/>
              </w:rPr>
              <w:t xml:space="preserve"> </w:t>
            </w:r>
          </w:p>
          <w:p w14:paraId="613E8C09" w14:textId="77777777" w:rsidR="004407CE" w:rsidRDefault="004407CE" w:rsidP="00AC30A4">
            <w:pPr>
              <w:tabs>
                <w:tab w:val="num" w:pos="2520"/>
              </w:tabs>
              <w:rPr>
                <w:rFonts w:asciiTheme="minorHAnsi" w:hAnsiTheme="minorHAnsi" w:cstheme="minorHAnsi"/>
                <w:szCs w:val="24"/>
              </w:rPr>
            </w:pPr>
          </w:p>
          <w:p w14:paraId="2655EE63" w14:textId="2BC5E067" w:rsidR="00034F13" w:rsidRPr="00B16A94" w:rsidRDefault="00034F13" w:rsidP="00AC30A4">
            <w:pPr>
              <w:tabs>
                <w:tab w:val="num" w:pos="2520"/>
              </w:tabs>
              <w:rPr>
                <w:rFonts w:asciiTheme="minorHAnsi" w:hAnsiTheme="minorHAnsi" w:cstheme="minorHAnsi"/>
                <w:szCs w:val="24"/>
              </w:rPr>
            </w:pPr>
            <w:r w:rsidRPr="00B16A94">
              <w:rPr>
                <w:rFonts w:asciiTheme="minorHAnsi" w:hAnsiTheme="minorHAnsi" w:cstheme="minorHAnsi"/>
                <w:szCs w:val="24"/>
              </w:rPr>
              <w:t>Health professionals and trained peer supporters in the community will offer to teach hand expressing again, highlighting why this is important in the prevention and management of challenges such as engorgement and mastitis.</w:t>
            </w:r>
          </w:p>
          <w:p w14:paraId="49A70177" w14:textId="77777777" w:rsidR="00034F13" w:rsidRPr="00B16A94" w:rsidRDefault="00034F13" w:rsidP="00AC30A4">
            <w:pPr>
              <w:tabs>
                <w:tab w:val="num" w:pos="2520"/>
              </w:tabs>
              <w:rPr>
                <w:rFonts w:asciiTheme="minorHAnsi" w:hAnsiTheme="minorHAnsi" w:cstheme="minorHAnsi"/>
                <w:b/>
                <w:bCs/>
                <w:szCs w:val="24"/>
              </w:rPr>
            </w:pPr>
          </w:p>
        </w:tc>
      </w:tr>
      <w:tr w:rsidR="00034F13" w:rsidRPr="00B16A94" w14:paraId="640807EA" w14:textId="77777777" w:rsidTr="009E1919">
        <w:tc>
          <w:tcPr>
            <w:tcW w:w="10490" w:type="dxa"/>
            <w:tcBorders>
              <w:top w:val="single" w:sz="4" w:space="0" w:color="auto"/>
              <w:bottom w:val="nil"/>
            </w:tcBorders>
            <w:shd w:val="clear" w:color="auto" w:fill="auto"/>
          </w:tcPr>
          <w:p w14:paraId="2363FF26" w14:textId="700E1119" w:rsidR="00E9641A" w:rsidRPr="00E9641A" w:rsidRDefault="00034F13" w:rsidP="00AC30A4">
            <w:pPr>
              <w:rPr>
                <w:rFonts w:asciiTheme="minorHAnsi" w:hAnsiTheme="minorHAnsi" w:cstheme="minorHAnsi"/>
                <w:szCs w:val="24"/>
                <w:u w:val="single"/>
              </w:rPr>
            </w:pPr>
            <w:r w:rsidRPr="00E9641A">
              <w:rPr>
                <w:rFonts w:asciiTheme="minorHAnsi" w:hAnsiTheme="minorHAnsi" w:cstheme="minorHAnsi"/>
                <w:b/>
                <w:bCs/>
                <w:i/>
                <w:iCs/>
                <w:szCs w:val="24"/>
                <w:u w:val="single"/>
              </w:rPr>
              <w:t>Mother-</w:t>
            </w:r>
            <w:r w:rsidR="00E9641A">
              <w:rPr>
                <w:rFonts w:asciiTheme="minorHAnsi" w:hAnsiTheme="minorHAnsi" w:cstheme="minorHAnsi"/>
                <w:b/>
                <w:bCs/>
                <w:i/>
                <w:iCs/>
                <w:szCs w:val="24"/>
                <w:u w:val="single"/>
              </w:rPr>
              <w:t>B</w:t>
            </w:r>
            <w:r w:rsidRPr="00E9641A">
              <w:rPr>
                <w:rFonts w:asciiTheme="minorHAnsi" w:hAnsiTheme="minorHAnsi" w:cstheme="minorHAnsi"/>
                <w:b/>
                <w:bCs/>
                <w:i/>
                <w:iCs/>
                <w:szCs w:val="24"/>
                <w:u w:val="single"/>
              </w:rPr>
              <w:t xml:space="preserve">aby </w:t>
            </w:r>
            <w:r w:rsidR="00E9641A">
              <w:rPr>
                <w:rFonts w:asciiTheme="minorHAnsi" w:hAnsiTheme="minorHAnsi" w:cstheme="minorHAnsi"/>
                <w:b/>
                <w:bCs/>
                <w:i/>
                <w:iCs/>
                <w:szCs w:val="24"/>
                <w:u w:val="single"/>
              </w:rPr>
              <w:t>S</w:t>
            </w:r>
            <w:r w:rsidRPr="00E9641A">
              <w:rPr>
                <w:rFonts w:asciiTheme="minorHAnsi" w:hAnsiTheme="minorHAnsi" w:cstheme="minorHAnsi"/>
                <w:b/>
                <w:bCs/>
                <w:i/>
                <w:iCs/>
                <w:szCs w:val="24"/>
                <w:u w:val="single"/>
              </w:rPr>
              <w:t>eparation</w:t>
            </w:r>
            <w:r w:rsidRPr="00E9641A">
              <w:rPr>
                <w:rFonts w:asciiTheme="minorHAnsi" w:hAnsiTheme="minorHAnsi" w:cstheme="minorHAnsi"/>
                <w:b/>
                <w:bCs/>
                <w:szCs w:val="24"/>
                <w:u w:val="single"/>
              </w:rPr>
              <w:t>:</w:t>
            </w:r>
            <w:r w:rsidRPr="00E9641A">
              <w:rPr>
                <w:rFonts w:asciiTheme="minorHAnsi" w:hAnsiTheme="minorHAnsi" w:cstheme="minorHAnsi"/>
                <w:szCs w:val="24"/>
                <w:u w:val="single"/>
              </w:rPr>
              <w:t xml:space="preserve"> </w:t>
            </w:r>
          </w:p>
          <w:p w14:paraId="099BC30E" w14:textId="77777777" w:rsidR="00E9641A" w:rsidRDefault="00E9641A" w:rsidP="00AC30A4">
            <w:pPr>
              <w:rPr>
                <w:rFonts w:asciiTheme="minorHAnsi" w:hAnsiTheme="minorHAnsi" w:cstheme="minorHAnsi"/>
                <w:szCs w:val="24"/>
              </w:rPr>
            </w:pPr>
          </w:p>
          <w:p w14:paraId="6045B4A5" w14:textId="4E4008BB" w:rsidR="00034F13" w:rsidRPr="00B16A94" w:rsidRDefault="00034F13" w:rsidP="00AC30A4">
            <w:pPr>
              <w:rPr>
                <w:rFonts w:asciiTheme="minorHAnsi" w:hAnsiTheme="minorHAnsi" w:cstheme="minorHAnsi"/>
                <w:szCs w:val="24"/>
              </w:rPr>
            </w:pPr>
            <w:r w:rsidRPr="00B16A94">
              <w:rPr>
                <w:rFonts w:asciiTheme="minorHAnsi" w:hAnsiTheme="minorHAnsi" w:cstheme="minorHAnsi"/>
                <w:szCs w:val="24"/>
              </w:rPr>
              <w:t>If the mother and baby are separated</w:t>
            </w:r>
            <w:r w:rsidR="00B1594F">
              <w:rPr>
                <w:rFonts w:asciiTheme="minorHAnsi" w:hAnsiTheme="minorHAnsi" w:cstheme="minorHAnsi"/>
                <w:szCs w:val="24"/>
              </w:rPr>
              <w:t>,</w:t>
            </w:r>
            <w:r w:rsidRPr="00B16A94">
              <w:rPr>
                <w:rFonts w:asciiTheme="minorHAnsi" w:hAnsiTheme="minorHAnsi" w:cstheme="minorHAnsi"/>
                <w:szCs w:val="24"/>
              </w:rPr>
              <w:t xml:space="preserve"> staff will support the mother to maintain her milk supply and encourage as much contact as possible between mother and baby.</w:t>
            </w:r>
            <w:r w:rsidR="00F06E6E" w:rsidRPr="00B16A94">
              <w:rPr>
                <w:rFonts w:asciiTheme="minorHAnsi" w:hAnsiTheme="minorHAnsi" w:cstheme="minorHAnsi"/>
                <w:szCs w:val="24"/>
              </w:rPr>
              <w:t xml:space="preserve"> </w:t>
            </w:r>
          </w:p>
          <w:p w14:paraId="6D2FF648" w14:textId="77777777" w:rsidR="00034F13" w:rsidRPr="00B16A94" w:rsidRDefault="00034F13" w:rsidP="00AC30A4">
            <w:pPr>
              <w:rPr>
                <w:rFonts w:asciiTheme="minorHAnsi" w:hAnsiTheme="minorHAnsi" w:cstheme="minorHAnsi"/>
                <w:b/>
                <w:bCs/>
                <w:szCs w:val="24"/>
              </w:rPr>
            </w:pPr>
          </w:p>
        </w:tc>
      </w:tr>
      <w:tr w:rsidR="00034F13" w:rsidRPr="00B16A94" w14:paraId="062B1162" w14:textId="77777777" w:rsidTr="00452D34">
        <w:trPr>
          <w:trHeight w:val="1232"/>
        </w:trPr>
        <w:tc>
          <w:tcPr>
            <w:tcW w:w="10490" w:type="dxa"/>
            <w:tcBorders>
              <w:top w:val="nil"/>
            </w:tcBorders>
            <w:shd w:val="clear" w:color="auto" w:fill="auto"/>
          </w:tcPr>
          <w:p w14:paraId="761D20EC" w14:textId="1143F0D0" w:rsidR="00E9641A" w:rsidRPr="00E9641A" w:rsidRDefault="00034F13" w:rsidP="00AC30A4">
            <w:pPr>
              <w:tabs>
                <w:tab w:val="num" w:pos="2520"/>
              </w:tabs>
              <w:rPr>
                <w:rFonts w:asciiTheme="minorHAnsi" w:hAnsiTheme="minorHAnsi" w:cstheme="minorHAnsi"/>
                <w:szCs w:val="24"/>
                <w:u w:val="single"/>
              </w:rPr>
            </w:pPr>
            <w:r w:rsidRPr="00E9641A">
              <w:rPr>
                <w:rFonts w:asciiTheme="minorHAnsi" w:hAnsiTheme="minorHAnsi" w:cstheme="minorHAnsi"/>
                <w:b/>
                <w:bCs/>
                <w:i/>
                <w:iCs/>
                <w:szCs w:val="24"/>
                <w:u w:val="single"/>
              </w:rPr>
              <w:t xml:space="preserve">Milk </w:t>
            </w:r>
            <w:r w:rsidR="00E9641A" w:rsidRPr="00E9641A">
              <w:rPr>
                <w:rFonts w:asciiTheme="minorHAnsi" w:hAnsiTheme="minorHAnsi" w:cstheme="minorHAnsi"/>
                <w:b/>
                <w:bCs/>
                <w:i/>
                <w:iCs/>
                <w:szCs w:val="24"/>
                <w:u w:val="single"/>
              </w:rPr>
              <w:t>S</w:t>
            </w:r>
            <w:r w:rsidRPr="00E9641A">
              <w:rPr>
                <w:rFonts w:asciiTheme="minorHAnsi" w:hAnsiTheme="minorHAnsi" w:cstheme="minorHAnsi"/>
                <w:b/>
                <w:bCs/>
                <w:i/>
                <w:iCs/>
                <w:szCs w:val="24"/>
                <w:u w:val="single"/>
              </w:rPr>
              <w:t>upply:</w:t>
            </w:r>
            <w:r w:rsidRPr="00E9641A">
              <w:rPr>
                <w:rFonts w:asciiTheme="minorHAnsi" w:hAnsiTheme="minorHAnsi" w:cstheme="minorHAnsi"/>
                <w:szCs w:val="24"/>
                <w:u w:val="single"/>
              </w:rPr>
              <w:t xml:space="preserve"> </w:t>
            </w:r>
          </w:p>
          <w:p w14:paraId="46D254BA" w14:textId="77777777" w:rsidR="00E9641A" w:rsidRDefault="00E9641A" w:rsidP="00AC30A4">
            <w:pPr>
              <w:tabs>
                <w:tab w:val="num" w:pos="2520"/>
              </w:tabs>
              <w:rPr>
                <w:rFonts w:asciiTheme="minorHAnsi" w:hAnsiTheme="minorHAnsi" w:cstheme="minorHAnsi"/>
                <w:szCs w:val="24"/>
              </w:rPr>
            </w:pPr>
          </w:p>
          <w:p w14:paraId="23247B3E" w14:textId="5684FC5D" w:rsidR="00034F13" w:rsidRPr="00B16A94" w:rsidRDefault="00034F13" w:rsidP="00AC30A4">
            <w:pPr>
              <w:tabs>
                <w:tab w:val="num" w:pos="2520"/>
              </w:tabs>
              <w:rPr>
                <w:rFonts w:asciiTheme="minorHAnsi" w:hAnsiTheme="minorHAnsi" w:cstheme="minorHAnsi"/>
                <w:szCs w:val="24"/>
              </w:rPr>
            </w:pPr>
            <w:r w:rsidRPr="00B16A94">
              <w:rPr>
                <w:rFonts w:asciiTheme="minorHAnsi" w:hAnsiTheme="minorHAnsi" w:cstheme="minorHAnsi"/>
                <w:szCs w:val="24"/>
              </w:rPr>
              <w:t>Mothers will be given information to increase their knowledge and skills to ensure sufficient milk for their babies at any age. This will include understanding feeding cues and the importance of responding to them, and that they have an awareness of normal feeding patterns, including ‘cluster feeding’ and ‘growth spurts’</w:t>
            </w:r>
            <w:r w:rsidR="00057EDC" w:rsidRPr="00B16A94">
              <w:rPr>
                <w:rFonts w:asciiTheme="minorHAnsi" w:hAnsiTheme="minorHAnsi" w:cstheme="minorHAnsi"/>
                <w:szCs w:val="24"/>
              </w:rPr>
              <w:t xml:space="preserve"> or </w:t>
            </w:r>
            <w:r w:rsidR="0027470F" w:rsidRPr="00B16A94">
              <w:rPr>
                <w:rFonts w:asciiTheme="minorHAnsi" w:hAnsiTheme="minorHAnsi" w:cstheme="minorHAnsi"/>
                <w:szCs w:val="24"/>
              </w:rPr>
              <w:t xml:space="preserve">‘developmental </w:t>
            </w:r>
            <w:proofErr w:type="gramStart"/>
            <w:r w:rsidR="0027470F" w:rsidRPr="00B16A94">
              <w:rPr>
                <w:rFonts w:asciiTheme="minorHAnsi" w:hAnsiTheme="minorHAnsi" w:cstheme="minorHAnsi"/>
                <w:szCs w:val="24"/>
              </w:rPr>
              <w:t>leaps’</w:t>
            </w:r>
            <w:proofErr w:type="gramEnd"/>
            <w:r w:rsidR="0027470F" w:rsidRPr="00B16A94">
              <w:rPr>
                <w:rFonts w:asciiTheme="minorHAnsi" w:hAnsiTheme="minorHAnsi" w:cstheme="minorHAnsi"/>
                <w:szCs w:val="24"/>
              </w:rPr>
              <w:t>.</w:t>
            </w:r>
          </w:p>
          <w:p w14:paraId="4998CE31" w14:textId="77777777" w:rsidR="00034F13" w:rsidRPr="00B16A94" w:rsidRDefault="00034F13" w:rsidP="00AC30A4">
            <w:pPr>
              <w:tabs>
                <w:tab w:val="num" w:pos="2520"/>
              </w:tabs>
              <w:rPr>
                <w:rFonts w:asciiTheme="minorHAnsi" w:hAnsiTheme="minorHAnsi" w:cstheme="minorHAnsi"/>
                <w:b/>
                <w:bCs/>
                <w:szCs w:val="24"/>
              </w:rPr>
            </w:pPr>
          </w:p>
        </w:tc>
      </w:tr>
      <w:tr w:rsidR="00034F13" w:rsidRPr="00B16A94" w14:paraId="595F666D" w14:textId="77777777" w:rsidTr="00452D34">
        <w:tc>
          <w:tcPr>
            <w:tcW w:w="10490" w:type="dxa"/>
            <w:tcBorders>
              <w:bottom w:val="single" w:sz="4" w:space="0" w:color="auto"/>
            </w:tcBorders>
            <w:shd w:val="clear" w:color="auto" w:fill="DBE5F1"/>
          </w:tcPr>
          <w:p w14:paraId="3D469F70" w14:textId="18F70D15" w:rsidR="00034F13" w:rsidRPr="00B16A94" w:rsidRDefault="00034F13" w:rsidP="00AC30A4">
            <w:pPr>
              <w:tabs>
                <w:tab w:val="num" w:pos="2520"/>
              </w:tabs>
              <w:jc w:val="left"/>
              <w:rPr>
                <w:rFonts w:asciiTheme="minorHAnsi" w:hAnsiTheme="minorHAnsi" w:cstheme="minorHAnsi"/>
                <w:b/>
                <w:bCs/>
                <w:i/>
                <w:iCs/>
                <w:szCs w:val="24"/>
              </w:rPr>
            </w:pPr>
            <w:r w:rsidRPr="00B16A94">
              <w:rPr>
                <w:rFonts w:asciiTheme="minorHAnsi" w:hAnsiTheme="minorHAnsi" w:cstheme="minorHAnsi"/>
                <w:b/>
                <w:bCs/>
                <w:szCs w:val="24"/>
              </w:rPr>
              <w:t xml:space="preserve">MOTHERS WILL BE SUPPORTED TO MAKE INFORMED DECISIONS REGARDING THE INTRODUCTION OF FOOD OR FLUIDS OTHER THAN </w:t>
            </w:r>
            <w:r w:rsidR="00A01383" w:rsidRPr="00B16A94">
              <w:rPr>
                <w:rFonts w:asciiTheme="minorHAnsi" w:hAnsiTheme="minorHAnsi" w:cstheme="minorHAnsi"/>
                <w:b/>
                <w:bCs/>
                <w:szCs w:val="24"/>
              </w:rPr>
              <w:t>BREASTMILK</w:t>
            </w:r>
            <w:r w:rsidRPr="00B16A94">
              <w:rPr>
                <w:rFonts w:asciiTheme="minorHAnsi" w:hAnsiTheme="minorHAnsi" w:cstheme="minorHAnsi"/>
                <w:b/>
                <w:bCs/>
                <w:szCs w:val="24"/>
              </w:rPr>
              <w:t>:</w:t>
            </w:r>
          </w:p>
        </w:tc>
      </w:tr>
      <w:tr w:rsidR="00034F13" w:rsidRPr="00B16A94" w14:paraId="64F99B57" w14:textId="77777777" w:rsidTr="00452D34">
        <w:tc>
          <w:tcPr>
            <w:tcW w:w="10490" w:type="dxa"/>
            <w:tcBorders>
              <w:bottom w:val="nil"/>
            </w:tcBorders>
            <w:shd w:val="clear" w:color="auto" w:fill="auto"/>
          </w:tcPr>
          <w:p w14:paraId="4FCE2DC5" w14:textId="77777777" w:rsidR="00A00320" w:rsidRPr="00A00320" w:rsidRDefault="00034F13" w:rsidP="00AC30A4">
            <w:pPr>
              <w:tabs>
                <w:tab w:val="num" w:pos="2520"/>
              </w:tabs>
              <w:rPr>
                <w:rFonts w:asciiTheme="minorHAnsi" w:hAnsiTheme="minorHAnsi" w:cstheme="minorHAnsi"/>
                <w:szCs w:val="24"/>
                <w:u w:val="single"/>
              </w:rPr>
            </w:pPr>
            <w:r w:rsidRPr="00A00320">
              <w:rPr>
                <w:rFonts w:asciiTheme="minorHAnsi" w:hAnsiTheme="minorHAnsi" w:cstheme="minorHAnsi"/>
                <w:b/>
                <w:bCs/>
                <w:i/>
                <w:iCs/>
                <w:szCs w:val="24"/>
                <w:u w:val="single"/>
              </w:rPr>
              <w:t>Supporting Exclusive Breastfeeding:</w:t>
            </w:r>
            <w:r w:rsidRPr="00A00320">
              <w:rPr>
                <w:rFonts w:asciiTheme="minorHAnsi" w:hAnsiTheme="minorHAnsi" w:cstheme="minorHAnsi"/>
                <w:szCs w:val="24"/>
                <w:u w:val="single"/>
              </w:rPr>
              <w:t xml:space="preserve"> </w:t>
            </w:r>
          </w:p>
          <w:p w14:paraId="38754F44" w14:textId="77777777" w:rsidR="00A00320" w:rsidRDefault="00A00320" w:rsidP="00AC30A4">
            <w:pPr>
              <w:tabs>
                <w:tab w:val="num" w:pos="2520"/>
              </w:tabs>
              <w:rPr>
                <w:rFonts w:asciiTheme="minorHAnsi" w:hAnsiTheme="minorHAnsi" w:cstheme="minorHAnsi"/>
                <w:szCs w:val="24"/>
              </w:rPr>
            </w:pPr>
          </w:p>
          <w:p w14:paraId="3BE93C2A" w14:textId="33BEC416" w:rsidR="00034F13" w:rsidRDefault="00034F13" w:rsidP="00AC30A4">
            <w:pPr>
              <w:tabs>
                <w:tab w:val="num" w:pos="2520"/>
              </w:tabs>
              <w:rPr>
                <w:rFonts w:asciiTheme="minorHAnsi" w:hAnsiTheme="minorHAnsi" w:cstheme="minorHAnsi"/>
                <w:szCs w:val="24"/>
              </w:rPr>
            </w:pPr>
            <w:r w:rsidRPr="00B16A94">
              <w:rPr>
                <w:rFonts w:asciiTheme="minorHAnsi" w:hAnsiTheme="minorHAnsi" w:cstheme="minorHAnsi"/>
                <w:szCs w:val="24"/>
              </w:rPr>
              <w:t>All mothers should be encouraged to breastfeed exclusively for the first six months and to continue breastfeeding for at least the first one to two years of life, and for as long as the mother and baby wish.  All information should reflect this ideal.</w:t>
            </w:r>
          </w:p>
          <w:p w14:paraId="72A57F4C" w14:textId="77777777" w:rsidR="004579B4" w:rsidRPr="00B16A94" w:rsidRDefault="004579B4" w:rsidP="00AC30A4">
            <w:pPr>
              <w:tabs>
                <w:tab w:val="num" w:pos="2520"/>
              </w:tabs>
              <w:rPr>
                <w:rFonts w:asciiTheme="minorHAnsi" w:hAnsiTheme="minorHAnsi" w:cstheme="minorHAnsi"/>
                <w:szCs w:val="24"/>
              </w:rPr>
            </w:pPr>
          </w:p>
          <w:p w14:paraId="7DB5E58E" w14:textId="42E414EC" w:rsidR="00034F13" w:rsidRPr="00B16A94" w:rsidRDefault="00034F13" w:rsidP="00AC30A4">
            <w:pPr>
              <w:rPr>
                <w:rFonts w:asciiTheme="minorHAnsi" w:hAnsiTheme="minorHAnsi" w:cstheme="minorHAnsi"/>
                <w:szCs w:val="24"/>
              </w:rPr>
            </w:pPr>
            <w:r w:rsidRPr="00B16A94">
              <w:rPr>
                <w:rFonts w:asciiTheme="minorHAnsi" w:hAnsiTheme="minorHAnsi" w:cstheme="minorHAnsi"/>
                <w:szCs w:val="24"/>
              </w:rPr>
              <w:t xml:space="preserve">During the first six months of life, no water or artificial feeds will be recommended for a breastfed baby, except for an appropriate clinical reason, by an appropriately trained practitioner.  Parents who elect to supplement their </w:t>
            </w:r>
            <w:proofErr w:type="gramStart"/>
            <w:r w:rsidRPr="00B16A94">
              <w:rPr>
                <w:rFonts w:asciiTheme="minorHAnsi" w:hAnsiTheme="minorHAnsi" w:cstheme="minorHAnsi"/>
                <w:szCs w:val="24"/>
              </w:rPr>
              <w:t>baby’s</w:t>
            </w:r>
            <w:proofErr w:type="gramEnd"/>
            <w:r w:rsidRPr="00B16A94">
              <w:rPr>
                <w:rFonts w:asciiTheme="minorHAnsi" w:hAnsiTheme="minorHAnsi" w:cstheme="minorHAnsi"/>
                <w:szCs w:val="24"/>
              </w:rPr>
              <w:t xml:space="preserve"> breastfeeds with formula milk should be made aware of the health implications and of the negative impact on breastfeeding/milk supply, to allow them to make a fully informed choice. Parents will also be supported if their informed choice is to give other feeds/formula milk to do so as safely as possible and with the least disruption to breastfeeding. Support will be available to parents on how to resume exclusive breastfeeding if they choose. Continuing support will be available for the parents whatever their individual choice.</w:t>
            </w:r>
          </w:p>
          <w:p w14:paraId="463471AC" w14:textId="77777777" w:rsidR="00034F13" w:rsidRPr="00B16A94" w:rsidRDefault="00034F13" w:rsidP="00AC30A4">
            <w:pPr>
              <w:rPr>
                <w:rFonts w:asciiTheme="minorHAnsi" w:hAnsiTheme="minorHAnsi" w:cstheme="minorHAnsi"/>
                <w:b/>
                <w:bCs/>
                <w:szCs w:val="24"/>
              </w:rPr>
            </w:pPr>
          </w:p>
        </w:tc>
      </w:tr>
      <w:tr w:rsidR="00034F13" w:rsidRPr="00B16A94" w14:paraId="06544590" w14:textId="77777777" w:rsidTr="00452D34">
        <w:tc>
          <w:tcPr>
            <w:tcW w:w="10490" w:type="dxa"/>
            <w:tcBorders>
              <w:top w:val="nil"/>
              <w:bottom w:val="nil"/>
            </w:tcBorders>
            <w:shd w:val="clear" w:color="auto" w:fill="auto"/>
          </w:tcPr>
          <w:p w14:paraId="478ADC10" w14:textId="2C9A0B69" w:rsidR="000343EE" w:rsidRPr="000343EE" w:rsidRDefault="00034F13" w:rsidP="00AC30A4">
            <w:pPr>
              <w:rPr>
                <w:rFonts w:asciiTheme="minorHAnsi" w:hAnsiTheme="minorHAnsi" w:cstheme="minorHAnsi"/>
                <w:szCs w:val="24"/>
                <w:u w:val="single"/>
              </w:rPr>
            </w:pPr>
            <w:r w:rsidRPr="000343EE">
              <w:rPr>
                <w:rFonts w:asciiTheme="minorHAnsi" w:hAnsiTheme="minorHAnsi" w:cstheme="minorHAnsi"/>
                <w:b/>
                <w:bCs/>
                <w:i/>
                <w:iCs/>
                <w:szCs w:val="24"/>
                <w:u w:val="single"/>
              </w:rPr>
              <w:t xml:space="preserve">Partial </w:t>
            </w:r>
            <w:r w:rsidR="000343EE" w:rsidRPr="000343EE">
              <w:rPr>
                <w:rFonts w:asciiTheme="minorHAnsi" w:hAnsiTheme="minorHAnsi" w:cstheme="minorHAnsi"/>
                <w:b/>
                <w:bCs/>
                <w:i/>
                <w:iCs/>
                <w:szCs w:val="24"/>
                <w:u w:val="single"/>
              </w:rPr>
              <w:t>B</w:t>
            </w:r>
            <w:r w:rsidRPr="000343EE">
              <w:rPr>
                <w:rFonts w:asciiTheme="minorHAnsi" w:hAnsiTheme="minorHAnsi" w:cstheme="minorHAnsi"/>
                <w:b/>
                <w:bCs/>
                <w:i/>
                <w:iCs/>
                <w:szCs w:val="24"/>
                <w:u w:val="single"/>
              </w:rPr>
              <w:t>reastfeeding:</w:t>
            </w:r>
            <w:r w:rsidRPr="000343EE">
              <w:rPr>
                <w:rFonts w:asciiTheme="minorHAnsi" w:hAnsiTheme="minorHAnsi" w:cstheme="minorHAnsi"/>
                <w:szCs w:val="24"/>
                <w:u w:val="single"/>
              </w:rPr>
              <w:t xml:space="preserve"> </w:t>
            </w:r>
          </w:p>
          <w:p w14:paraId="0676E31D" w14:textId="77777777" w:rsidR="000343EE" w:rsidRDefault="000343EE" w:rsidP="00AC30A4">
            <w:pPr>
              <w:rPr>
                <w:rFonts w:asciiTheme="minorHAnsi" w:hAnsiTheme="minorHAnsi" w:cstheme="minorHAnsi"/>
                <w:szCs w:val="24"/>
              </w:rPr>
            </w:pPr>
          </w:p>
          <w:p w14:paraId="56C939DC" w14:textId="7310309D" w:rsidR="00034F13" w:rsidRPr="00B16A94" w:rsidRDefault="00034F13" w:rsidP="00AC30A4">
            <w:pPr>
              <w:rPr>
                <w:rFonts w:asciiTheme="minorHAnsi" w:hAnsiTheme="minorHAnsi" w:cstheme="minorHAnsi"/>
                <w:szCs w:val="24"/>
              </w:rPr>
            </w:pPr>
            <w:r w:rsidRPr="00B16A94">
              <w:rPr>
                <w:rFonts w:asciiTheme="minorHAnsi" w:hAnsiTheme="minorHAnsi" w:cstheme="minorHAnsi"/>
                <w:szCs w:val="24"/>
              </w:rPr>
              <w:t>Mothers who are partially breastfeeding (‘combination feeding’) are provided with information on why breastfeeding leads to the best outcomes for the baby. When exclusive breastfeeding is not possible, continuing partial breastfeeding is important. Mothers who are partially breastfeeding are supported to maximise the amount of breastmilk their baby receives according to the</w:t>
            </w:r>
            <w:r w:rsidR="000343EE">
              <w:rPr>
                <w:rFonts w:asciiTheme="minorHAnsi" w:hAnsiTheme="minorHAnsi" w:cstheme="minorHAnsi"/>
                <w:szCs w:val="24"/>
              </w:rPr>
              <w:t>ir</w:t>
            </w:r>
            <w:r w:rsidRPr="00B16A94">
              <w:rPr>
                <w:rFonts w:asciiTheme="minorHAnsi" w:hAnsiTheme="minorHAnsi" w:cstheme="minorHAnsi"/>
                <w:szCs w:val="24"/>
              </w:rPr>
              <w:t xml:space="preserve"> individual situation.</w:t>
            </w:r>
          </w:p>
          <w:p w14:paraId="00BDA449" w14:textId="77777777" w:rsidR="00034F13" w:rsidRPr="00B16A94" w:rsidRDefault="00034F13" w:rsidP="00AC30A4">
            <w:pPr>
              <w:rPr>
                <w:rFonts w:asciiTheme="minorHAnsi" w:hAnsiTheme="minorHAnsi" w:cstheme="minorHAnsi"/>
                <w:b/>
                <w:bCs/>
                <w:szCs w:val="24"/>
              </w:rPr>
            </w:pPr>
          </w:p>
        </w:tc>
      </w:tr>
      <w:tr w:rsidR="00034F13" w:rsidRPr="00B16A94" w14:paraId="336C4E76" w14:textId="77777777" w:rsidTr="00452D34">
        <w:tc>
          <w:tcPr>
            <w:tcW w:w="10490" w:type="dxa"/>
            <w:tcBorders>
              <w:top w:val="nil"/>
            </w:tcBorders>
            <w:shd w:val="clear" w:color="auto" w:fill="auto"/>
          </w:tcPr>
          <w:p w14:paraId="26B03A20" w14:textId="0B4C6F9F" w:rsidR="000343EE" w:rsidRPr="000343EE" w:rsidRDefault="00034F13" w:rsidP="00AC30A4">
            <w:pPr>
              <w:tabs>
                <w:tab w:val="left" w:pos="-720"/>
                <w:tab w:val="left" w:pos="0"/>
              </w:tabs>
              <w:suppressAutoHyphens/>
              <w:rPr>
                <w:rFonts w:asciiTheme="minorHAnsi" w:hAnsiTheme="minorHAnsi" w:cstheme="minorHAnsi"/>
                <w:szCs w:val="24"/>
                <w:u w:val="single"/>
              </w:rPr>
            </w:pPr>
            <w:r w:rsidRPr="000343EE">
              <w:rPr>
                <w:rFonts w:asciiTheme="minorHAnsi" w:hAnsiTheme="minorHAnsi" w:cstheme="minorHAnsi"/>
                <w:b/>
                <w:bCs/>
                <w:i/>
                <w:iCs/>
                <w:szCs w:val="24"/>
                <w:u w:val="single"/>
              </w:rPr>
              <w:t xml:space="preserve">Introducing </w:t>
            </w:r>
            <w:r w:rsidR="000343EE">
              <w:rPr>
                <w:rFonts w:asciiTheme="minorHAnsi" w:hAnsiTheme="minorHAnsi" w:cstheme="minorHAnsi"/>
                <w:b/>
                <w:bCs/>
                <w:i/>
                <w:iCs/>
                <w:szCs w:val="24"/>
                <w:u w:val="single"/>
              </w:rPr>
              <w:t>S</w:t>
            </w:r>
            <w:r w:rsidRPr="000343EE">
              <w:rPr>
                <w:rFonts w:asciiTheme="minorHAnsi" w:hAnsiTheme="minorHAnsi" w:cstheme="minorHAnsi"/>
                <w:b/>
                <w:bCs/>
                <w:i/>
                <w:iCs/>
                <w:szCs w:val="24"/>
                <w:u w:val="single"/>
              </w:rPr>
              <w:t xml:space="preserve">olid </w:t>
            </w:r>
            <w:r w:rsidR="000343EE">
              <w:rPr>
                <w:rFonts w:asciiTheme="minorHAnsi" w:hAnsiTheme="minorHAnsi" w:cstheme="minorHAnsi"/>
                <w:b/>
                <w:bCs/>
                <w:i/>
                <w:iCs/>
                <w:szCs w:val="24"/>
                <w:u w:val="single"/>
              </w:rPr>
              <w:t>F</w:t>
            </w:r>
            <w:r w:rsidRPr="000343EE">
              <w:rPr>
                <w:rFonts w:asciiTheme="minorHAnsi" w:hAnsiTheme="minorHAnsi" w:cstheme="minorHAnsi"/>
                <w:b/>
                <w:bCs/>
                <w:i/>
                <w:iCs/>
                <w:szCs w:val="24"/>
                <w:u w:val="single"/>
              </w:rPr>
              <w:t>oods:</w:t>
            </w:r>
            <w:r w:rsidRPr="000343EE">
              <w:rPr>
                <w:rFonts w:asciiTheme="minorHAnsi" w:hAnsiTheme="minorHAnsi" w:cstheme="minorHAnsi"/>
                <w:szCs w:val="24"/>
                <w:u w:val="single"/>
              </w:rPr>
              <w:t xml:space="preserve"> </w:t>
            </w:r>
          </w:p>
          <w:p w14:paraId="4EB6D31A" w14:textId="77777777" w:rsidR="000343EE" w:rsidRDefault="000343EE" w:rsidP="00AC30A4">
            <w:pPr>
              <w:tabs>
                <w:tab w:val="left" w:pos="-720"/>
                <w:tab w:val="left" w:pos="0"/>
              </w:tabs>
              <w:suppressAutoHyphens/>
              <w:rPr>
                <w:rFonts w:asciiTheme="minorHAnsi" w:hAnsiTheme="minorHAnsi" w:cstheme="minorHAnsi"/>
                <w:szCs w:val="24"/>
              </w:rPr>
            </w:pPr>
          </w:p>
          <w:p w14:paraId="69FD4BE6" w14:textId="51B2AD7F" w:rsidR="00034F13" w:rsidRPr="00B16A94" w:rsidRDefault="00034F13" w:rsidP="00AC30A4">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Mothers will be enabled to introduce solid food in a way that optimises health and well-being. All parents will have a timely discussion (before 5 months) about how and when to introduce solid foods, and appropriate first foods, starting from around 6 months of age when the baby shows signs of developmental readiness. Staff will help parents respond to their baby’s needs to enable them to feel confident as they begin to introduce a variety of foods. Staff will communicate to parents that continued baby led </w:t>
            </w:r>
            <w:r w:rsidRPr="00B16A94">
              <w:rPr>
                <w:rFonts w:asciiTheme="minorHAnsi" w:hAnsiTheme="minorHAnsi" w:cstheme="minorHAnsi"/>
                <w:szCs w:val="24"/>
              </w:rPr>
              <w:lastRenderedPageBreak/>
              <w:t>breastfeeding is important during the first 2 years whilst mixing with solid foods. Staff will also enc</w:t>
            </w:r>
            <w:r w:rsidRPr="00B16A94">
              <w:rPr>
                <w:rFonts w:asciiTheme="minorHAnsi" w:hAnsiTheme="minorHAnsi" w:cstheme="minorHAnsi"/>
                <w:color w:val="000000" w:themeColor="text1"/>
                <w:szCs w:val="24"/>
              </w:rPr>
              <w:t xml:space="preserve">ourage parents to be responsive at mealtimes, taking it slowly and patiently, encouraging babies to eat, but not being forceful. Talking to the baby and maintaining eye contact is important. See also the </w:t>
            </w:r>
            <w:hyperlink w:anchor="CompFdg" w:history="1">
              <w:r w:rsidRPr="00B16A94">
                <w:rPr>
                  <w:rStyle w:val="Hyperlink"/>
                  <w:rFonts w:asciiTheme="minorHAnsi" w:hAnsiTheme="minorHAnsi" w:cstheme="minorHAnsi"/>
                  <w:color w:val="000000" w:themeColor="text1"/>
                  <w:szCs w:val="24"/>
                </w:rPr>
                <w:t>Complementary Feeding Guideline.</w:t>
              </w:r>
            </w:hyperlink>
          </w:p>
          <w:p w14:paraId="3555B0CC" w14:textId="77777777" w:rsidR="00034F13" w:rsidRPr="00B16A94" w:rsidRDefault="00034F13" w:rsidP="00AC30A4">
            <w:pPr>
              <w:ind w:left="0" w:firstLine="0"/>
              <w:rPr>
                <w:rFonts w:asciiTheme="minorHAnsi" w:hAnsiTheme="minorHAnsi" w:cstheme="minorHAnsi"/>
                <w:b/>
                <w:bCs/>
                <w:szCs w:val="24"/>
              </w:rPr>
            </w:pPr>
          </w:p>
        </w:tc>
      </w:tr>
      <w:tr w:rsidR="00034F13" w:rsidRPr="00B16A94" w14:paraId="0595B15A" w14:textId="77777777" w:rsidTr="00452D34">
        <w:tc>
          <w:tcPr>
            <w:tcW w:w="10490" w:type="dxa"/>
            <w:shd w:val="clear" w:color="auto" w:fill="DBE5F1"/>
          </w:tcPr>
          <w:p w14:paraId="5D0AE23A" w14:textId="77777777" w:rsidR="00034F13" w:rsidRPr="00B16A94" w:rsidRDefault="00034F13" w:rsidP="00AC30A4">
            <w:pPr>
              <w:tabs>
                <w:tab w:val="num" w:pos="2520"/>
              </w:tabs>
              <w:rPr>
                <w:rFonts w:asciiTheme="minorHAnsi" w:hAnsiTheme="minorHAnsi" w:cstheme="minorHAnsi"/>
                <w:b/>
                <w:bCs/>
                <w:szCs w:val="24"/>
              </w:rPr>
            </w:pPr>
            <w:r w:rsidRPr="00B16A94">
              <w:rPr>
                <w:rFonts w:asciiTheme="minorHAnsi" w:hAnsiTheme="minorHAnsi" w:cstheme="minorHAnsi"/>
                <w:b/>
                <w:bCs/>
                <w:szCs w:val="24"/>
              </w:rPr>
              <w:lastRenderedPageBreak/>
              <w:t>PARENTS WILL BE SUPPORTED TO HAVE A CLOSE &amp; LOVING RELATIONSHIP WITH THEIR BABY:</w:t>
            </w:r>
          </w:p>
        </w:tc>
      </w:tr>
      <w:tr w:rsidR="00034F13" w:rsidRPr="00B16A94" w14:paraId="56767DCF" w14:textId="77777777" w:rsidTr="00452D34">
        <w:tc>
          <w:tcPr>
            <w:tcW w:w="10490" w:type="dxa"/>
            <w:shd w:val="clear" w:color="auto" w:fill="auto"/>
          </w:tcPr>
          <w:p w14:paraId="5AC17AD9" w14:textId="0B675B9B" w:rsidR="00034F13" w:rsidRPr="00B16A94" w:rsidRDefault="00034F13" w:rsidP="00AC30A4">
            <w:pPr>
              <w:tabs>
                <w:tab w:val="num" w:pos="2520"/>
              </w:tabs>
              <w:rPr>
                <w:rFonts w:asciiTheme="minorHAnsi" w:hAnsiTheme="minorHAnsi" w:cstheme="minorHAnsi"/>
                <w:szCs w:val="24"/>
              </w:rPr>
            </w:pPr>
            <w:r w:rsidRPr="00B16A94">
              <w:rPr>
                <w:rFonts w:asciiTheme="minorHAnsi" w:hAnsiTheme="minorHAnsi" w:cstheme="minorHAnsi"/>
                <w:szCs w:val="24"/>
              </w:rPr>
              <w:t>Parents will be supported to understand their baby’s changing developmental needs and abilities and are encouraged to respond to their needs (including frequent touch and sensitive verbal/visual communication), to keep baby close, to feed responsively and to observe safer sleeping practices. Mothers who are bottle feeding will be encouraged to hold their babies close during feeds and offer most feeds themselves to help enhance the mother-baby relationship. Parents will be encouraged to access social and educational support networks that enhance health and well-being.</w:t>
            </w:r>
          </w:p>
          <w:p w14:paraId="4B92B6AA" w14:textId="77777777" w:rsidR="00034F13" w:rsidRPr="00B16A94" w:rsidRDefault="00034F13" w:rsidP="00AC30A4">
            <w:pPr>
              <w:tabs>
                <w:tab w:val="num" w:pos="2520"/>
              </w:tabs>
              <w:rPr>
                <w:rFonts w:asciiTheme="minorHAnsi" w:hAnsiTheme="minorHAnsi" w:cstheme="minorHAnsi"/>
                <w:b/>
                <w:bCs/>
                <w:szCs w:val="24"/>
              </w:rPr>
            </w:pPr>
          </w:p>
        </w:tc>
      </w:tr>
    </w:tbl>
    <w:p w14:paraId="1AC5572D" w14:textId="77777777" w:rsidR="00034F13" w:rsidRPr="00B16A94" w:rsidRDefault="00034F13" w:rsidP="00034F13">
      <w:pPr>
        <w:tabs>
          <w:tab w:val="num" w:pos="2520"/>
        </w:tabs>
        <w:ind w:left="0" w:firstLine="0"/>
        <w:rPr>
          <w:rFonts w:asciiTheme="minorHAnsi" w:hAnsiTheme="minorHAnsi" w:cstheme="minorHAnsi"/>
          <w:b/>
          <w:bCs/>
          <w:sz w:val="28"/>
          <w:szCs w:val="28"/>
        </w:rPr>
      </w:pPr>
    </w:p>
    <w:p w14:paraId="5306CD7A" w14:textId="77777777" w:rsidR="0097229C" w:rsidRPr="00B16A94" w:rsidRDefault="0097229C" w:rsidP="00034F13">
      <w:pPr>
        <w:tabs>
          <w:tab w:val="num" w:pos="2520"/>
        </w:tabs>
        <w:jc w:val="center"/>
        <w:rPr>
          <w:rFonts w:asciiTheme="minorHAnsi" w:hAnsiTheme="minorHAnsi" w:cstheme="minorHAnsi"/>
          <w:b/>
          <w:bCs/>
          <w:sz w:val="28"/>
          <w:szCs w:val="28"/>
        </w:rPr>
      </w:pPr>
    </w:p>
    <w:p w14:paraId="1FAE1F2F" w14:textId="19A9A0C0" w:rsidR="00E42560" w:rsidRPr="00B16A94" w:rsidRDefault="00034F13" w:rsidP="00E42560">
      <w:pPr>
        <w:tabs>
          <w:tab w:val="num" w:pos="2520"/>
        </w:tabs>
        <w:jc w:val="center"/>
        <w:rPr>
          <w:rFonts w:asciiTheme="minorHAnsi" w:hAnsiTheme="minorHAnsi" w:cstheme="minorHAnsi"/>
          <w:b/>
          <w:bCs/>
          <w:color w:val="auto"/>
          <w:sz w:val="28"/>
          <w:szCs w:val="28"/>
        </w:rPr>
      </w:pPr>
      <w:r w:rsidRPr="00B16A94">
        <w:rPr>
          <w:rFonts w:asciiTheme="minorHAnsi" w:hAnsiTheme="minorHAnsi" w:cstheme="minorHAnsi"/>
          <w:b/>
          <w:bCs/>
          <w:color w:val="auto"/>
          <w:sz w:val="28"/>
          <w:szCs w:val="28"/>
        </w:rPr>
        <w:t xml:space="preserve">CARE FROM FAMILY </w:t>
      </w:r>
      <w:r w:rsidR="005357ED" w:rsidRPr="00B16A94">
        <w:rPr>
          <w:rFonts w:asciiTheme="minorHAnsi" w:hAnsiTheme="minorHAnsi" w:cstheme="minorHAnsi"/>
          <w:b/>
          <w:bCs/>
          <w:color w:val="auto"/>
          <w:sz w:val="28"/>
          <w:szCs w:val="28"/>
        </w:rPr>
        <w:t>HUBS</w:t>
      </w:r>
      <w:r w:rsidRPr="00B16A94">
        <w:rPr>
          <w:rFonts w:asciiTheme="minorHAnsi" w:hAnsiTheme="minorHAnsi" w:cstheme="minorHAnsi"/>
          <w:b/>
          <w:bCs/>
          <w:color w:val="auto"/>
          <w:sz w:val="28"/>
          <w:szCs w:val="28"/>
        </w:rPr>
        <w:t xml:space="preserve"> </w:t>
      </w:r>
    </w:p>
    <w:p w14:paraId="4DE93511" w14:textId="5E026E30" w:rsidR="00385FD4" w:rsidRPr="00B16A94" w:rsidRDefault="00385FD4" w:rsidP="00385FD4">
      <w:pPr>
        <w:tabs>
          <w:tab w:val="num" w:pos="2520"/>
        </w:tabs>
        <w:jc w:val="center"/>
        <w:rPr>
          <w:rFonts w:asciiTheme="minorHAnsi" w:hAnsiTheme="minorHAnsi" w:cstheme="minorHAnsi"/>
          <w:b/>
          <w:bCs/>
          <w:sz w:val="28"/>
          <w:szCs w:val="28"/>
        </w:rPr>
      </w:pPr>
      <w:r w:rsidRPr="00B16A94">
        <w:rPr>
          <w:rFonts w:asciiTheme="minorHAnsi" w:hAnsiTheme="minorHAnsi" w:cstheme="minorHAnsi"/>
          <w:b/>
          <w:bCs/>
          <w:sz w:val="28"/>
          <w:szCs w:val="28"/>
        </w:rPr>
        <w:br/>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34F13" w:rsidRPr="00B16A94" w14:paraId="6EC4BCC0" w14:textId="77777777" w:rsidTr="00B41D39">
        <w:tc>
          <w:tcPr>
            <w:tcW w:w="10348" w:type="dxa"/>
            <w:tcBorders>
              <w:bottom w:val="single" w:sz="4" w:space="0" w:color="auto"/>
            </w:tcBorders>
            <w:shd w:val="clear" w:color="auto" w:fill="DBE5F1"/>
          </w:tcPr>
          <w:p w14:paraId="75EF0CA3" w14:textId="77777777" w:rsidR="00034F13" w:rsidRPr="00B16A94" w:rsidRDefault="00034F13" w:rsidP="00AC30A4">
            <w:pPr>
              <w:tabs>
                <w:tab w:val="num" w:pos="2520"/>
              </w:tabs>
              <w:rPr>
                <w:rFonts w:asciiTheme="minorHAnsi" w:hAnsiTheme="minorHAnsi" w:cstheme="minorHAnsi"/>
                <w:b/>
                <w:bCs/>
                <w:sz w:val="28"/>
                <w:szCs w:val="28"/>
              </w:rPr>
            </w:pPr>
            <w:r w:rsidRPr="00B16A94">
              <w:rPr>
                <w:rFonts w:asciiTheme="minorHAnsi" w:hAnsiTheme="minorHAnsi" w:cstheme="minorHAnsi"/>
                <w:b/>
                <w:bCs/>
                <w:szCs w:val="24"/>
              </w:rPr>
              <w:t>BREASTFEEDING WILL BE PROTECTED AND SUPPORTED IN ALL AREAS OF THE SERVICE:</w:t>
            </w:r>
          </w:p>
        </w:tc>
      </w:tr>
      <w:tr w:rsidR="00034F13" w:rsidRPr="00B16A94" w14:paraId="73C08412" w14:textId="77777777" w:rsidTr="00B41D39">
        <w:tc>
          <w:tcPr>
            <w:tcW w:w="10348" w:type="dxa"/>
            <w:tcBorders>
              <w:bottom w:val="nil"/>
            </w:tcBorders>
            <w:shd w:val="clear" w:color="auto" w:fill="auto"/>
          </w:tcPr>
          <w:p w14:paraId="0C8A158D" w14:textId="77777777" w:rsidR="00034F13" w:rsidRDefault="00034F13" w:rsidP="00AC30A4">
            <w:pPr>
              <w:tabs>
                <w:tab w:val="num" w:pos="2520"/>
              </w:tabs>
              <w:rPr>
                <w:rFonts w:asciiTheme="minorHAnsi" w:hAnsiTheme="minorHAnsi" w:cstheme="minorHAnsi"/>
                <w:szCs w:val="24"/>
                <w:u w:val="single"/>
              </w:rPr>
            </w:pPr>
            <w:r w:rsidRPr="00453E05">
              <w:rPr>
                <w:rFonts w:asciiTheme="minorHAnsi" w:hAnsiTheme="minorHAnsi" w:cstheme="minorHAnsi"/>
                <w:b/>
                <w:bCs/>
                <w:i/>
                <w:iCs/>
                <w:szCs w:val="24"/>
                <w:u w:val="single"/>
              </w:rPr>
              <w:t>Welcoming:</w:t>
            </w:r>
            <w:r w:rsidRPr="00453E05">
              <w:rPr>
                <w:rFonts w:asciiTheme="minorHAnsi" w:hAnsiTheme="minorHAnsi" w:cstheme="minorHAnsi"/>
                <w:szCs w:val="24"/>
                <w:u w:val="single"/>
              </w:rPr>
              <w:t xml:space="preserve"> </w:t>
            </w:r>
          </w:p>
          <w:p w14:paraId="7D629E26" w14:textId="77777777" w:rsidR="000343EE" w:rsidRPr="00453E05" w:rsidRDefault="000343EE" w:rsidP="00AC30A4">
            <w:pPr>
              <w:tabs>
                <w:tab w:val="num" w:pos="2520"/>
              </w:tabs>
              <w:rPr>
                <w:rFonts w:asciiTheme="minorHAnsi" w:hAnsiTheme="minorHAnsi" w:cstheme="minorHAnsi"/>
                <w:szCs w:val="24"/>
                <w:u w:val="single"/>
              </w:rPr>
            </w:pPr>
          </w:p>
          <w:p w14:paraId="72400DC2" w14:textId="3E4D4001" w:rsidR="00034F13" w:rsidRDefault="00034F13" w:rsidP="00AC30A4">
            <w:pPr>
              <w:tabs>
                <w:tab w:val="num" w:pos="2520"/>
              </w:tabs>
              <w:rPr>
                <w:rFonts w:asciiTheme="minorHAnsi" w:hAnsiTheme="minorHAnsi" w:cstheme="minorHAnsi"/>
                <w:szCs w:val="24"/>
              </w:rPr>
            </w:pPr>
            <w:r w:rsidRPr="00B16A94">
              <w:rPr>
                <w:rFonts w:asciiTheme="minorHAnsi" w:hAnsiTheme="minorHAnsi" w:cstheme="minorHAnsi"/>
                <w:szCs w:val="24"/>
              </w:rPr>
              <w:t xml:space="preserve">A welcoming atmosphere for breastfeeding will be created throughout the centres. All areas, groups and nurseries will be welcoming. </w:t>
            </w:r>
            <w:r w:rsidR="002D0B2F" w:rsidRPr="00B16A94">
              <w:rPr>
                <w:rFonts w:asciiTheme="minorHAnsi" w:hAnsiTheme="minorHAnsi" w:cstheme="minorHAnsi"/>
                <w:szCs w:val="24"/>
              </w:rPr>
              <w:t>Family Hub</w:t>
            </w:r>
            <w:r w:rsidRPr="00B16A94">
              <w:rPr>
                <w:rFonts w:asciiTheme="minorHAnsi" w:hAnsiTheme="minorHAnsi" w:cstheme="minorHAnsi"/>
                <w:szCs w:val="24"/>
              </w:rPr>
              <w:t xml:space="preserve"> staff/Children and Family Wellbeing Service</w:t>
            </w:r>
            <w:r w:rsidR="002D0B2F" w:rsidRPr="00B16A94">
              <w:rPr>
                <w:rFonts w:asciiTheme="minorHAnsi" w:hAnsiTheme="minorHAnsi" w:cstheme="minorHAnsi"/>
                <w:szCs w:val="24"/>
              </w:rPr>
              <w:t xml:space="preserve">/Early Help </w:t>
            </w:r>
            <w:r w:rsidRPr="00B16A94">
              <w:rPr>
                <w:rFonts w:asciiTheme="minorHAnsi" w:hAnsiTheme="minorHAnsi" w:cstheme="minorHAnsi"/>
                <w:szCs w:val="24"/>
              </w:rPr>
              <w:t xml:space="preserve">Staff will consider how they can support local initiatives in enabling local community buildings cafes, shops etc that breastfeeding mothers may visit. </w:t>
            </w:r>
          </w:p>
          <w:p w14:paraId="2869892E" w14:textId="5FF08101" w:rsidR="00453E05" w:rsidRPr="00B16A94" w:rsidRDefault="00453E05" w:rsidP="00AC30A4">
            <w:pPr>
              <w:tabs>
                <w:tab w:val="num" w:pos="2520"/>
              </w:tabs>
              <w:rPr>
                <w:rFonts w:asciiTheme="minorHAnsi" w:hAnsiTheme="minorHAnsi" w:cstheme="minorHAnsi"/>
                <w:szCs w:val="24"/>
              </w:rPr>
            </w:pPr>
          </w:p>
        </w:tc>
      </w:tr>
      <w:tr w:rsidR="00034F13" w:rsidRPr="00B16A94" w14:paraId="200606A5" w14:textId="77777777" w:rsidTr="00B41D39">
        <w:tc>
          <w:tcPr>
            <w:tcW w:w="10348" w:type="dxa"/>
            <w:tcBorders>
              <w:top w:val="nil"/>
              <w:bottom w:val="nil"/>
            </w:tcBorders>
            <w:shd w:val="clear" w:color="auto" w:fill="auto"/>
          </w:tcPr>
          <w:p w14:paraId="3B97A8FD" w14:textId="5E96ED7F" w:rsidR="00034F13" w:rsidRDefault="00034F13" w:rsidP="00AC30A4">
            <w:pPr>
              <w:tabs>
                <w:tab w:val="num" w:pos="2520"/>
              </w:tabs>
              <w:rPr>
                <w:rFonts w:asciiTheme="minorHAnsi" w:hAnsiTheme="minorHAnsi" w:cstheme="minorHAnsi"/>
                <w:szCs w:val="24"/>
                <w:u w:val="single"/>
              </w:rPr>
            </w:pPr>
            <w:r w:rsidRPr="00453E05">
              <w:rPr>
                <w:rFonts w:asciiTheme="minorHAnsi" w:hAnsiTheme="minorHAnsi" w:cstheme="minorHAnsi"/>
                <w:b/>
                <w:bCs/>
                <w:i/>
                <w:iCs/>
                <w:szCs w:val="24"/>
                <w:u w:val="single"/>
              </w:rPr>
              <w:t xml:space="preserve">Social </w:t>
            </w:r>
            <w:r w:rsidR="001051EC">
              <w:rPr>
                <w:rFonts w:asciiTheme="minorHAnsi" w:hAnsiTheme="minorHAnsi" w:cstheme="minorHAnsi"/>
                <w:b/>
                <w:bCs/>
                <w:i/>
                <w:iCs/>
                <w:szCs w:val="24"/>
                <w:u w:val="single"/>
              </w:rPr>
              <w:t>S</w:t>
            </w:r>
            <w:r w:rsidRPr="00453E05">
              <w:rPr>
                <w:rFonts w:asciiTheme="minorHAnsi" w:hAnsiTheme="minorHAnsi" w:cstheme="minorHAnsi"/>
                <w:b/>
                <w:bCs/>
                <w:i/>
                <w:iCs/>
                <w:szCs w:val="24"/>
                <w:u w:val="single"/>
              </w:rPr>
              <w:t>upport:</w:t>
            </w:r>
            <w:r w:rsidRPr="00453E05">
              <w:rPr>
                <w:rFonts w:asciiTheme="minorHAnsi" w:hAnsiTheme="minorHAnsi" w:cstheme="minorHAnsi"/>
                <w:szCs w:val="24"/>
                <w:u w:val="single"/>
              </w:rPr>
              <w:t xml:space="preserve"> </w:t>
            </w:r>
          </w:p>
          <w:p w14:paraId="5AA5730E" w14:textId="77777777" w:rsidR="000343EE" w:rsidRPr="00453E05" w:rsidRDefault="000343EE" w:rsidP="00AC30A4">
            <w:pPr>
              <w:tabs>
                <w:tab w:val="num" w:pos="2520"/>
              </w:tabs>
              <w:rPr>
                <w:rFonts w:asciiTheme="minorHAnsi" w:hAnsiTheme="minorHAnsi" w:cstheme="minorHAnsi"/>
                <w:szCs w:val="24"/>
                <w:u w:val="single"/>
              </w:rPr>
            </w:pPr>
          </w:p>
          <w:p w14:paraId="69F5D8D5" w14:textId="77777777" w:rsidR="00F63085" w:rsidRDefault="00034F13" w:rsidP="00681C1D">
            <w:pPr>
              <w:tabs>
                <w:tab w:val="num" w:pos="2520"/>
              </w:tabs>
              <w:rPr>
                <w:rFonts w:asciiTheme="minorHAnsi" w:hAnsiTheme="minorHAnsi" w:cstheme="minorHAnsi"/>
                <w:szCs w:val="24"/>
              </w:rPr>
            </w:pPr>
            <w:r w:rsidRPr="00B16A94">
              <w:rPr>
                <w:rFonts w:asciiTheme="minorHAnsi" w:hAnsiTheme="minorHAnsi" w:cstheme="minorHAnsi"/>
                <w:szCs w:val="24"/>
              </w:rPr>
              <w:t xml:space="preserve">Services will be provided which meet breastfeeding mothers’ needs for social support – including support groups. A proactive approach will be priority, and support will be offered to local families. Support options will be monitored and evaluated, and services adjusted as appropriate. Meeting the needs of local mothers is paramount. </w:t>
            </w:r>
          </w:p>
          <w:p w14:paraId="443AD4E4" w14:textId="2266C2F8" w:rsidR="00453E05" w:rsidRPr="00B16A94" w:rsidRDefault="00453E05" w:rsidP="00681C1D">
            <w:pPr>
              <w:tabs>
                <w:tab w:val="num" w:pos="2520"/>
              </w:tabs>
              <w:rPr>
                <w:rFonts w:asciiTheme="minorHAnsi" w:hAnsiTheme="minorHAnsi" w:cstheme="minorHAnsi"/>
                <w:szCs w:val="24"/>
              </w:rPr>
            </w:pPr>
          </w:p>
        </w:tc>
      </w:tr>
      <w:tr w:rsidR="00034F13" w:rsidRPr="00B16A94" w14:paraId="24F74B62" w14:textId="77777777" w:rsidTr="00B41D39">
        <w:tc>
          <w:tcPr>
            <w:tcW w:w="10348" w:type="dxa"/>
            <w:tcBorders>
              <w:top w:val="nil"/>
              <w:bottom w:val="single" w:sz="4" w:space="0" w:color="auto"/>
            </w:tcBorders>
            <w:shd w:val="clear" w:color="auto" w:fill="auto"/>
          </w:tcPr>
          <w:p w14:paraId="2239BD49" w14:textId="311ECC0D" w:rsidR="00034F13" w:rsidRDefault="00034F13" w:rsidP="00AC30A4">
            <w:pPr>
              <w:tabs>
                <w:tab w:val="num" w:pos="2520"/>
              </w:tabs>
              <w:rPr>
                <w:rFonts w:asciiTheme="minorHAnsi" w:hAnsiTheme="minorHAnsi" w:cstheme="minorHAnsi"/>
                <w:b/>
                <w:bCs/>
                <w:i/>
                <w:iCs/>
                <w:szCs w:val="24"/>
                <w:u w:val="single"/>
              </w:rPr>
            </w:pPr>
            <w:r w:rsidRPr="00453E05">
              <w:rPr>
                <w:rFonts w:asciiTheme="minorHAnsi" w:hAnsiTheme="minorHAnsi" w:cstheme="minorHAnsi"/>
                <w:b/>
                <w:bCs/>
                <w:i/>
                <w:iCs/>
                <w:szCs w:val="24"/>
                <w:u w:val="single"/>
              </w:rPr>
              <w:t xml:space="preserve">Additional </w:t>
            </w:r>
            <w:r w:rsidR="0001639D">
              <w:rPr>
                <w:rFonts w:asciiTheme="minorHAnsi" w:hAnsiTheme="minorHAnsi" w:cstheme="minorHAnsi"/>
                <w:b/>
                <w:bCs/>
                <w:i/>
                <w:iCs/>
                <w:szCs w:val="24"/>
                <w:u w:val="single"/>
              </w:rPr>
              <w:t>H</w:t>
            </w:r>
            <w:r w:rsidRPr="00453E05">
              <w:rPr>
                <w:rFonts w:asciiTheme="minorHAnsi" w:hAnsiTheme="minorHAnsi" w:cstheme="minorHAnsi"/>
                <w:b/>
                <w:bCs/>
                <w:i/>
                <w:iCs/>
                <w:szCs w:val="24"/>
                <w:u w:val="single"/>
              </w:rPr>
              <w:t xml:space="preserve">elp with </w:t>
            </w:r>
            <w:r w:rsidR="0001639D">
              <w:rPr>
                <w:rFonts w:asciiTheme="minorHAnsi" w:hAnsiTheme="minorHAnsi" w:cstheme="minorHAnsi"/>
                <w:b/>
                <w:bCs/>
                <w:i/>
                <w:iCs/>
                <w:szCs w:val="24"/>
                <w:u w:val="single"/>
              </w:rPr>
              <w:t>B</w:t>
            </w:r>
            <w:r w:rsidRPr="00453E05">
              <w:rPr>
                <w:rFonts w:asciiTheme="minorHAnsi" w:hAnsiTheme="minorHAnsi" w:cstheme="minorHAnsi"/>
                <w:b/>
                <w:bCs/>
                <w:i/>
                <w:iCs/>
                <w:szCs w:val="24"/>
                <w:u w:val="single"/>
              </w:rPr>
              <w:t xml:space="preserve">reastfeeding: </w:t>
            </w:r>
          </w:p>
          <w:p w14:paraId="4F5A0DB3" w14:textId="77777777" w:rsidR="000343EE" w:rsidRPr="00453E05" w:rsidRDefault="000343EE" w:rsidP="00AC30A4">
            <w:pPr>
              <w:tabs>
                <w:tab w:val="num" w:pos="2520"/>
              </w:tabs>
              <w:rPr>
                <w:rFonts w:asciiTheme="minorHAnsi" w:hAnsiTheme="minorHAnsi" w:cstheme="minorHAnsi"/>
                <w:szCs w:val="24"/>
                <w:u w:val="single"/>
              </w:rPr>
            </w:pPr>
          </w:p>
          <w:p w14:paraId="7CF58976" w14:textId="0F7970E5" w:rsidR="00034F13" w:rsidRDefault="00034F13" w:rsidP="00681C1D">
            <w:pPr>
              <w:tabs>
                <w:tab w:val="num" w:pos="2520"/>
              </w:tabs>
              <w:rPr>
                <w:rFonts w:asciiTheme="minorHAnsi" w:hAnsiTheme="minorHAnsi" w:cstheme="minorHAnsi"/>
                <w:szCs w:val="24"/>
              </w:rPr>
            </w:pPr>
            <w:r w:rsidRPr="00B16A94">
              <w:rPr>
                <w:rFonts w:asciiTheme="minorHAnsi" w:hAnsiTheme="minorHAnsi" w:cstheme="minorHAnsi"/>
                <w:szCs w:val="24"/>
              </w:rPr>
              <w:t xml:space="preserve">Breastfeeding mothers will be made aware of the additional peer support and other resources available in the local area to support with breastfeeding challenges and know how to access this. </w:t>
            </w:r>
          </w:p>
          <w:p w14:paraId="7F708153" w14:textId="77777777" w:rsidR="00453E05" w:rsidRPr="00B16A94" w:rsidRDefault="00453E05" w:rsidP="00681C1D">
            <w:pPr>
              <w:tabs>
                <w:tab w:val="num" w:pos="2520"/>
              </w:tabs>
              <w:rPr>
                <w:rFonts w:asciiTheme="minorHAnsi" w:hAnsiTheme="minorHAnsi" w:cstheme="minorHAnsi"/>
                <w:szCs w:val="24"/>
              </w:rPr>
            </w:pPr>
          </w:p>
          <w:p w14:paraId="72A77856" w14:textId="0F159C34" w:rsidR="00034F13" w:rsidRDefault="00034F13" w:rsidP="00AC30A4">
            <w:pPr>
              <w:tabs>
                <w:tab w:val="num" w:pos="2520"/>
              </w:tabs>
              <w:rPr>
                <w:rFonts w:asciiTheme="minorHAnsi" w:hAnsiTheme="minorHAnsi" w:cstheme="minorHAnsi"/>
                <w:szCs w:val="24"/>
                <w:u w:val="single"/>
              </w:rPr>
            </w:pPr>
            <w:r w:rsidRPr="00453E05">
              <w:rPr>
                <w:rFonts w:asciiTheme="minorHAnsi" w:hAnsiTheme="minorHAnsi" w:cstheme="minorHAnsi"/>
                <w:b/>
                <w:bCs/>
                <w:i/>
                <w:iCs/>
                <w:szCs w:val="24"/>
                <w:u w:val="single"/>
              </w:rPr>
              <w:t xml:space="preserve">Introducing </w:t>
            </w:r>
            <w:r w:rsidR="0001639D">
              <w:rPr>
                <w:rFonts w:asciiTheme="minorHAnsi" w:hAnsiTheme="minorHAnsi" w:cstheme="minorHAnsi"/>
                <w:b/>
                <w:bCs/>
                <w:i/>
                <w:iCs/>
                <w:szCs w:val="24"/>
                <w:u w:val="single"/>
              </w:rPr>
              <w:t>S</w:t>
            </w:r>
            <w:r w:rsidRPr="00453E05">
              <w:rPr>
                <w:rFonts w:asciiTheme="minorHAnsi" w:hAnsiTheme="minorHAnsi" w:cstheme="minorHAnsi"/>
                <w:b/>
                <w:bCs/>
                <w:i/>
                <w:iCs/>
                <w:szCs w:val="24"/>
                <w:u w:val="single"/>
              </w:rPr>
              <w:t xml:space="preserve">olid </w:t>
            </w:r>
            <w:r w:rsidR="0001639D">
              <w:rPr>
                <w:rFonts w:asciiTheme="minorHAnsi" w:hAnsiTheme="minorHAnsi" w:cstheme="minorHAnsi"/>
                <w:b/>
                <w:bCs/>
                <w:i/>
                <w:iCs/>
                <w:szCs w:val="24"/>
                <w:u w:val="single"/>
              </w:rPr>
              <w:t>F</w:t>
            </w:r>
            <w:r w:rsidRPr="00453E05">
              <w:rPr>
                <w:rFonts w:asciiTheme="minorHAnsi" w:hAnsiTheme="minorHAnsi" w:cstheme="minorHAnsi"/>
                <w:b/>
                <w:bCs/>
                <w:i/>
                <w:iCs/>
                <w:szCs w:val="24"/>
                <w:u w:val="single"/>
              </w:rPr>
              <w:t>oods:</w:t>
            </w:r>
            <w:r w:rsidRPr="00453E05">
              <w:rPr>
                <w:rFonts w:asciiTheme="minorHAnsi" w:hAnsiTheme="minorHAnsi" w:cstheme="minorHAnsi"/>
                <w:szCs w:val="24"/>
                <w:u w:val="single"/>
              </w:rPr>
              <w:t xml:space="preserve"> </w:t>
            </w:r>
          </w:p>
          <w:p w14:paraId="5827CA6C" w14:textId="77777777" w:rsidR="000343EE" w:rsidRPr="00453E05" w:rsidRDefault="000343EE" w:rsidP="00AC30A4">
            <w:pPr>
              <w:tabs>
                <w:tab w:val="num" w:pos="2520"/>
              </w:tabs>
              <w:rPr>
                <w:rFonts w:asciiTheme="minorHAnsi" w:hAnsiTheme="minorHAnsi" w:cstheme="minorHAnsi"/>
                <w:szCs w:val="24"/>
                <w:u w:val="single"/>
              </w:rPr>
            </w:pPr>
          </w:p>
          <w:p w14:paraId="1DC080D7" w14:textId="77777777" w:rsidR="00034F13" w:rsidRPr="00B16A94" w:rsidRDefault="00034F13" w:rsidP="00AC30A4">
            <w:pPr>
              <w:tabs>
                <w:tab w:val="num" w:pos="2520"/>
              </w:tabs>
              <w:rPr>
                <w:rFonts w:asciiTheme="minorHAnsi" w:hAnsiTheme="minorHAnsi" w:cstheme="minorHAnsi"/>
                <w:szCs w:val="24"/>
              </w:rPr>
            </w:pPr>
            <w:r w:rsidRPr="00B16A94">
              <w:rPr>
                <w:rFonts w:asciiTheme="minorHAnsi" w:hAnsiTheme="minorHAnsi" w:cstheme="minorHAnsi"/>
                <w:szCs w:val="24"/>
              </w:rPr>
              <w:t xml:space="preserve">Staff will encourage parents to introduce solid foods in ways that optimise health and well-being. </w:t>
            </w:r>
          </w:p>
          <w:p w14:paraId="7D1B8CD9" w14:textId="77777777" w:rsidR="00034F13" w:rsidRPr="00B16A94" w:rsidRDefault="00034F13" w:rsidP="00AC30A4">
            <w:pPr>
              <w:tabs>
                <w:tab w:val="num" w:pos="2520"/>
              </w:tabs>
              <w:rPr>
                <w:rFonts w:asciiTheme="minorHAnsi" w:hAnsiTheme="minorHAnsi" w:cstheme="minorHAnsi"/>
                <w:b/>
                <w:bCs/>
                <w:sz w:val="28"/>
                <w:szCs w:val="28"/>
              </w:rPr>
            </w:pPr>
          </w:p>
        </w:tc>
      </w:tr>
      <w:tr w:rsidR="00034F13" w:rsidRPr="00B16A94" w14:paraId="13F29748" w14:textId="77777777" w:rsidTr="00B41D39">
        <w:tc>
          <w:tcPr>
            <w:tcW w:w="10348" w:type="dxa"/>
            <w:shd w:val="clear" w:color="auto" w:fill="DBE5F1"/>
          </w:tcPr>
          <w:p w14:paraId="3E13AD78" w14:textId="77777777" w:rsidR="00034F13" w:rsidRPr="00B16A94" w:rsidRDefault="00034F13" w:rsidP="00AC30A4">
            <w:pPr>
              <w:tabs>
                <w:tab w:val="num" w:pos="2520"/>
              </w:tabs>
              <w:jc w:val="left"/>
              <w:rPr>
                <w:rFonts w:asciiTheme="minorHAnsi" w:hAnsiTheme="minorHAnsi" w:cstheme="minorHAnsi"/>
                <w:b/>
                <w:bCs/>
                <w:sz w:val="28"/>
                <w:szCs w:val="28"/>
              </w:rPr>
            </w:pPr>
            <w:r w:rsidRPr="00B16A94">
              <w:rPr>
                <w:rFonts w:asciiTheme="minorHAnsi" w:hAnsiTheme="minorHAnsi" w:cstheme="minorHAnsi"/>
                <w:b/>
                <w:bCs/>
                <w:szCs w:val="24"/>
              </w:rPr>
              <w:t>MOTHERS WILL BE SUPPORTED TO HAVE A CLOSE &amp; LOVING RELATIONSHIP WITH THEIR BABY:</w:t>
            </w:r>
          </w:p>
        </w:tc>
      </w:tr>
      <w:tr w:rsidR="00034F13" w:rsidRPr="00B16A94" w14:paraId="682433AD" w14:textId="77777777" w:rsidTr="00B41D39">
        <w:tc>
          <w:tcPr>
            <w:tcW w:w="10348" w:type="dxa"/>
            <w:shd w:val="clear" w:color="auto" w:fill="FFFFFF"/>
          </w:tcPr>
          <w:p w14:paraId="5CA271F5" w14:textId="6EA2BA32" w:rsidR="00034F13" w:rsidRPr="00B16A94" w:rsidRDefault="00034F13" w:rsidP="00AC30A4">
            <w:pPr>
              <w:tabs>
                <w:tab w:val="left" w:pos="-720"/>
              </w:tabs>
              <w:suppressAutoHyphens/>
              <w:outlineLvl w:val="0"/>
              <w:rPr>
                <w:rFonts w:asciiTheme="minorHAnsi" w:hAnsiTheme="minorHAnsi" w:cstheme="minorHAnsi"/>
                <w:szCs w:val="24"/>
              </w:rPr>
            </w:pPr>
            <w:bookmarkStart w:id="52" w:name="_Toc72935358"/>
            <w:r w:rsidRPr="00B16A94">
              <w:rPr>
                <w:rFonts w:asciiTheme="minorHAnsi" w:hAnsiTheme="minorHAnsi" w:cstheme="minorHAnsi"/>
                <w:szCs w:val="24"/>
              </w:rPr>
              <w:t xml:space="preserve">Parents will be supported to understand their baby’s changing developmental needs and abilities and are encouraged to respond to their needs (including frequent touch and sensitive verbal/visual communication), to keep baby close, to feed responsively and to observe safer sleeping practices. Parents who are bottle feeding will be encouraged to do so in ways which optimise their baby’s health </w:t>
            </w:r>
            <w:r w:rsidRPr="00B16A94">
              <w:rPr>
                <w:rFonts w:asciiTheme="minorHAnsi" w:hAnsiTheme="minorHAnsi" w:cstheme="minorHAnsi"/>
                <w:szCs w:val="24"/>
              </w:rPr>
              <w:lastRenderedPageBreak/>
              <w:t>and well-being. Parents will be encouraged to access social and educational support networks which enhance health and well-being.</w:t>
            </w:r>
            <w:bookmarkEnd w:id="52"/>
          </w:p>
          <w:p w14:paraId="5EFAA4CF" w14:textId="77777777" w:rsidR="00034F13" w:rsidRPr="00B16A94" w:rsidRDefault="00034F13" w:rsidP="00AC30A4">
            <w:pPr>
              <w:tabs>
                <w:tab w:val="left" w:pos="-720"/>
              </w:tabs>
              <w:suppressAutoHyphens/>
              <w:outlineLvl w:val="0"/>
              <w:rPr>
                <w:rFonts w:asciiTheme="minorHAnsi" w:hAnsiTheme="minorHAnsi" w:cstheme="minorHAnsi"/>
                <w:szCs w:val="24"/>
              </w:rPr>
            </w:pPr>
          </w:p>
          <w:p w14:paraId="50918D1D" w14:textId="77777777" w:rsidR="00034F13" w:rsidRPr="00B16A94" w:rsidRDefault="00034F13" w:rsidP="00AC30A4">
            <w:pPr>
              <w:tabs>
                <w:tab w:val="left" w:pos="-720"/>
              </w:tabs>
              <w:suppressAutoHyphens/>
              <w:outlineLvl w:val="0"/>
              <w:rPr>
                <w:rFonts w:asciiTheme="minorHAnsi" w:hAnsiTheme="minorHAnsi" w:cstheme="minorHAnsi"/>
                <w:szCs w:val="24"/>
              </w:rPr>
            </w:pPr>
            <w:bookmarkStart w:id="53" w:name="_Toc72935359"/>
            <w:r w:rsidRPr="00B16A94">
              <w:rPr>
                <w:rFonts w:asciiTheme="minorHAnsi" w:hAnsiTheme="minorHAnsi" w:cstheme="minorHAnsi"/>
                <w:szCs w:val="24"/>
              </w:rPr>
              <w:t>Centres will work collaboratively with parents with social and educational opportunities designed to build strong and loving relationships with their baby. The Centres may provide some of these services or signpost to other service providers.</w:t>
            </w:r>
            <w:bookmarkEnd w:id="53"/>
          </w:p>
          <w:p w14:paraId="7ADF6B4C" w14:textId="77777777" w:rsidR="00034F13" w:rsidRPr="00B16A94" w:rsidRDefault="00034F13" w:rsidP="00AC30A4">
            <w:pPr>
              <w:tabs>
                <w:tab w:val="left" w:pos="-720"/>
              </w:tabs>
              <w:suppressAutoHyphens/>
              <w:outlineLvl w:val="0"/>
              <w:rPr>
                <w:rFonts w:asciiTheme="minorHAnsi" w:hAnsiTheme="minorHAnsi" w:cstheme="minorHAnsi"/>
                <w:b/>
                <w:bCs/>
                <w:szCs w:val="24"/>
              </w:rPr>
            </w:pPr>
          </w:p>
        </w:tc>
      </w:tr>
    </w:tbl>
    <w:p w14:paraId="4FDF516F" w14:textId="77777777" w:rsidR="00034F13" w:rsidRPr="00B16A94" w:rsidRDefault="00034F13" w:rsidP="00034F13">
      <w:pPr>
        <w:tabs>
          <w:tab w:val="num" w:pos="2520"/>
        </w:tabs>
        <w:ind w:left="0" w:firstLine="0"/>
        <w:rPr>
          <w:rFonts w:asciiTheme="minorHAnsi" w:hAnsiTheme="minorHAnsi" w:cstheme="minorHAnsi"/>
          <w:b/>
          <w:bCs/>
          <w:sz w:val="28"/>
          <w:szCs w:val="28"/>
        </w:rPr>
      </w:pPr>
    </w:p>
    <w:p w14:paraId="20253504" w14:textId="77777777" w:rsidR="00034F13" w:rsidRPr="00B16A94" w:rsidRDefault="00034F13" w:rsidP="00034F13">
      <w:pPr>
        <w:keepNext/>
        <w:spacing w:before="240" w:after="60"/>
        <w:ind w:left="0" w:firstLine="0"/>
        <w:outlineLvl w:val="0"/>
        <w:rPr>
          <w:rFonts w:asciiTheme="minorHAnsi" w:hAnsiTheme="minorHAnsi" w:cstheme="minorHAnsi"/>
          <w:b/>
          <w:bCs/>
          <w:kern w:val="32"/>
          <w:sz w:val="28"/>
          <w:szCs w:val="28"/>
        </w:rPr>
      </w:pPr>
      <w:bookmarkStart w:id="54" w:name="_Toc302564227"/>
      <w:bookmarkStart w:id="55" w:name="_Toc72935361"/>
      <w:r w:rsidRPr="00B16A94">
        <w:rPr>
          <w:rFonts w:asciiTheme="minorHAnsi" w:hAnsiTheme="minorHAnsi" w:cstheme="minorHAnsi"/>
          <w:b/>
          <w:bCs/>
          <w:kern w:val="32"/>
          <w:sz w:val="28"/>
          <w:szCs w:val="28"/>
        </w:rPr>
        <w:t>TRAINING</w:t>
      </w:r>
      <w:bookmarkEnd w:id="54"/>
      <w:r w:rsidRPr="00B16A94">
        <w:rPr>
          <w:rFonts w:asciiTheme="minorHAnsi" w:hAnsiTheme="minorHAnsi" w:cstheme="minorHAnsi"/>
          <w:b/>
          <w:bCs/>
          <w:kern w:val="32"/>
          <w:sz w:val="28"/>
          <w:szCs w:val="28"/>
        </w:rPr>
        <w:t>:</w:t>
      </w:r>
      <w:bookmarkEnd w:id="55"/>
    </w:p>
    <w:p w14:paraId="4E6FA621" w14:textId="02C2689D" w:rsidR="00034F13" w:rsidRPr="00B16A94" w:rsidRDefault="002D0B2F" w:rsidP="00034F13">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All staff involved in the direct support of families</w:t>
      </w:r>
      <w:r w:rsidR="00034F13" w:rsidRPr="00B16A94">
        <w:rPr>
          <w:rFonts w:asciiTheme="minorHAnsi" w:hAnsiTheme="minorHAnsi" w:cstheme="minorHAnsi"/>
          <w:szCs w:val="24"/>
        </w:rPr>
        <w:t xml:space="preserve"> have a primary responsibility for protecting and promoting breastfeeding and for supporting breastfeeding </w:t>
      </w:r>
      <w:r w:rsidR="009A2C06" w:rsidRPr="00B16A94">
        <w:rPr>
          <w:rFonts w:asciiTheme="minorHAnsi" w:hAnsiTheme="minorHAnsi" w:cstheme="minorHAnsi"/>
          <w:szCs w:val="24"/>
        </w:rPr>
        <w:t>parents</w:t>
      </w:r>
      <w:r w:rsidR="00034F13" w:rsidRPr="00B16A94">
        <w:rPr>
          <w:rFonts w:asciiTheme="minorHAnsi" w:hAnsiTheme="minorHAnsi" w:cstheme="minorHAnsi"/>
          <w:szCs w:val="24"/>
        </w:rPr>
        <w:t xml:space="preserve"> and helping them to overcome related difficulties. </w:t>
      </w:r>
    </w:p>
    <w:p w14:paraId="2C452B5D" w14:textId="77777777" w:rsidR="00034F13" w:rsidRPr="00B16A94" w:rsidRDefault="00034F13" w:rsidP="00034F13">
      <w:pPr>
        <w:tabs>
          <w:tab w:val="left" w:pos="-720"/>
          <w:tab w:val="left" w:pos="0"/>
        </w:tabs>
        <w:suppressAutoHyphens/>
        <w:rPr>
          <w:rFonts w:asciiTheme="minorHAnsi" w:hAnsiTheme="minorHAnsi" w:cstheme="minorHAnsi"/>
          <w:szCs w:val="24"/>
        </w:rPr>
      </w:pPr>
    </w:p>
    <w:p w14:paraId="749D4D6C" w14:textId="62E6AD50" w:rsidR="00034F13" w:rsidRPr="00B16A94" w:rsidRDefault="00034F13" w:rsidP="00034F13">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 xml:space="preserve">All professional and support staff in </w:t>
      </w:r>
      <w:r w:rsidR="002D0B2F" w:rsidRPr="00B16A94">
        <w:rPr>
          <w:rFonts w:asciiTheme="minorHAnsi" w:hAnsiTheme="minorHAnsi" w:cstheme="minorHAnsi"/>
          <w:szCs w:val="24"/>
        </w:rPr>
        <w:t>hospital</w:t>
      </w:r>
      <w:r w:rsidRPr="00B16A94">
        <w:rPr>
          <w:rFonts w:asciiTheme="minorHAnsi" w:hAnsiTheme="minorHAnsi" w:cstheme="minorHAnsi"/>
          <w:szCs w:val="24"/>
        </w:rPr>
        <w:t xml:space="preserve"> and community services who have contact with pregnant women and new mothers, will receive mandatory training in infant feeding management at a level appropriate for their professional group.  The training will cover </w:t>
      </w:r>
      <w:proofErr w:type="gramStart"/>
      <w:r w:rsidRPr="00B16A94">
        <w:rPr>
          <w:rFonts w:asciiTheme="minorHAnsi" w:hAnsiTheme="minorHAnsi" w:cstheme="minorHAnsi"/>
          <w:szCs w:val="24"/>
        </w:rPr>
        <w:t>all of</w:t>
      </w:r>
      <w:proofErr w:type="gramEnd"/>
      <w:r w:rsidRPr="00B16A94">
        <w:rPr>
          <w:rFonts w:asciiTheme="minorHAnsi" w:hAnsiTheme="minorHAnsi" w:cstheme="minorHAnsi"/>
          <w:szCs w:val="24"/>
        </w:rPr>
        <w:t xml:space="preserve"> the UNICEF </w:t>
      </w:r>
      <w:r w:rsidR="00801700">
        <w:rPr>
          <w:rFonts w:asciiTheme="minorHAnsi" w:hAnsiTheme="minorHAnsi" w:cstheme="minorHAnsi"/>
          <w:szCs w:val="24"/>
        </w:rPr>
        <w:t>BFI</w:t>
      </w:r>
      <w:r w:rsidRPr="00B16A94">
        <w:rPr>
          <w:rFonts w:asciiTheme="minorHAnsi" w:hAnsiTheme="minorHAnsi" w:cstheme="minorHAnsi"/>
          <w:szCs w:val="24"/>
        </w:rPr>
        <w:t xml:space="preserve"> Hospital and Community Standards.  New staff/supporters will receive training within six months of taking up their post/role; those coming from other areas where they have undertaken BFI training may be exempt from this, if they have satisfactory knowledge and skills upon audit. </w:t>
      </w:r>
    </w:p>
    <w:p w14:paraId="51B022BE" w14:textId="77777777" w:rsidR="00034F13" w:rsidRPr="00B16A94" w:rsidRDefault="00034F13" w:rsidP="00034F13">
      <w:pPr>
        <w:tabs>
          <w:tab w:val="left" w:pos="-720"/>
          <w:tab w:val="left" w:pos="0"/>
        </w:tabs>
        <w:suppressAutoHyphens/>
        <w:rPr>
          <w:rFonts w:asciiTheme="minorHAnsi" w:hAnsiTheme="minorHAnsi" w:cstheme="minorHAnsi"/>
          <w:szCs w:val="24"/>
        </w:rPr>
      </w:pPr>
    </w:p>
    <w:p w14:paraId="6D31AC43" w14:textId="77777777" w:rsidR="00034F13" w:rsidRPr="00B16A94" w:rsidRDefault="00034F13" w:rsidP="00034F13">
      <w:pPr>
        <w:tabs>
          <w:tab w:val="left" w:pos="-720"/>
          <w:tab w:val="left" w:pos="0"/>
        </w:tabs>
        <w:suppressAutoHyphens/>
        <w:rPr>
          <w:rFonts w:asciiTheme="minorHAnsi" w:hAnsiTheme="minorHAnsi" w:cstheme="minorHAnsi"/>
          <w:szCs w:val="24"/>
        </w:rPr>
      </w:pPr>
      <w:r w:rsidRPr="00B16A94">
        <w:rPr>
          <w:rFonts w:asciiTheme="minorHAnsi" w:hAnsiTheme="minorHAnsi" w:cstheme="minorHAnsi"/>
          <w:szCs w:val="24"/>
        </w:rPr>
        <w:t>All professional and support staff will receive training in the skills needed to assist mothers who have chosen to formula feed, including sterilisation techniques and the proper reconstitution of infant formula, at a level appropriate to their role and responsibilities within the service.</w:t>
      </w:r>
    </w:p>
    <w:p w14:paraId="25AA6CFE" w14:textId="77777777" w:rsidR="00034F13" w:rsidRPr="00B16A94" w:rsidRDefault="00034F13" w:rsidP="00034F13">
      <w:pPr>
        <w:tabs>
          <w:tab w:val="left" w:pos="-720"/>
          <w:tab w:val="left" w:pos="0"/>
        </w:tabs>
        <w:suppressAutoHyphens/>
        <w:rPr>
          <w:rFonts w:asciiTheme="minorHAnsi" w:hAnsiTheme="minorHAnsi" w:cstheme="minorHAnsi"/>
          <w:szCs w:val="24"/>
        </w:rPr>
      </w:pPr>
    </w:p>
    <w:p w14:paraId="1624206C" w14:textId="77777777" w:rsidR="00034F13" w:rsidRPr="00B16A94" w:rsidRDefault="00034F13" w:rsidP="00034F13">
      <w:pPr>
        <w:tabs>
          <w:tab w:val="left" w:pos="-720"/>
          <w:tab w:val="left" w:pos="0"/>
        </w:tabs>
        <w:suppressAutoHyphens/>
        <w:rPr>
          <w:rFonts w:asciiTheme="minorHAnsi" w:hAnsiTheme="minorHAnsi" w:cstheme="minorHAnsi"/>
          <w:szCs w:val="24"/>
        </w:rPr>
      </w:pPr>
      <w:r w:rsidRPr="00B16A94">
        <w:rPr>
          <w:rFonts w:asciiTheme="minorHAnsi" w:hAnsiTheme="minorHAnsi" w:cstheme="minorHAnsi"/>
          <w:bCs/>
          <w:szCs w:val="24"/>
        </w:rPr>
        <w:t>The</w:t>
      </w:r>
      <w:r w:rsidRPr="00B16A94">
        <w:rPr>
          <w:rFonts w:asciiTheme="minorHAnsi" w:hAnsiTheme="minorHAnsi" w:cstheme="minorHAnsi"/>
          <w:szCs w:val="24"/>
        </w:rPr>
        <w:t xml:space="preserve"> Service Training Needs Analysis (TNA) or Training Matrix identifies the expectations in relation to staff training regarding breast and formula feeding methods (including preparing a formula feed), guiding on minimum expected for maternity, neonatal and health visiting staff within Lancashire and South Cumbria. </w:t>
      </w:r>
    </w:p>
    <w:p w14:paraId="02FC820A" w14:textId="77777777" w:rsidR="00034F13" w:rsidRPr="00B16A94" w:rsidRDefault="00034F13" w:rsidP="00034F13">
      <w:pPr>
        <w:tabs>
          <w:tab w:val="left" w:pos="-720"/>
          <w:tab w:val="left" w:pos="0"/>
        </w:tabs>
        <w:suppressAutoHyphens/>
        <w:rPr>
          <w:rFonts w:asciiTheme="minorHAnsi" w:hAnsiTheme="minorHAnsi" w:cstheme="minorHAnsi"/>
          <w:b/>
          <w:bCs/>
          <w:szCs w:val="24"/>
        </w:rPr>
      </w:pPr>
    </w:p>
    <w:p w14:paraId="2C1572F4" w14:textId="77777777" w:rsidR="00034F13" w:rsidRPr="00B16A94" w:rsidRDefault="00034F13" w:rsidP="00034F13">
      <w:pPr>
        <w:tabs>
          <w:tab w:val="left" w:pos="-720"/>
          <w:tab w:val="left" w:pos="0"/>
        </w:tabs>
        <w:suppressAutoHyphens/>
        <w:rPr>
          <w:rFonts w:asciiTheme="minorHAnsi" w:hAnsiTheme="minorHAnsi" w:cstheme="minorHAnsi"/>
          <w:szCs w:val="24"/>
        </w:rPr>
      </w:pPr>
      <w:r w:rsidRPr="00B16A94">
        <w:rPr>
          <w:rFonts w:asciiTheme="minorHAnsi" w:hAnsiTheme="minorHAnsi" w:cstheme="minorHAnsi"/>
          <w:b/>
          <w:bCs/>
          <w:szCs w:val="24"/>
        </w:rPr>
        <w:t>Mandatory updates</w:t>
      </w:r>
      <w:r w:rsidRPr="00B16A94">
        <w:rPr>
          <w:rFonts w:asciiTheme="minorHAnsi" w:hAnsiTheme="minorHAnsi" w:cstheme="minorHAnsi"/>
          <w:szCs w:val="24"/>
        </w:rPr>
        <w:t xml:space="preserve"> (at least one per calendar year) will be provided by the Baby Friendly Team and tailored to new information and audit findings.</w:t>
      </w:r>
    </w:p>
    <w:p w14:paraId="4DE7D2C2" w14:textId="77777777" w:rsidR="00034F13" w:rsidRPr="00B16A94" w:rsidRDefault="00034F13" w:rsidP="00034F13">
      <w:pPr>
        <w:tabs>
          <w:tab w:val="left" w:pos="-720"/>
          <w:tab w:val="left" w:pos="0"/>
        </w:tabs>
        <w:suppressAutoHyphens/>
        <w:rPr>
          <w:rFonts w:asciiTheme="minorHAnsi" w:hAnsiTheme="minorHAnsi" w:cstheme="minorHAnsi"/>
          <w:b/>
          <w:bCs/>
          <w:szCs w:val="24"/>
        </w:rPr>
      </w:pPr>
    </w:p>
    <w:p w14:paraId="518D3E55" w14:textId="68D48905" w:rsidR="00034F13" w:rsidRPr="00B16A94" w:rsidRDefault="00034F13" w:rsidP="00034F13">
      <w:pPr>
        <w:tabs>
          <w:tab w:val="left" w:pos="-720"/>
          <w:tab w:val="left" w:pos="0"/>
        </w:tabs>
        <w:suppressAutoHyphens/>
        <w:rPr>
          <w:rFonts w:asciiTheme="minorHAnsi" w:hAnsiTheme="minorHAnsi" w:cstheme="minorHAnsi"/>
          <w:szCs w:val="24"/>
        </w:rPr>
      </w:pPr>
      <w:proofErr w:type="gramStart"/>
      <w:r w:rsidRPr="00B16A94">
        <w:rPr>
          <w:rFonts w:asciiTheme="minorHAnsi" w:hAnsiTheme="minorHAnsi" w:cstheme="minorHAnsi"/>
          <w:b/>
          <w:bCs/>
          <w:szCs w:val="24"/>
        </w:rPr>
        <w:t>Non front-line</w:t>
      </w:r>
      <w:proofErr w:type="gramEnd"/>
      <w:r w:rsidRPr="00B16A94">
        <w:rPr>
          <w:rFonts w:asciiTheme="minorHAnsi" w:hAnsiTheme="minorHAnsi" w:cstheme="minorHAnsi"/>
          <w:b/>
          <w:bCs/>
          <w:szCs w:val="24"/>
        </w:rPr>
        <w:t xml:space="preserve"> staff</w:t>
      </w:r>
      <w:r w:rsidRPr="00B16A94">
        <w:rPr>
          <w:rFonts w:asciiTheme="minorHAnsi" w:hAnsiTheme="minorHAnsi" w:cstheme="minorHAnsi"/>
          <w:szCs w:val="24"/>
        </w:rPr>
        <w:t xml:space="preserve">: Staff in </w:t>
      </w:r>
      <w:r w:rsidR="002D0B2F" w:rsidRPr="00B16A94">
        <w:rPr>
          <w:rFonts w:asciiTheme="minorHAnsi" w:hAnsiTheme="minorHAnsi" w:cstheme="minorHAnsi"/>
          <w:szCs w:val="24"/>
        </w:rPr>
        <w:t>hospital and community</w:t>
      </w:r>
      <w:r w:rsidRPr="00B16A94">
        <w:rPr>
          <w:rFonts w:asciiTheme="minorHAnsi" w:hAnsiTheme="minorHAnsi" w:cstheme="minorHAnsi"/>
          <w:szCs w:val="24"/>
        </w:rPr>
        <w:t xml:space="preserve"> services who </w:t>
      </w:r>
      <w:proofErr w:type="gramStart"/>
      <w:r w:rsidRPr="00B16A94">
        <w:rPr>
          <w:rFonts w:asciiTheme="minorHAnsi" w:hAnsiTheme="minorHAnsi" w:cstheme="minorHAnsi"/>
          <w:szCs w:val="24"/>
        </w:rPr>
        <w:t>come into contact with</w:t>
      </w:r>
      <w:proofErr w:type="gramEnd"/>
      <w:r w:rsidRPr="00B16A94">
        <w:rPr>
          <w:rFonts w:asciiTheme="minorHAnsi" w:hAnsiTheme="minorHAnsi" w:cstheme="minorHAnsi"/>
          <w:szCs w:val="24"/>
        </w:rPr>
        <w:t xml:space="preserve"> pregnant or breastfeeding mothers, but do not have a direct responsibility for supporting them i.e. </w:t>
      </w:r>
      <w:r w:rsidR="000125D3" w:rsidRPr="00B16A94">
        <w:rPr>
          <w:rFonts w:asciiTheme="minorHAnsi" w:hAnsiTheme="minorHAnsi" w:cstheme="minorHAnsi"/>
          <w:szCs w:val="24"/>
        </w:rPr>
        <w:t>admin</w:t>
      </w:r>
      <w:r w:rsidR="00BE0FEC" w:rsidRPr="00B16A94">
        <w:rPr>
          <w:rFonts w:asciiTheme="minorHAnsi" w:hAnsiTheme="minorHAnsi" w:cstheme="minorHAnsi"/>
          <w:szCs w:val="24"/>
        </w:rPr>
        <w:t>istrative or</w:t>
      </w:r>
      <w:r w:rsidRPr="00B16A94">
        <w:rPr>
          <w:rFonts w:asciiTheme="minorHAnsi" w:hAnsiTheme="minorHAnsi" w:cstheme="minorHAnsi"/>
          <w:szCs w:val="24"/>
        </w:rPr>
        <w:t xml:space="preserve"> reception staff, will all have at least one infant feeding/B</w:t>
      </w:r>
      <w:r w:rsidR="0061788D">
        <w:rPr>
          <w:rFonts w:asciiTheme="minorHAnsi" w:hAnsiTheme="minorHAnsi" w:cstheme="minorHAnsi"/>
          <w:szCs w:val="24"/>
        </w:rPr>
        <w:t>FI</w:t>
      </w:r>
      <w:r w:rsidRPr="00B16A94">
        <w:rPr>
          <w:rFonts w:asciiTheme="minorHAnsi" w:hAnsiTheme="minorHAnsi" w:cstheme="minorHAnsi"/>
          <w:szCs w:val="24"/>
        </w:rPr>
        <w:t xml:space="preserve"> standards awareness session as per agreed curriculum. Clerical staff will be orientated to the policy and receive training to enable them to refer infant feeding queries appropriately.</w:t>
      </w:r>
    </w:p>
    <w:p w14:paraId="329D2543" w14:textId="77777777" w:rsidR="00034F13" w:rsidRPr="00B16A94" w:rsidRDefault="00034F13" w:rsidP="00034F13">
      <w:pPr>
        <w:tabs>
          <w:tab w:val="left" w:pos="-720"/>
          <w:tab w:val="left" w:pos="0"/>
        </w:tabs>
        <w:suppressAutoHyphens/>
        <w:rPr>
          <w:rFonts w:asciiTheme="minorHAnsi" w:hAnsiTheme="minorHAnsi" w:cstheme="minorHAnsi"/>
          <w:b/>
          <w:bCs/>
          <w:szCs w:val="24"/>
        </w:rPr>
      </w:pPr>
    </w:p>
    <w:p w14:paraId="51AB41C6" w14:textId="77777777" w:rsidR="00034F13" w:rsidRPr="00B16A94" w:rsidRDefault="00034F13" w:rsidP="00034F13">
      <w:pPr>
        <w:tabs>
          <w:tab w:val="left" w:pos="-720"/>
          <w:tab w:val="left" w:pos="0"/>
        </w:tabs>
        <w:suppressAutoHyphens/>
        <w:rPr>
          <w:rFonts w:asciiTheme="minorHAnsi" w:hAnsiTheme="minorHAnsi" w:cstheme="minorHAnsi"/>
          <w:szCs w:val="24"/>
        </w:rPr>
      </w:pPr>
      <w:r w:rsidRPr="00B16A94">
        <w:rPr>
          <w:rFonts w:asciiTheme="minorHAnsi" w:hAnsiTheme="minorHAnsi" w:cstheme="minorHAnsi"/>
          <w:b/>
          <w:bCs/>
          <w:szCs w:val="24"/>
        </w:rPr>
        <w:t>All support staff</w:t>
      </w:r>
      <w:r w:rsidRPr="00B16A94">
        <w:rPr>
          <w:rFonts w:asciiTheme="minorHAnsi" w:hAnsiTheme="minorHAnsi" w:cstheme="minorHAnsi"/>
          <w:szCs w:val="24"/>
        </w:rPr>
        <w:t>, including partner agencies, will be orientated to the policy, and have access to relevant training to refer infant feeding queries appropriately.</w:t>
      </w:r>
    </w:p>
    <w:p w14:paraId="320718E1" w14:textId="77777777" w:rsidR="00034F13" w:rsidRPr="00B16A94" w:rsidRDefault="00034F13" w:rsidP="00034F13">
      <w:pPr>
        <w:tabs>
          <w:tab w:val="left" w:pos="-720"/>
          <w:tab w:val="left" w:pos="0"/>
        </w:tabs>
        <w:suppressAutoHyphens/>
        <w:rPr>
          <w:rFonts w:asciiTheme="minorHAnsi" w:hAnsiTheme="minorHAnsi" w:cstheme="minorHAnsi"/>
          <w:b/>
          <w:bCs/>
          <w:szCs w:val="24"/>
        </w:rPr>
      </w:pPr>
    </w:p>
    <w:p w14:paraId="5552424F" w14:textId="1B75763B" w:rsidR="00034F13" w:rsidRPr="00B16A94" w:rsidRDefault="00034F13" w:rsidP="00034F13">
      <w:pPr>
        <w:tabs>
          <w:tab w:val="left" w:pos="-720"/>
          <w:tab w:val="left" w:pos="0"/>
        </w:tabs>
        <w:suppressAutoHyphens/>
        <w:rPr>
          <w:rFonts w:asciiTheme="minorHAnsi" w:hAnsiTheme="minorHAnsi" w:cstheme="minorHAnsi"/>
          <w:szCs w:val="24"/>
        </w:rPr>
      </w:pPr>
      <w:r w:rsidRPr="00B16A94">
        <w:rPr>
          <w:rFonts w:asciiTheme="minorHAnsi" w:hAnsiTheme="minorHAnsi" w:cstheme="minorHAnsi"/>
          <w:b/>
          <w:bCs/>
          <w:szCs w:val="24"/>
        </w:rPr>
        <w:t>Medical and paediatric staff</w:t>
      </w:r>
      <w:r w:rsidRPr="00B16A94">
        <w:rPr>
          <w:rFonts w:asciiTheme="minorHAnsi" w:hAnsiTheme="minorHAnsi" w:cstheme="minorHAnsi"/>
          <w:szCs w:val="24"/>
        </w:rPr>
        <w:t xml:space="preserve"> have a responsibility to promote breastfeeding, provide appropriate support to breastfeeding mothers and protect the breastfeeding relationship. Information/training will be provided to enable them to do this.</w:t>
      </w:r>
    </w:p>
    <w:p w14:paraId="4FC6B0FB" w14:textId="77777777" w:rsidR="00034F13" w:rsidRPr="00B16A94" w:rsidRDefault="00034F13" w:rsidP="00034F13">
      <w:pPr>
        <w:tabs>
          <w:tab w:val="left" w:pos="-720"/>
          <w:tab w:val="left" w:pos="0"/>
        </w:tabs>
        <w:suppressAutoHyphens/>
        <w:rPr>
          <w:rFonts w:asciiTheme="minorHAnsi" w:hAnsiTheme="minorHAnsi" w:cstheme="minorHAnsi"/>
          <w:b/>
          <w:bCs/>
          <w:szCs w:val="24"/>
        </w:rPr>
      </w:pPr>
    </w:p>
    <w:p w14:paraId="1F55E7D3" w14:textId="74729DA5" w:rsidR="00034F13" w:rsidRPr="00B16A94" w:rsidRDefault="00034F13" w:rsidP="00066259">
      <w:pPr>
        <w:tabs>
          <w:tab w:val="left" w:pos="-720"/>
          <w:tab w:val="left" w:pos="0"/>
        </w:tabs>
        <w:suppressAutoHyphens/>
        <w:rPr>
          <w:rFonts w:asciiTheme="minorHAnsi" w:hAnsiTheme="minorHAnsi" w:cstheme="minorHAnsi"/>
          <w:szCs w:val="24"/>
        </w:rPr>
      </w:pPr>
      <w:r w:rsidRPr="00B16A94">
        <w:rPr>
          <w:rFonts w:asciiTheme="minorHAnsi" w:hAnsiTheme="minorHAnsi" w:cstheme="minorHAnsi"/>
          <w:b/>
          <w:bCs/>
          <w:szCs w:val="24"/>
        </w:rPr>
        <w:t>Responsibility for training</w:t>
      </w:r>
      <w:r w:rsidRPr="00B16A94">
        <w:rPr>
          <w:rFonts w:asciiTheme="minorHAnsi" w:hAnsiTheme="minorHAnsi" w:cstheme="minorHAnsi"/>
          <w:szCs w:val="24"/>
        </w:rPr>
        <w:t xml:space="preserve"> </w:t>
      </w:r>
      <w:r w:rsidRPr="008F59DC">
        <w:rPr>
          <w:rFonts w:asciiTheme="minorHAnsi" w:hAnsiTheme="minorHAnsi" w:cstheme="minorHAnsi"/>
          <w:b/>
          <w:bCs/>
          <w:szCs w:val="24"/>
        </w:rPr>
        <w:t>attendance</w:t>
      </w:r>
      <w:r w:rsidRPr="00B16A94">
        <w:rPr>
          <w:rFonts w:asciiTheme="minorHAnsi" w:hAnsiTheme="minorHAnsi" w:cstheme="minorHAnsi"/>
          <w:szCs w:val="24"/>
        </w:rPr>
        <w:t xml:space="preserve"> lies with the </w:t>
      </w:r>
      <w:r w:rsidR="000E08D8">
        <w:rPr>
          <w:rFonts w:asciiTheme="minorHAnsi" w:hAnsiTheme="minorHAnsi" w:cstheme="minorHAnsi"/>
          <w:szCs w:val="24"/>
        </w:rPr>
        <w:t>S</w:t>
      </w:r>
      <w:r w:rsidRPr="00B16A94">
        <w:rPr>
          <w:rFonts w:asciiTheme="minorHAnsi" w:hAnsiTheme="minorHAnsi" w:cstheme="minorHAnsi"/>
          <w:szCs w:val="24"/>
        </w:rPr>
        <w:t xml:space="preserve">ervice </w:t>
      </w:r>
      <w:r w:rsidR="000E08D8">
        <w:rPr>
          <w:rFonts w:asciiTheme="minorHAnsi" w:hAnsiTheme="minorHAnsi" w:cstheme="minorHAnsi"/>
          <w:szCs w:val="24"/>
        </w:rPr>
        <w:t>M</w:t>
      </w:r>
      <w:r w:rsidRPr="00B16A94">
        <w:rPr>
          <w:rFonts w:asciiTheme="minorHAnsi" w:hAnsiTheme="minorHAnsi" w:cstheme="minorHAnsi"/>
          <w:szCs w:val="24"/>
        </w:rPr>
        <w:t xml:space="preserve">anagers. Training programmes and leadership will be provided by the Baby Friendly Team and training will be facilitated by designated trainers. </w:t>
      </w:r>
    </w:p>
    <w:p w14:paraId="3DAB51BC" w14:textId="77777777" w:rsidR="00034F13" w:rsidRPr="00B16A94" w:rsidRDefault="00034F13" w:rsidP="00034F13">
      <w:pPr>
        <w:tabs>
          <w:tab w:val="left" w:pos="-720"/>
          <w:tab w:val="left" w:pos="0"/>
        </w:tabs>
        <w:suppressAutoHyphens/>
        <w:rPr>
          <w:rFonts w:asciiTheme="minorHAnsi" w:hAnsiTheme="minorHAnsi" w:cstheme="minorHAnsi"/>
          <w:b/>
          <w:bCs/>
          <w:szCs w:val="24"/>
        </w:rPr>
      </w:pPr>
    </w:p>
    <w:p w14:paraId="706B6918" w14:textId="77777777" w:rsidR="00034F13" w:rsidRPr="00B16A94" w:rsidRDefault="00034F13" w:rsidP="00034F13">
      <w:pPr>
        <w:tabs>
          <w:tab w:val="left" w:pos="-720"/>
          <w:tab w:val="left" w:pos="0"/>
        </w:tabs>
        <w:suppressAutoHyphens/>
        <w:rPr>
          <w:rFonts w:asciiTheme="minorHAnsi" w:hAnsiTheme="minorHAnsi" w:cstheme="minorHAnsi"/>
          <w:szCs w:val="24"/>
        </w:rPr>
      </w:pPr>
      <w:r w:rsidRPr="00B16A94">
        <w:rPr>
          <w:rFonts w:asciiTheme="minorHAnsi" w:hAnsiTheme="minorHAnsi" w:cstheme="minorHAnsi"/>
          <w:b/>
          <w:bCs/>
          <w:szCs w:val="24"/>
        </w:rPr>
        <w:t>A curriculum</w:t>
      </w:r>
      <w:r w:rsidRPr="00B16A94">
        <w:rPr>
          <w:rFonts w:asciiTheme="minorHAnsi" w:hAnsiTheme="minorHAnsi" w:cstheme="minorHAnsi"/>
          <w:szCs w:val="24"/>
        </w:rPr>
        <w:t xml:space="preserve"> </w:t>
      </w:r>
      <w:r w:rsidRPr="00B16A94">
        <w:rPr>
          <w:rFonts w:asciiTheme="minorHAnsi" w:hAnsiTheme="minorHAnsi" w:cstheme="minorHAnsi"/>
          <w:b/>
          <w:bCs/>
          <w:szCs w:val="24"/>
        </w:rPr>
        <w:t>for training</w:t>
      </w:r>
      <w:r w:rsidRPr="00B16A94">
        <w:rPr>
          <w:rFonts w:asciiTheme="minorHAnsi" w:hAnsiTheme="minorHAnsi" w:cstheme="minorHAnsi"/>
          <w:szCs w:val="24"/>
        </w:rPr>
        <w:t xml:space="preserve"> is available and updated each calendar year by the Infant Feeding Team.</w:t>
      </w:r>
    </w:p>
    <w:p w14:paraId="63ABA8B7" w14:textId="77777777" w:rsidR="00034F13" w:rsidRPr="00B16A94" w:rsidRDefault="00034F13" w:rsidP="00034F13">
      <w:pPr>
        <w:tabs>
          <w:tab w:val="left" w:pos="-720"/>
          <w:tab w:val="left" w:pos="0"/>
        </w:tabs>
        <w:suppressAutoHyphens/>
        <w:rPr>
          <w:rFonts w:asciiTheme="minorHAnsi" w:hAnsiTheme="minorHAnsi" w:cstheme="minorHAnsi"/>
          <w:szCs w:val="24"/>
        </w:rPr>
      </w:pPr>
    </w:p>
    <w:p w14:paraId="4B745D01" w14:textId="6CCC197D" w:rsidR="00034F13" w:rsidRPr="00B16A94" w:rsidRDefault="00034F13" w:rsidP="00034F13">
      <w:pPr>
        <w:tabs>
          <w:tab w:val="left" w:pos="-720"/>
          <w:tab w:val="left" w:pos="0"/>
        </w:tabs>
        <w:suppressAutoHyphens/>
        <w:rPr>
          <w:rFonts w:asciiTheme="minorHAnsi" w:hAnsiTheme="minorHAnsi" w:cstheme="minorHAnsi"/>
          <w:szCs w:val="24"/>
        </w:rPr>
      </w:pPr>
      <w:r w:rsidRPr="00B16A94">
        <w:rPr>
          <w:rFonts w:asciiTheme="minorHAnsi" w:hAnsiTheme="minorHAnsi" w:cstheme="minorHAnsi"/>
          <w:b/>
          <w:bCs/>
          <w:szCs w:val="24"/>
        </w:rPr>
        <w:lastRenderedPageBreak/>
        <w:t xml:space="preserve">New staff members </w:t>
      </w:r>
      <w:r w:rsidRPr="00B16A94">
        <w:rPr>
          <w:rFonts w:asciiTheme="minorHAnsi" w:hAnsiTheme="minorHAnsi" w:cstheme="minorHAnsi"/>
          <w:szCs w:val="24"/>
        </w:rPr>
        <w:t xml:space="preserve">who have not yet received training should refer to colleagues and the Infant Feeding Policy and Guidelines when offering information and support to </w:t>
      </w:r>
      <w:r w:rsidR="00647890" w:rsidRPr="00B16A94">
        <w:rPr>
          <w:rFonts w:asciiTheme="minorHAnsi" w:hAnsiTheme="minorHAnsi" w:cstheme="minorHAnsi"/>
          <w:szCs w:val="24"/>
        </w:rPr>
        <w:t>parents</w:t>
      </w:r>
      <w:r w:rsidRPr="00B16A94">
        <w:rPr>
          <w:rFonts w:asciiTheme="minorHAnsi" w:hAnsiTheme="minorHAnsi" w:cstheme="minorHAnsi"/>
          <w:szCs w:val="24"/>
        </w:rPr>
        <w:t>.</w:t>
      </w:r>
      <w:bookmarkStart w:id="56" w:name="_Toc302564228"/>
    </w:p>
    <w:p w14:paraId="4A20D81D" w14:textId="77777777" w:rsidR="00034F13" w:rsidRPr="00B16A94" w:rsidRDefault="00034F13" w:rsidP="00034F13">
      <w:pPr>
        <w:keepNext/>
        <w:spacing w:before="240" w:after="60"/>
        <w:outlineLvl w:val="0"/>
        <w:rPr>
          <w:rFonts w:asciiTheme="minorHAnsi" w:hAnsiTheme="minorHAnsi" w:cstheme="minorHAnsi"/>
          <w:b/>
          <w:bCs/>
          <w:kern w:val="32"/>
          <w:sz w:val="28"/>
          <w:szCs w:val="28"/>
        </w:rPr>
      </w:pPr>
      <w:bookmarkStart w:id="57" w:name="_Toc72935362"/>
      <w:r w:rsidRPr="00B16A94">
        <w:rPr>
          <w:rFonts w:asciiTheme="minorHAnsi" w:hAnsiTheme="minorHAnsi" w:cstheme="minorHAnsi"/>
          <w:b/>
          <w:bCs/>
          <w:kern w:val="32"/>
          <w:sz w:val="28"/>
          <w:szCs w:val="28"/>
        </w:rPr>
        <w:t>MONITORING</w:t>
      </w:r>
      <w:bookmarkEnd w:id="56"/>
      <w:r w:rsidRPr="00B16A94">
        <w:rPr>
          <w:rFonts w:asciiTheme="minorHAnsi" w:hAnsiTheme="minorHAnsi" w:cstheme="minorHAnsi"/>
          <w:b/>
          <w:bCs/>
          <w:kern w:val="32"/>
          <w:sz w:val="28"/>
          <w:szCs w:val="28"/>
        </w:rPr>
        <w:t>:</w:t>
      </w:r>
      <w:bookmarkEnd w:id="57"/>
    </w:p>
    <w:p w14:paraId="690FA7D3" w14:textId="77777777" w:rsidR="00034F13" w:rsidRPr="00B16A94" w:rsidRDefault="00034F13" w:rsidP="00034F13">
      <w:pPr>
        <w:autoSpaceDE w:val="0"/>
        <w:autoSpaceDN w:val="0"/>
        <w:adjustRightInd w:val="0"/>
        <w:rPr>
          <w:rFonts w:asciiTheme="minorHAnsi" w:hAnsiTheme="minorHAnsi" w:cstheme="minorHAnsi"/>
          <w:szCs w:val="24"/>
        </w:rPr>
      </w:pPr>
      <w:r w:rsidRPr="00B16A94">
        <w:rPr>
          <w:rFonts w:asciiTheme="minorHAnsi" w:hAnsiTheme="minorHAnsi" w:cstheme="minorHAnsi"/>
          <w:szCs w:val="24"/>
        </w:rPr>
        <w:t>Our services require that compliance with this policy is audited at least annually using the current UNICEF UK Baby Friendly Initiative audit tool. Staff involved in carrying out this audit will require training on the use of this tool. Audit results will be reported to the service managers and an action plan will be agreed by the specialist infant team to address any areas of non-compliance that have been identified.</w:t>
      </w:r>
    </w:p>
    <w:p w14:paraId="18A63AF2" w14:textId="77777777" w:rsidR="00034F13" w:rsidRPr="00B16A94" w:rsidRDefault="00034F13" w:rsidP="00034F13">
      <w:pPr>
        <w:autoSpaceDE w:val="0"/>
        <w:autoSpaceDN w:val="0"/>
        <w:adjustRightInd w:val="0"/>
        <w:rPr>
          <w:rFonts w:asciiTheme="minorHAnsi" w:hAnsiTheme="minorHAnsi" w:cstheme="minorHAnsi"/>
          <w:b/>
          <w:bCs/>
          <w:kern w:val="32"/>
          <w:szCs w:val="24"/>
        </w:rPr>
      </w:pPr>
    </w:p>
    <w:p w14:paraId="3C3021F8" w14:textId="7F07A8DF" w:rsidR="00034F13" w:rsidRPr="00B16A94" w:rsidRDefault="00034F13" w:rsidP="00034F13">
      <w:pPr>
        <w:rPr>
          <w:rFonts w:asciiTheme="minorHAnsi" w:hAnsiTheme="minorHAnsi" w:cstheme="minorHAnsi"/>
          <w:szCs w:val="24"/>
        </w:rPr>
      </w:pPr>
      <w:r w:rsidRPr="00B16A94">
        <w:rPr>
          <w:rFonts w:asciiTheme="minorHAnsi" w:hAnsiTheme="minorHAnsi" w:cstheme="minorHAnsi"/>
          <w:szCs w:val="24"/>
        </w:rPr>
        <w:t xml:space="preserve">Data demonstrating the prevalence of breastfeeding at birth, and the prevalence of ‘totally’, ‘partially’ and ‘not at all’ breastfeeding will be collected at transfer home from hospital, at initial health visitor assessment, </w:t>
      </w:r>
      <w:r w:rsidR="001D5F0A" w:rsidRPr="00B16A94">
        <w:rPr>
          <w:rFonts w:asciiTheme="minorHAnsi" w:hAnsiTheme="minorHAnsi" w:cstheme="minorHAnsi"/>
          <w:szCs w:val="24"/>
        </w:rPr>
        <w:t xml:space="preserve">and </w:t>
      </w:r>
      <w:r w:rsidRPr="00B16A94">
        <w:rPr>
          <w:rFonts w:asciiTheme="minorHAnsi" w:hAnsiTheme="minorHAnsi" w:cstheme="minorHAnsi"/>
          <w:szCs w:val="24"/>
        </w:rPr>
        <w:t xml:space="preserve">at 6-8 weeks via the hospital and community data collection systems.  All staff should be aware that the need for a robust methodology of breastfeeding data collection is paramount, particularly at initiation and at 6-8 weeks postnatal, and as such should adhere to the accepted method of data collection agreed. </w:t>
      </w:r>
    </w:p>
    <w:p w14:paraId="1D93E895" w14:textId="77777777" w:rsidR="00034F13" w:rsidRPr="00B16A94" w:rsidRDefault="00034F13" w:rsidP="00034F13">
      <w:pPr>
        <w:rPr>
          <w:rFonts w:asciiTheme="minorHAnsi" w:hAnsiTheme="minorHAnsi" w:cstheme="minorHAnsi"/>
          <w:szCs w:val="24"/>
        </w:rPr>
      </w:pPr>
    </w:p>
    <w:p w14:paraId="4E4E6C87" w14:textId="332E127E" w:rsidR="00034F13" w:rsidRPr="00B16A94" w:rsidRDefault="00034F13" w:rsidP="00034F13">
      <w:pPr>
        <w:rPr>
          <w:rFonts w:asciiTheme="minorHAnsi" w:hAnsiTheme="minorHAnsi" w:cstheme="minorHAnsi"/>
          <w:szCs w:val="24"/>
        </w:rPr>
      </w:pPr>
      <w:r w:rsidRPr="00B16A94">
        <w:rPr>
          <w:rFonts w:asciiTheme="minorHAnsi" w:hAnsiTheme="minorHAnsi" w:cstheme="minorHAnsi"/>
          <w:szCs w:val="24"/>
        </w:rPr>
        <w:t xml:space="preserve">On the neonatal unit, rates of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and breastfeeding will be monitored</w:t>
      </w:r>
      <w:r w:rsidR="002D0B2F" w:rsidRPr="00B16A94">
        <w:rPr>
          <w:rFonts w:asciiTheme="minorHAnsi" w:hAnsiTheme="minorHAnsi" w:cstheme="minorHAnsi"/>
          <w:szCs w:val="24"/>
        </w:rPr>
        <w:t xml:space="preserve"> as well as full completion </w:t>
      </w:r>
      <w:r w:rsidR="002D44C9" w:rsidRPr="00B16A94">
        <w:rPr>
          <w:rFonts w:asciiTheme="minorHAnsi" w:hAnsiTheme="minorHAnsi" w:cstheme="minorHAnsi"/>
          <w:szCs w:val="24"/>
        </w:rPr>
        <w:t xml:space="preserve">of the </w:t>
      </w:r>
      <w:r w:rsidR="00F93A7B" w:rsidRPr="00B16A94">
        <w:rPr>
          <w:rFonts w:asciiTheme="minorHAnsi" w:hAnsiTheme="minorHAnsi" w:cstheme="minorHAnsi"/>
          <w:szCs w:val="24"/>
        </w:rPr>
        <w:t>UNICEF</w:t>
      </w:r>
      <w:r w:rsidR="002D44C9" w:rsidRPr="00B16A94">
        <w:rPr>
          <w:rFonts w:asciiTheme="minorHAnsi" w:hAnsiTheme="minorHAnsi" w:cstheme="minorHAnsi"/>
          <w:szCs w:val="24"/>
        </w:rPr>
        <w:t xml:space="preserve"> ‘5 data points’ box</w:t>
      </w:r>
      <w:r w:rsidRPr="00B16A94">
        <w:rPr>
          <w:rFonts w:asciiTheme="minorHAnsi" w:hAnsiTheme="minorHAnsi" w:cstheme="minorHAnsi"/>
          <w:szCs w:val="24"/>
        </w:rPr>
        <w:t>.</w:t>
      </w:r>
    </w:p>
    <w:p w14:paraId="31A64D10" w14:textId="77777777" w:rsidR="00034F13" w:rsidRPr="00B16A94" w:rsidRDefault="00034F13" w:rsidP="00034F13">
      <w:pPr>
        <w:rPr>
          <w:rFonts w:asciiTheme="minorHAnsi" w:hAnsiTheme="minorHAnsi" w:cstheme="minorHAnsi"/>
          <w:szCs w:val="24"/>
        </w:rPr>
      </w:pPr>
    </w:p>
    <w:p w14:paraId="53E7265E" w14:textId="09883249" w:rsidR="00034F13" w:rsidRPr="00B16A94" w:rsidRDefault="00034F13" w:rsidP="00034F13">
      <w:pPr>
        <w:rPr>
          <w:rFonts w:asciiTheme="minorHAnsi" w:hAnsiTheme="minorHAnsi" w:cstheme="minorHAnsi"/>
          <w:szCs w:val="24"/>
        </w:rPr>
      </w:pPr>
      <w:r w:rsidRPr="00B16A94">
        <w:rPr>
          <w:rFonts w:asciiTheme="minorHAnsi" w:hAnsiTheme="minorHAnsi" w:cstheme="minorHAnsi"/>
          <w:szCs w:val="24"/>
        </w:rPr>
        <w:t>The content</w:t>
      </w:r>
      <w:r w:rsidR="00F93A7B">
        <w:rPr>
          <w:rFonts w:asciiTheme="minorHAnsi" w:hAnsiTheme="minorHAnsi" w:cstheme="minorHAnsi"/>
          <w:szCs w:val="24"/>
        </w:rPr>
        <w:t>s</w:t>
      </w:r>
      <w:r w:rsidRPr="00B16A94">
        <w:rPr>
          <w:rFonts w:asciiTheme="minorHAnsi" w:hAnsiTheme="minorHAnsi" w:cstheme="minorHAnsi"/>
          <w:szCs w:val="24"/>
        </w:rPr>
        <w:t xml:space="preserve"> of the policy document will be reviewed annually utilising any direction from the Baby Friendly Initiative regarding revised </w:t>
      </w:r>
      <w:proofErr w:type="gramStart"/>
      <w:r w:rsidRPr="00B16A94">
        <w:rPr>
          <w:rFonts w:asciiTheme="minorHAnsi" w:hAnsiTheme="minorHAnsi" w:cstheme="minorHAnsi"/>
          <w:szCs w:val="24"/>
        </w:rPr>
        <w:t>standards, and</w:t>
      </w:r>
      <w:proofErr w:type="gramEnd"/>
      <w:r w:rsidRPr="00B16A94">
        <w:rPr>
          <w:rFonts w:asciiTheme="minorHAnsi" w:hAnsiTheme="minorHAnsi" w:cstheme="minorHAnsi"/>
          <w:szCs w:val="24"/>
        </w:rPr>
        <w:t xml:space="preserve"> based on current evidence.  Action plans will follow accordingly.</w:t>
      </w:r>
    </w:p>
    <w:p w14:paraId="486912AE" w14:textId="01FE8BE2" w:rsidR="00546A9B" w:rsidRPr="00B16A94" w:rsidRDefault="00546A9B" w:rsidP="00034F13">
      <w:pPr>
        <w:rPr>
          <w:rFonts w:asciiTheme="minorHAnsi" w:hAnsiTheme="minorHAnsi" w:cstheme="minorHAnsi"/>
          <w:szCs w:val="24"/>
        </w:rPr>
      </w:pPr>
    </w:p>
    <w:p w14:paraId="1D491B72" w14:textId="66D93151" w:rsidR="00546A9B" w:rsidRPr="00B16A94" w:rsidRDefault="00546A9B" w:rsidP="00034F13">
      <w:pPr>
        <w:rPr>
          <w:rFonts w:asciiTheme="minorHAnsi" w:hAnsiTheme="minorHAnsi" w:cstheme="minorHAnsi"/>
          <w:szCs w:val="24"/>
        </w:rPr>
      </w:pPr>
      <w:r w:rsidRPr="00B16A94">
        <w:rPr>
          <w:rFonts w:asciiTheme="minorHAnsi" w:hAnsiTheme="minorHAnsi" w:cstheme="minorHAnsi"/>
          <w:noProof/>
          <w:szCs w:val="24"/>
        </w:rPr>
        <mc:AlternateContent>
          <mc:Choice Requires="wps">
            <w:drawing>
              <wp:anchor distT="0" distB="0" distL="114300" distR="114300" simplePos="0" relativeHeight="251658280" behindDoc="0" locked="0" layoutInCell="1" allowOverlap="1" wp14:anchorId="79361430" wp14:editId="01BF227C">
                <wp:simplePos x="0" y="0"/>
                <wp:positionH relativeFrom="column">
                  <wp:posOffset>4958715</wp:posOffset>
                </wp:positionH>
                <wp:positionV relativeFrom="paragraph">
                  <wp:posOffset>90805</wp:posOffset>
                </wp:positionV>
                <wp:extent cx="1689100" cy="317500"/>
                <wp:effectExtent l="0" t="0" r="12700" b="12700"/>
                <wp:wrapNone/>
                <wp:docPr id="976160653" name="Text Box 976160653">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689100" cy="317500"/>
                        </a:xfrm>
                        <a:prstGeom prst="rect">
                          <a:avLst/>
                        </a:prstGeom>
                        <a:solidFill>
                          <a:srgbClr val="002060"/>
                        </a:solidFill>
                        <a:ln w="6350">
                          <a:solidFill>
                            <a:prstClr val="black"/>
                          </a:solidFill>
                        </a:ln>
                      </wps:spPr>
                      <wps:txbx>
                        <w:txbxContent>
                          <w:p w14:paraId="1BF7E340" w14:textId="7807BCD5" w:rsidR="00546A9B" w:rsidRPr="00546A9B" w:rsidRDefault="00546A9B">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1430" id="Text Box 976160653" o:spid="_x0000_s1031" type="#_x0000_t202" href="#CONTENTS" style="position:absolute;left:0;text-align:left;margin-left:390.45pt;margin-top:7.15pt;width:133pt;height: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" o:button="t" fillcolor="#002060" strokeweight=".5pt">
                <v:fill o:detectmouseclick="t"/>
                <v:textbox>
                  <w:txbxContent>
                    <w:p w14:paraId="1BF7E340" w14:textId="7807BCD5" w:rsidR="00546A9B" w:rsidRPr="00546A9B" w:rsidRDefault="00546A9B">
                      <w:pPr>
                        <w:ind w:left="0"/>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65B7CFE5" w14:textId="3A6F9CA5" w:rsidR="00034F13" w:rsidRPr="00B16A94" w:rsidRDefault="00034F13" w:rsidP="00034F13">
      <w:pPr>
        <w:spacing w:after="200" w:line="276" w:lineRule="auto"/>
        <w:ind w:left="0" w:firstLine="0"/>
        <w:jc w:val="left"/>
        <w:rPr>
          <w:rFonts w:asciiTheme="minorHAnsi" w:hAnsiTheme="minorHAnsi" w:cstheme="minorHAnsi"/>
          <w:szCs w:val="24"/>
        </w:rPr>
      </w:pPr>
      <w:r w:rsidRPr="00B16A94">
        <w:rPr>
          <w:rFonts w:asciiTheme="minorHAnsi" w:hAnsiTheme="minorHAnsi" w:cstheme="minorHAnsi"/>
          <w:szCs w:val="24"/>
        </w:rPr>
        <w:br w:type="page"/>
      </w:r>
    </w:p>
    <w:p w14:paraId="1F4E3C39" w14:textId="0C29512E" w:rsidR="00312AB9" w:rsidRPr="00B16A94" w:rsidRDefault="00FC25DD" w:rsidP="00B41D39">
      <w:pPr>
        <w:jc w:val="center"/>
        <w:rPr>
          <w:rFonts w:asciiTheme="minorHAnsi" w:hAnsiTheme="minorHAnsi" w:cstheme="minorHAnsi"/>
        </w:rPr>
      </w:pPr>
      <w:r w:rsidRPr="00B16A94">
        <w:rPr>
          <w:rFonts w:asciiTheme="minorHAnsi" w:hAnsiTheme="minorHAnsi" w:cstheme="minorHAnsi"/>
          <w:noProof/>
        </w:rPr>
        <w:lastRenderedPageBreak/>
        <w:drawing>
          <wp:inline distT="0" distB="0" distL="0" distR="0" wp14:anchorId="742EC633" wp14:editId="177F99A0">
            <wp:extent cx="2568271" cy="785566"/>
            <wp:effectExtent l="0" t="0" r="0" b="1905"/>
            <wp:docPr id="142170694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1E2E3F41" wp14:editId="6F3D6C97">
            <wp:extent cx="1168841" cy="781709"/>
            <wp:effectExtent l="0" t="0" r="0" b="5715"/>
            <wp:docPr id="1607526847"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8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776"/>
      </w:tblGrid>
      <w:tr w:rsidR="00312AB9" w:rsidRPr="00B16A94" w14:paraId="6CD13B8A" w14:textId="77777777" w:rsidTr="00B41D39">
        <w:tc>
          <w:tcPr>
            <w:tcW w:w="9776" w:type="dxa"/>
            <w:shd w:val="clear" w:color="auto" w:fill="002060"/>
          </w:tcPr>
          <w:p w14:paraId="44599E40" w14:textId="77777777" w:rsidR="00312AB9" w:rsidRPr="00B16A94" w:rsidRDefault="00312AB9" w:rsidP="00312AB9">
            <w:pPr>
              <w:pStyle w:val="Header"/>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3D18D96A" w14:textId="77777777" w:rsidR="00312AB9" w:rsidRPr="00B16A94" w:rsidRDefault="00312AB9" w:rsidP="00312AB9">
            <w:pPr>
              <w:pStyle w:val="Header"/>
              <w:jc w:val="center"/>
              <w:rPr>
                <w:rFonts w:asciiTheme="minorHAnsi" w:hAnsiTheme="minorHAnsi" w:cstheme="minorHAnsi"/>
                <w:color w:val="FFFFFF" w:themeColor="background1"/>
              </w:rPr>
            </w:pPr>
            <w:r w:rsidRPr="00B16A94">
              <w:rPr>
                <w:rFonts w:asciiTheme="minorHAnsi" w:hAnsiTheme="minorHAnsi" w:cstheme="minorHAnsi"/>
                <w:color w:val="FFFFFF" w:themeColor="background1"/>
              </w:rPr>
              <w:t xml:space="preserve"> </w:t>
            </w:r>
            <w:bookmarkStart w:id="58" w:name="_Toc119145725"/>
            <w:bookmarkStart w:id="59" w:name="_Toc119150027"/>
            <w:bookmarkStart w:id="60" w:name="_Toc186996170"/>
            <w:bookmarkStart w:id="61" w:name="SaferSleep"/>
            <w:r w:rsidRPr="00B16A94">
              <w:rPr>
                <w:rStyle w:val="Heading2Char"/>
                <w:rFonts w:asciiTheme="minorHAnsi" w:hAnsiTheme="minorHAnsi" w:cstheme="minorHAnsi"/>
              </w:rPr>
              <w:t>SAFER SLEEP FOR INFANTS AND YOUNG CHILDREN GUIDELINE</w:t>
            </w:r>
            <w:bookmarkEnd w:id="58"/>
            <w:bookmarkEnd w:id="59"/>
            <w:bookmarkEnd w:id="60"/>
            <w:r w:rsidRPr="00B16A94">
              <w:rPr>
                <w:rStyle w:val="Heading2Char"/>
                <w:rFonts w:asciiTheme="minorHAnsi" w:hAnsiTheme="minorHAnsi" w:cstheme="minorHAnsi"/>
              </w:rPr>
              <w:t xml:space="preserve"> </w:t>
            </w:r>
            <w:bookmarkEnd w:id="61"/>
            <w:r w:rsidRPr="00B16A94">
              <w:rPr>
                <w:rFonts w:asciiTheme="minorHAnsi" w:hAnsiTheme="minorHAnsi" w:cstheme="minorHAnsi"/>
                <w:color w:val="FFFFFF" w:themeColor="background1"/>
              </w:rPr>
              <w:t>–</w:t>
            </w:r>
          </w:p>
          <w:p w14:paraId="7D597B04" w14:textId="4B3995D2" w:rsidR="00312AB9" w:rsidRPr="00B16A94" w:rsidRDefault="00312AB9" w:rsidP="00312AB9">
            <w:pPr>
              <w:pStyle w:val="Header"/>
              <w:jc w:val="center"/>
              <w:rPr>
                <w:rFonts w:asciiTheme="minorHAnsi" w:hAnsiTheme="minorHAnsi" w:cstheme="minorHAnsi"/>
                <w:color w:val="FFFFFF" w:themeColor="background1"/>
              </w:rPr>
            </w:pPr>
            <w:r w:rsidRPr="00B16A94">
              <w:rPr>
                <w:rFonts w:asciiTheme="minorHAnsi" w:hAnsiTheme="minorHAnsi" w:cstheme="minorHAnsi"/>
                <w:color w:val="FFFFFF" w:themeColor="background1"/>
              </w:rPr>
              <w:t xml:space="preserve"> </w:t>
            </w:r>
            <w:r w:rsidR="005165C7" w:rsidRPr="00B16A94">
              <w:rPr>
                <w:rFonts w:asciiTheme="minorHAnsi" w:hAnsiTheme="minorHAnsi" w:cstheme="minorHAnsi"/>
                <w:color w:val="FFFFFF" w:themeColor="background1"/>
              </w:rPr>
              <w:t xml:space="preserve">from </w:t>
            </w:r>
            <w:r w:rsidRPr="00B16A94">
              <w:rPr>
                <w:rFonts w:asciiTheme="minorHAnsi" w:hAnsiTheme="minorHAnsi" w:cstheme="minorHAnsi"/>
                <w:color w:val="FFFFFF" w:themeColor="background1"/>
              </w:rPr>
              <w:t>Pan-Lancashire Safer Sleep Guidance</w:t>
            </w:r>
          </w:p>
        </w:tc>
      </w:tr>
    </w:tbl>
    <w:p w14:paraId="25442D5F" w14:textId="38EFEDC0" w:rsidR="005165C7" w:rsidRPr="00B16A94" w:rsidRDefault="00D42B63" w:rsidP="005165C7">
      <w:pPr>
        <w:ind w:left="0" w:firstLine="0"/>
        <w:rPr>
          <w:rFonts w:asciiTheme="minorHAnsi" w:hAnsiTheme="minorHAnsi" w:cstheme="minorHAnsi"/>
        </w:rPr>
      </w:pPr>
      <w:r w:rsidRPr="00B16A94">
        <w:rPr>
          <w:rFonts w:asciiTheme="minorHAnsi" w:hAnsiTheme="minorHAnsi" w:cstheme="minorHAnsi"/>
        </w:rPr>
        <w:br/>
      </w:r>
      <w:r w:rsidR="005165C7" w:rsidRPr="00B16A94">
        <w:rPr>
          <w:rFonts w:asciiTheme="minorHAnsi" w:hAnsiTheme="minorHAnsi" w:cstheme="minorHAnsi"/>
          <w:szCs w:val="24"/>
        </w:rPr>
        <w:t>The full guideline</w:t>
      </w:r>
      <w:r w:rsidR="003E049E" w:rsidRPr="00B16A94">
        <w:rPr>
          <w:rFonts w:asciiTheme="minorHAnsi" w:hAnsiTheme="minorHAnsi" w:cstheme="minorHAnsi"/>
          <w:szCs w:val="24"/>
        </w:rPr>
        <w:t xml:space="preserve"> – reviewed and updated in 2024 -</w:t>
      </w:r>
      <w:r w:rsidR="005165C7" w:rsidRPr="00B16A94">
        <w:rPr>
          <w:rFonts w:asciiTheme="minorHAnsi" w:hAnsiTheme="minorHAnsi" w:cstheme="minorHAnsi"/>
          <w:szCs w:val="24"/>
        </w:rPr>
        <w:t xml:space="preserve"> is </w:t>
      </w:r>
      <w:r w:rsidR="005627EF" w:rsidRPr="00B16A94">
        <w:rPr>
          <w:rFonts w:asciiTheme="minorHAnsi" w:hAnsiTheme="minorHAnsi" w:cstheme="minorHAnsi"/>
          <w:szCs w:val="24"/>
        </w:rPr>
        <w:t>embedded</w:t>
      </w:r>
      <w:r w:rsidR="005165C7" w:rsidRPr="00B16A94">
        <w:rPr>
          <w:rFonts w:asciiTheme="minorHAnsi" w:hAnsiTheme="minorHAnsi" w:cstheme="minorHAnsi"/>
          <w:szCs w:val="24"/>
        </w:rPr>
        <w:t xml:space="preserve"> below, and can be found at </w:t>
      </w:r>
    </w:p>
    <w:p w14:paraId="438D63BD" w14:textId="77777777" w:rsidR="005165C7" w:rsidRPr="00B16A94" w:rsidRDefault="005165C7" w:rsidP="005165C7">
      <w:pPr>
        <w:ind w:left="0" w:firstLine="0"/>
        <w:rPr>
          <w:rFonts w:asciiTheme="minorHAnsi" w:hAnsiTheme="minorHAnsi" w:cstheme="minorHAnsi"/>
          <w:sz w:val="17"/>
          <w:szCs w:val="17"/>
        </w:rPr>
      </w:pPr>
      <w:r w:rsidRPr="00B16A94">
        <w:rPr>
          <w:rFonts w:asciiTheme="minorHAnsi" w:hAnsiTheme="minorHAnsi" w:cstheme="minorHAnsi"/>
          <w:sz w:val="17"/>
          <w:szCs w:val="17"/>
        </w:rPr>
        <w:t>https://lancashiresafeguardingpartnership.org.uk/assets/52adba21/pan-lancashire-safer-sleep-guidance-for-professionals-final-inc-timeline.pdf</w:t>
      </w:r>
    </w:p>
    <w:p w14:paraId="20B471C1" w14:textId="77777777" w:rsidR="003E049E" w:rsidRPr="00B16A94" w:rsidRDefault="003E049E" w:rsidP="005165C7">
      <w:pPr>
        <w:ind w:left="0" w:firstLine="0"/>
        <w:rPr>
          <w:rFonts w:asciiTheme="minorHAnsi" w:hAnsiTheme="minorHAnsi" w:cstheme="minorHAnsi"/>
          <w:sz w:val="17"/>
          <w:szCs w:val="17"/>
        </w:rPr>
      </w:pPr>
    </w:p>
    <w:p w14:paraId="66CB85A7" w14:textId="231A6236" w:rsidR="00D42B63" w:rsidRPr="00B16A94" w:rsidRDefault="003E049E" w:rsidP="00F93A7B">
      <w:pPr>
        <w:ind w:left="0" w:firstLine="0"/>
        <w:jc w:val="center"/>
        <w:rPr>
          <w:rFonts w:asciiTheme="minorHAnsi" w:hAnsiTheme="minorHAnsi" w:cstheme="minorHAnsi"/>
          <w:szCs w:val="24"/>
        </w:rPr>
      </w:pPr>
      <w:r w:rsidRPr="00B16A94">
        <w:rPr>
          <w:rFonts w:asciiTheme="minorHAnsi" w:hAnsiTheme="minorHAnsi" w:cstheme="minorHAnsi"/>
          <w:b/>
          <w:bCs/>
          <w:noProof/>
          <w:sz w:val="40"/>
          <w:szCs w:val="40"/>
        </w:rPr>
        <w:drawing>
          <wp:inline distT="0" distB="0" distL="0" distR="0" wp14:anchorId="46367773" wp14:editId="70EF8135">
            <wp:extent cx="925234" cy="1309035"/>
            <wp:effectExtent l="12700" t="12700" r="14605" b="12065"/>
            <wp:docPr id="54880651" name="Picture 9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0651" name="Picture 93">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7050" cy="1325753"/>
                    </a:xfrm>
                    <a:prstGeom prst="rect">
                      <a:avLst/>
                    </a:prstGeom>
                    <a:noFill/>
                    <a:ln>
                      <a:solidFill>
                        <a:schemeClr val="tx1"/>
                      </a:solidFill>
                    </a:ln>
                  </pic:spPr>
                </pic:pic>
              </a:graphicData>
            </a:graphic>
          </wp:inline>
        </w:drawing>
      </w:r>
    </w:p>
    <w:p w14:paraId="0405A3BF" w14:textId="77777777" w:rsidR="003E049E" w:rsidRPr="00B16A94" w:rsidRDefault="003E049E" w:rsidP="005165C7">
      <w:pPr>
        <w:ind w:left="0" w:firstLine="0"/>
        <w:rPr>
          <w:rFonts w:asciiTheme="minorHAnsi" w:hAnsiTheme="minorHAnsi" w:cstheme="minorHAnsi"/>
          <w:szCs w:val="24"/>
        </w:rPr>
      </w:pPr>
    </w:p>
    <w:p w14:paraId="08494A2C" w14:textId="77777777" w:rsidR="003E049E" w:rsidRPr="00B16A94" w:rsidRDefault="003E049E" w:rsidP="005165C7">
      <w:pPr>
        <w:ind w:left="0" w:firstLine="0"/>
        <w:rPr>
          <w:rFonts w:asciiTheme="minorHAnsi" w:hAnsiTheme="minorHAnsi" w:cstheme="minorHAnsi"/>
          <w:szCs w:val="24"/>
        </w:rPr>
      </w:pPr>
    </w:p>
    <w:p w14:paraId="11CB1528" w14:textId="67677D92" w:rsidR="005165C7" w:rsidRPr="00B16A94" w:rsidRDefault="005165C7" w:rsidP="005165C7">
      <w:pPr>
        <w:ind w:left="0" w:firstLine="0"/>
        <w:rPr>
          <w:rFonts w:asciiTheme="minorHAnsi" w:hAnsiTheme="minorHAnsi" w:cstheme="minorHAnsi"/>
          <w:szCs w:val="24"/>
        </w:rPr>
      </w:pPr>
      <w:r w:rsidRPr="00B16A94">
        <w:rPr>
          <w:rFonts w:asciiTheme="minorHAnsi" w:hAnsiTheme="minorHAnsi" w:cstheme="minorHAnsi"/>
          <w:szCs w:val="24"/>
        </w:rPr>
        <w:t>Aims and Scope are reproduced, here:</w:t>
      </w:r>
    </w:p>
    <w:p w14:paraId="19B29DB9" w14:textId="77777777" w:rsidR="005165C7" w:rsidRPr="00B16A94" w:rsidRDefault="005165C7" w:rsidP="005165C7">
      <w:pPr>
        <w:ind w:left="0" w:firstLine="0"/>
        <w:rPr>
          <w:rFonts w:asciiTheme="minorHAnsi" w:hAnsiTheme="minorHAnsi" w:cstheme="minorHAnsi"/>
          <w:szCs w:val="24"/>
        </w:rPr>
      </w:pPr>
    </w:p>
    <w:p w14:paraId="4DC1AC9A" w14:textId="77777777" w:rsidR="005165C7" w:rsidRPr="00B16A94" w:rsidRDefault="005165C7" w:rsidP="005165C7">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B16A94">
        <w:rPr>
          <w:rFonts w:asciiTheme="minorHAnsi" w:eastAsiaTheme="minorHAnsi" w:hAnsiTheme="minorHAnsi" w:cstheme="minorHAnsi"/>
          <w:b/>
          <w:bCs/>
          <w:color w:val="auto"/>
          <w:szCs w:val="24"/>
          <w:lang w:eastAsia="en-US"/>
        </w:rPr>
        <w:t>1.0 Aims</w:t>
      </w:r>
    </w:p>
    <w:p w14:paraId="2BFBB877" w14:textId="02B0FF62" w:rsidR="005165C7" w:rsidRPr="00B16A94" w:rsidRDefault="005165C7" w:rsidP="0015324C">
      <w:pPr>
        <w:pStyle w:val="ListParagraph"/>
        <w:numPr>
          <w:ilvl w:val="0"/>
          <w:numId w:val="218"/>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B16A94">
        <w:rPr>
          <w:rFonts w:asciiTheme="minorHAnsi" w:eastAsiaTheme="minorHAnsi" w:hAnsiTheme="minorHAnsi" w:cstheme="minorHAnsi"/>
          <w:color w:val="auto"/>
          <w:szCs w:val="24"/>
          <w:lang w:eastAsia="en-US"/>
        </w:rPr>
        <w:t>To reduce the numbers of babies and children who sleep in unsafe conditions by informing families of the risks of unsafe sleeping practices.</w:t>
      </w:r>
    </w:p>
    <w:p w14:paraId="72E07BFA" w14:textId="0B6F5987" w:rsidR="005165C7" w:rsidRPr="00B16A94" w:rsidRDefault="005165C7" w:rsidP="0015324C">
      <w:pPr>
        <w:pStyle w:val="ListParagraph"/>
        <w:numPr>
          <w:ilvl w:val="0"/>
          <w:numId w:val="218"/>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B16A94">
        <w:rPr>
          <w:rFonts w:asciiTheme="minorHAnsi" w:eastAsiaTheme="minorHAnsi" w:hAnsiTheme="minorHAnsi" w:cstheme="minorHAnsi"/>
          <w:color w:val="auto"/>
          <w:szCs w:val="24"/>
          <w:lang w:eastAsia="en-US"/>
        </w:rPr>
        <w:t>To maximise the ability of the caregivers to implement safer sleep practices.</w:t>
      </w:r>
    </w:p>
    <w:p w14:paraId="2B8FAC31" w14:textId="4B3127D0" w:rsidR="005165C7" w:rsidRPr="00B16A94" w:rsidRDefault="005165C7" w:rsidP="0015324C">
      <w:pPr>
        <w:pStyle w:val="ListParagraph"/>
        <w:numPr>
          <w:ilvl w:val="0"/>
          <w:numId w:val="218"/>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B16A94">
        <w:rPr>
          <w:rFonts w:asciiTheme="minorHAnsi" w:eastAsiaTheme="minorHAnsi" w:hAnsiTheme="minorHAnsi" w:cstheme="minorHAnsi"/>
          <w:color w:val="auto"/>
          <w:szCs w:val="24"/>
          <w:lang w:eastAsia="en-US"/>
        </w:rPr>
        <w:t>To provide staff with evidence-based research to support their discussions with caregivers, in line with national guidance.</w:t>
      </w:r>
    </w:p>
    <w:p w14:paraId="063E4FC9" w14:textId="3D5957D7" w:rsidR="005165C7" w:rsidRPr="00B16A94" w:rsidRDefault="005165C7" w:rsidP="0015324C">
      <w:pPr>
        <w:pStyle w:val="ListParagraph"/>
        <w:numPr>
          <w:ilvl w:val="0"/>
          <w:numId w:val="218"/>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B16A94">
        <w:rPr>
          <w:rFonts w:asciiTheme="minorHAnsi" w:eastAsiaTheme="minorHAnsi" w:hAnsiTheme="minorHAnsi" w:cstheme="minorHAnsi"/>
          <w:color w:val="auto"/>
          <w:szCs w:val="24"/>
          <w:lang w:eastAsia="en-US"/>
        </w:rPr>
        <w:t>To empower staff across agencies to identify safer sleep concerns and work with caregivers to address and mitigate risks.</w:t>
      </w:r>
    </w:p>
    <w:p w14:paraId="1F878A85" w14:textId="1A2A1E8B" w:rsidR="005165C7" w:rsidRPr="00B16A94" w:rsidRDefault="005165C7" w:rsidP="0015324C">
      <w:pPr>
        <w:pStyle w:val="ListParagraph"/>
        <w:numPr>
          <w:ilvl w:val="0"/>
          <w:numId w:val="218"/>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B16A94">
        <w:rPr>
          <w:rFonts w:asciiTheme="minorHAnsi" w:eastAsiaTheme="minorHAnsi" w:hAnsiTheme="minorHAnsi" w:cstheme="minorHAnsi"/>
          <w:color w:val="auto"/>
          <w:szCs w:val="24"/>
          <w:lang w:eastAsia="en-US"/>
        </w:rPr>
        <w:t>To ensure consistent advice about safer sleep is given across the multi-agency workforce in pan-Lancashire.</w:t>
      </w:r>
    </w:p>
    <w:p w14:paraId="2DD9C225" w14:textId="17C4E558" w:rsidR="005165C7" w:rsidRPr="00B16A94" w:rsidRDefault="005165C7" w:rsidP="0015324C">
      <w:pPr>
        <w:pStyle w:val="ListParagraph"/>
        <w:numPr>
          <w:ilvl w:val="0"/>
          <w:numId w:val="218"/>
        </w:numPr>
        <w:autoSpaceDE w:val="0"/>
        <w:autoSpaceDN w:val="0"/>
        <w:adjustRightInd w:val="0"/>
        <w:spacing w:after="0" w:line="240" w:lineRule="auto"/>
        <w:rPr>
          <w:rFonts w:asciiTheme="minorHAnsi" w:eastAsiaTheme="minorHAnsi" w:hAnsiTheme="minorHAnsi" w:cstheme="minorHAnsi"/>
          <w:color w:val="auto"/>
          <w:szCs w:val="24"/>
          <w:lang w:eastAsia="en-US"/>
        </w:rPr>
      </w:pPr>
      <w:r w:rsidRPr="00B16A94">
        <w:rPr>
          <w:rFonts w:asciiTheme="minorHAnsi" w:eastAsiaTheme="minorHAnsi" w:hAnsiTheme="minorHAnsi" w:cstheme="minorHAnsi"/>
          <w:color w:val="auto"/>
          <w:szCs w:val="24"/>
          <w:lang w:eastAsia="en-US"/>
        </w:rPr>
        <w:t>To reduce the number of babies that die from sudden infant death (SIDS) across pan-Lancashire.</w:t>
      </w:r>
    </w:p>
    <w:p w14:paraId="4828B1A9" w14:textId="77777777" w:rsidR="005165C7" w:rsidRPr="00B16A94" w:rsidRDefault="005165C7" w:rsidP="005165C7">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p>
    <w:p w14:paraId="15F9D744" w14:textId="09B6E2D5" w:rsidR="005165C7" w:rsidRPr="00B16A94" w:rsidRDefault="005165C7" w:rsidP="005165C7">
      <w:pPr>
        <w:autoSpaceDE w:val="0"/>
        <w:autoSpaceDN w:val="0"/>
        <w:adjustRightInd w:val="0"/>
        <w:spacing w:after="0" w:line="240" w:lineRule="auto"/>
        <w:ind w:left="0" w:firstLine="0"/>
        <w:rPr>
          <w:rFonts w:asciiTheme="minorHAnsi" w:eastAsiaTheme="minorHAnsi" w:hAnsiTheme="minorHAnsi" w:cstheme="minorHAnsi"/>
          <w:b/>
          <w:bCs/>
          <w:color w:val="auto"/>
          <w:szCs w:val="24"/>
          <w:lang w:eastAsia="en-US"/>
        </w:rPr>
      </w:pPr>
      <w:r w:rsidRPr="00B16A94">
        <w:rPr>
          <w:rFonts w:asciiTheme="minorHAnsi" w:eastAsiaTheme="minorHAnsi" w:hAnsiTheme="minorHAnsi" w:cstheme="minorHAnsi"/>
          <w:b/>
          <w:bCs/>
          <w:color w:val="auto"/>
          <w:szCs w:val="24"/>
          <w:lang w:eastAsia="en-US"/>
        </w:rPr>
        <w:t>2.0 Scope</w:t>
      </w:r>
    </w:p>
    <w:p w14:paraId="2DC09938" w14:textId="4807D5E4" w:rsidR="005165C7" w:rsidRPr="00B16A94" w:rsidRDefault="005165C7" w:rsidP="003E049E">
      <w:pPr>
        <w:autoSpaceDE w:val="0"/>
        <w:autoSpaceDN w:val="0"/>
        <w:adjustRightInd w:val="0"/>
        <w:spacing w:after="0" w:line="240" w:lineRule="auto"/>
        <w:ind w:left="0" w:firstLine="0"/>
        <w:rPr>
          <w:rFonts w:asciiTheme="minorHAnsi" w:eastAsiaTheme="minorHAnsi" w:hAnsiTheme="minorHAnsi" w:cstheme="minorHAnsi"/>
          <w:color w:val="auto"/>
          <w:szCs w:val="24"/>
          <w:lang w:eastAsia="en-US"/>
        </w:rPr>
      </w:pPr>
      <w:r w:rsidRPr="00B16A94">
        <w:rPr>
          <w:rFonts w:asciiTheme="minorHAnsi" w:eastAsiaTheme="minorHAnsi" w:hAnsiTheme="minorHAnsi" w:cstheme="minorHAnsi"/>
          <w:color w:val="auto"/>
          <w:szCs w:val="24"/>
          <w:lang w:eastAsia="en-US"/>
        </w:rPr>
        <w:t>This guidance is applicable to the multi-agency workforce across pan-Lancashire who have contact with caregivers of babies and children and have opportunities to discuss safe sleeping arrangements. This guidance supports caregivers to make informed choices regarding safer sleep practices and raises awareness of the factors associated with SIDS.</w:t>
      </w:r>
    </w:p>
    <w:p w14:paraId="70B5DFBA" w14:textId="77777777" w:rsidR="00D42B63" w:rsidRPr="00B16A94" w:rsidRDefault="00D42B63" w:rsidP="009F3A91">
      <w:pPr>
        <w:ind w:left="0" w:firstLine="0"/>
        <w:rPr>
          <w:rFonts w:asciiTheme="minorHAnsi" w:eastAsia="Times New Roman" w:hAnsiTheme="minorHAnsi" w:cstheme="minorHAnsi"/>
          <w:szCs w:val="24"/>
        </w:rPr>
      </w:pPr>
    </w:p>
    <w:p w14:paraId="5FA373CF" w14:textId="1B48D14F" w:rsidR="005165C7" w:rsidRPr="00B16A94" w:rsidRDefault="005165C7" w:rsidP="009F3A91">
      <w:pPr>
        <w:ind w:left="0" w:firstLine="0"/>
        <w:rPr>
          <w:rFonts w:asciiTheme="minorHAnsi" w:eastAsia="Times New Roman" w:hAnsiTheme="minorHAnsi" w:cstheme="minorHAnsi"/>
          <w:szCs w:val="24"/>
        </w:rPr>
      </w:pPr>
      <w:r w:rsidRPr="00B16A94">
        <w:rPr>
          <w:rFonts w:asciiTheme="minorHAnsi" w:eastAsia="Times New Roman" w:hAnsiTheme="minorHAnsi" w:cstheme="minorHAnsi"/>
          <w:szCs w:val="24"/>
        </w:rPr>
        <w:t>Resources and tools to accompany the Safer Sleep Guidance can be found here:</w:t>
      </w:r>
    </w:p>
    <w:p w14:paraId="2E7E63D6" w14:textId="4D95154D" w:rsidR="00D42B63" w:rsidRPr="00B16A94" w:rsidRDefault="00D40251" w:rsidP="009F3A91">
      <w:pPr>
        <w:ind w:left="0" w:firstLine="0"/>
        <w:rPr>
          <w:rFonts w:asciiTheme="minorHAnsi" w:eastAsia="Times New Roman" w:hAnsiTheme="minorHAnsi" w:cstheme="minorHAnsi"/>
          <w:color w:val="000000" w:themeColor="text1"/>
          <w:szCs w:val="24"/>
        </w:rPr>
      </w:pPr>
      <w:hyperlink r:id="rId41" w:history="1">
        <w:r w:rsidRPr="00B16A94">
          <w:rPr>
            <w:rStyle w:val="Hyperlink"/>
            <w:rFonts w:asciiTheme="minorHAnsi" w:eastAsia="Times New Roman" w:hAnsiTheme="minorHAnsi" w:cstheme="minorHAnsi"/>
            <w:color w:val="000000" w:themeColor="text1"/>
            <w:szCs w:val="24"/>
          </w:rPr>
          <w:t>https://lancashiresafeguardingpartnership.org.uk/p/resources-and-tools/toolkits</w:t>
        </w:r>
      </w:hyperlink>
      <w:r w:rsidRPr="00B16A94">
        <w:rPr>
          <w:rFonts w:asciiTheme="minorHAnsi" w:eastAsia="Times New Roman" w:hAnsiTheme="minorHAnsi" w:cstheme="minorHAnsi"/>
          <w:color w:val="000000" w:themeColor="text1"/>
          <w:szCs w:val="24"/>
        </w:rPr>
        <w:t xml:space="preserve"> </w:t>
      </w:r>
    </w:p>
    <w:p w14:paraId="6EFC676F" w14:textId="77777777" w:rsidR="003E049E" w:rsidRPr="00B16A94" w:rsidRDefault="003E049E" w:rsidP="009F3A91">
      <w:pPr>
        <w:ind w:left="0" w:firstLine="0"/>
        <w:rPr>
          <w:rFonts w:asciiTheme="minorHAnsi" w:eastAsia="Times New Roman" w:hAnsiTheme="minorHAnsi" w:cstheme="minorHAnsi"/>
          <w:color w:val="000000" w:themeColor="text1"/>
          <w:szCs w:val="24"/>
        </w:rPr>
      </w:pPr>
    </w:p>
    <w:p w14:paraId="6AC11604" w14:textId="77777777" w:rsidR="00D42B63" w:rsidRPr="00B16A94" w:rsidRDefault="00D42B63" w:rsidP="009F3A91">
      <w:pPr>
        <w:ind w:left="0" w:firstLine="0"/>
        <w:rPr>
          <w:rFonts w:asciiTheme="minorHAnsi" w:eastAsia="Times New Roman" w:hAnsiTheme="minorHAnsi" w:cstheme="minorHAnsi"/>
          <w:szCs w:val="24"/>
        </w:rPr>
      </w:pPr>
    </w:p>
    <w:p w14:paraId="6EEA7B1C" w14:textId="11D4FD6F" w:rsidR="00D42B63" w:rsidRPr="00B16A94" w:rsidRDefault="005165C7" w:rsidP="009F3A91">
      <w:pPr>
        <w:ind w:left="0" w:firstLine="0"/>
        <w:rPr>
          <w:rFonts w:asciiTheme="minorHAnsi" w:eastAsia="Times New Roman" w:hAnsiTheme="minorHAnsi" w:cstheme="minorHAnsi"/>
          <w:szCs w:val="24"/>
        </w:rPr>
      </w:pPr>
      <w:r w:rsidRPr="00AB5473">
        <w:rPr>
          <w:rFonts w:asciiTheme="minorHAnsi" w:eastAsia="Times New Roman" w:hAnsiTheme="minorHAnsi" w:cstheme="minorHAnsi"/>
          <w:b/>
          <w:bCs/>
          <w:szCs w:val="24"/>
          <w:u w:val="single"/>
        </w:rPr>
        <w:t>NOTE:</w:t>
      </w:r>
      <w:r w:rsidRPr="00B16A94">
        <w:rPr>
          <w:rFonts w:asciiTheme="minorHAnsi" w:eastAsia="Times New Roman" w:hAnsiTheme="minorHAnsi" w:cstheme="minorHAnsi"/>
          <w:szCs w:val="24"/>
        </w:rPr>
        <w:t xml:space="preserve"> Cumbria has </w:t>
      </w:r>
      <w:r w:rsidRPr="00B16A94">
        <w:rPr>
          <w:rFonts w:asciiTheme="minorHAnsi" w:eastAsia="Times New Roman" w:hAnsiTheme="minorHAnsi" w:cstheme="minorHAnsi"/>
          <w:color w:val="000000" w:themeColor="text1"/>
          <w:szCs w:val="24"/>
        </w:rPr>
        <w:t xml:space="preserve">historically had a </w:t>
      </w:r>
      <w:hyperlink r:id="rId42" w:history="1">
        <w:r w:rsidRPr="00B16A94">
          <w:rPr>
            <w:rStyle w:val="Hyperlink"/>
            <w:rFonts w:asciiTheme="minorHAnsi" w:eastAsia="Times New Roman" w:hAnsiTheme="minorHAnsi" w:cstheme="minorHAnsi"/>
            <w:color w:val="000000" w:themeColor="text1"/>
            <w:szCs w:val="24"/>
          </w:rPr>
          <w:t>separate guideline</w:t>
        </w:r>
      </w:hyperlink>
      <w:r w:rsidRPr="00B16A94">
        <w:rPr>
          <w:rFonts w:asciiTheme="minorHAnsi" w:eastAsia="Times New Roman" w:hAnsiTheme="minorHAnsi" w:cstheme="minorHAnsi"/>
          <w:color w:val="000000" w:themeColor="text1"/>
          <w:szCs w:val="24"/>
        </w:rPr>
        <w:t>; however</w:t>
      </w:r>
      <w:r w:rsidRPr="00B16A94">
        <w:rPr>
          <w:rFonts w:asciiTheme="minorHAnsi" w:eastAsia="Times New Roman" w:hAnsiTheme="minorHAnsi" w:cstheme="minorHAnsi"/>
          <w:szCs w:val="24"/>
        </w:rPr>
        <w:t>, this was published in September 2021 and due to be reviewed/updated in September 2022</w:t>
      </w:r>
      <w:r w:rsidR="003E049E" w:rsidRPr="00B16A94">
        <w:rPr>
          <w:rFonts w:asciiTheme="minorHAnsi" w:eastAsia="Times New Roman" w:hAnsiTheme="minorHAnsi" w:cstheme="minorHAnsi"/>
          <w:szCs w:val="24"/>
        </w:rPr>
        <w:t xml:space="preserve">, </w:t>
      </w:r>
      <w:r w:rsidR="00AB5473">
        <w:rPr>
          <w:rFonts w:asciiTheme="minorHAnsi" w:eastAsia="Times New Roman" w:hAnsiTheme="minorHAnsi" w:cstheme="minorHAnsi"/>
          <w:szCs w:val="24"/>
        </w:rPr>
        <w:t>and therefore</w:t>
      </w:r>
      <w:r w:rsidR="003E049E" w:rsidRPr="00B16A94">
        <w:rPr>
          <w:rFonts w:asciiTheme="minorHAnsi" w:eastAsia="Times New Roman" w:hAnsiTheme="minorHAnsi" w:cstheme="minorHAnsi"/>
          <w:szCs w:val="24"/>
        </w:rPr>
        <w:t xml:space="preserve"> </w:t>
      </w:r>
      <w:r w:rsidR="003E049E" w:rsidRPr="00B16A94">
        <w:rPr>
          <w:rFonts w:asciiTheme="minorHAnsi" w:eastAsia="Times New Roman" w:hAnsiTheme="minorHAnsi" w:cstheme="minorHAnsi"/>
          <w:b/>
          <w:bCs/>
          <w:szCs w:val="24"/>
        </w:rPr>
        <w:t>is not in date</w:t>
      </w:r>
      <w:r w:rsidR="003E049E" w:rsidRPr="00B16A94">
        <w:rPr>
          <w:rFonts w:asciiTheme="minorHAnsi" w:eastAsia="Times New Roman" w:hAnsiTheme="minorHAnsi" w:cstheme="minorHAnsi"/>
          <w:szCs w:val="24"/>
        </w:rPr>
        <w:t>.</w:t>
      </w:r>
    </w:p>
    <w:p w14:paraId="72A214CC" w14:textId="77777777" w:rsidR="00D42B63" w:rsidRPr="00B16A94" w:rsidRDefault="00D42B63" w:rsidP="009F3A91">
      <w:pPr>
        <w:ind w:left="0" w:firstLine="0"/>
        <w:rPr>
          <w:rFonts w:asciiTheme="minorHAnsi" w:eastAsia="Times New Roman" w:hAnsiTheme="minorHAnsi" w:cstheme="minorHAnsi"/>
          <w:szCs w:val="24"/>
        </w:rPr>
      </w:pPr>
    </w:p>
    <w:p w14:paraId="5F34B21B" w14:textId="63E1B7C2" w:rsidR="003F22BC" w:rsidRPr="00B16A94" w:rsidRDefault="003F22BC" w:rsidP="009F3A91">
      <w:pPr>
        <w:ind w:left="0" w:firstLine="0"/>
        <w:rPr>
          <w:rFonts w:asciiTheme="minorHAnsi" w:hAnsiTheme="minorHAnsi" w:cstheme="minorHAnsi"/>
        </w:rPr>
      </w:pPr>
      <w:r w:rsidRPr="00B16A94">
        <w:rPr>
          <w:rFonts w:asciiTheme="minorHAnsi" w:eastAsia="Times New Roman" w:hAnsiTheme="minorHAnsi" w:cstheme="minorHAnsi"/>
          <w:szCs w:val="24"/>
        </w:rPr>
        <w:t xml:space="preserve">     </w:t>
      </w:r>
    </w:p>
    <w:p w14:paraId="57BF3EAB" w14:textId="2FB00B39" w:rsidR="00FC25DD" w:rsidRPr="00B16A94" w:rsidRDefault="00546A9B" w:rsidP="003E049E">
      <w:pPr>
        <w:pStyle w:val="HTMLPreformatted"/>
        <w:rPr>
          <w:rFonts w:asciiTheme="minorHAnsi" w:hAnsiTheme="minorHAnsi" w:cstheme="minorHAnsi"/>
          <w:color w:val="000000"/>
          <w:sz w:val="24"/>
          <w:szCs w:val="24"/>
        </w:rPr>
      </w:pPr>
      <w:r w:rsidRPr="00B16A94">
        <w:rPr>
          <w:rFonts w:asciiTheme="minorHAnsi" w:hAnsiTheme="minorHAnsi" w:cstheme="minorHAnsi"/>
          <w:noProof/>
          <w:szCs w:val="24"/>
        </w:rPr>
        <mc:AlternateContent>
          <mc:Choice Requires="wps">
            <w:drawing>
              <wp:anchor distT="0" distB="0" distL="114300" distR="114300" simplePos="0" relativeHeight="251658281" behindDoc="0" locked="0" layoutInCell="1" allowOverlap="1" wp14:anchorId="62060354" wp14:editId="6533576C">
                <wp:simplePos x="0" y="0"/>
                <wp:positionH relativeFrom="column">
                  <wp:posOffset>4692015</wp:posOffset>
                </wp:positionH>
                <wp:positionV relativeFrom="paragraph">
                  <wp:posOffset>5080</wp:posOffset>
                </wp:positionV>
                <wp:extent cx="1752600" cy="317500"/>
                <wp:effectExtent l="0" t="0" r="12700" b="12700"/>
                <wp:wrapNone/>
                <wp:docPr id="976160655" name="Text Box 976160655">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3E6EB38"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0354" id="Text Box 976160655" o:spid="_x0000_s1032" type="#_x0000_t202" href="#CONTENTS" style="position:absolute;margin-left:369.45pt;margin-top:.4pt;width:138pt;height: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SOOQIAAIQ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" o:button="t" fillcolor="#002060" strokeweight=".5pt">
                <v:fill o:detectmouseclick="t"/>
                <v:textbox>
                  <w:txbxContent>
                    <w:p w14:paraId="53E6EB38"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5ED401AF" w14:textId="77777777" w:rsidR="00FC25DD" w:rsidRPr="00B16A94" w:rsidRDefault="00FC25DD" w:rsidP="00FC25DD">
      <w:pPr>
        <w:jc w:val="center"/>
        <w:rPr>
          <w:rFonts w:asciiTheme="minorHAnsi" w:hAnsiTheme="minorHAnsi" w:cstheme="minorHAnsi"/>
        </w:rPr>
      </w:pPr>
      <w:r w:rsidRPr="00B16A94">
        <w:rPr>
          <w:rFonts w:asciiTheme="minorHAnsi" w:hAnsiTheme="minorHAnsi" w:cstheme="minorHAnsi"/>
          <w:noProof/>
        </w:rPr>
        <w:lastRenderedPageBreak/>
        <w:drawing>
          <wp:inline distT="0" distB="0" distL="0" distR="0" wp14:anchorId="06516F12" wp14:editId="35DA6C75">
            <wp:extent cx="2568271" cy="785566"/>
            <wp:effectExtent l="0" t="0" r="0" b="1905"/>
            <wp:docPr id="99376192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1BE6A012" wp14:editId="79979A18">
            <wp:extent cx="1168841" cy="781709"/>
            <wp:effectExtent l="0" t="0" r="0" b="5715"/>
            <wp:docPr id="1569330264"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313"/>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189"/>
      </w:tblGrid>
      <w:tr w:rsidR="00FC25DD" w:rsidRPr="00B16A94" w14:paraId="195BFCCB" w14:textId="77777777" w:rsidTr="00FC25DD">
        <w:tc>
          <w:tcPr>
            <w:tcW w:w="9189" w:type="dxa"/>
            <w:shd w:val="clear" w:color="auto" w:fill="002060"/>
          </w:tcPr>
          <w:p w14:paraId="74903109" w14:textId="77777777" w:rsidR="00FC25DD" w:rsidRPr="00B16A94" w:rsidRDefault="00FC25DD" w:rsidP="005773C3">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5AB62951" w14:textId="1142DE51" w:rsidR="00FC25DD" w:rsidRPr="00B16A94" w:rsidRDefault="00FC25DD" w:rsidP="005773C3">
            <w:pPr>
              <w:pStyle w:val="Heading2"/>
            </w:pPr>
            <w:bookmarkStart w:id="62" w:name="_Toc186996171"/>
            <w:r w:rsidRPr="00B16A94">
              <w:t xml:space="preserve">HAVING MEANINGFUL CONVERSATIONS ABOUT </w:t>
            </w:r>
            <w:bookmarkStart w:id="63" w:name="MeaningfulConvs"/>
            <w:r w:rsidR="00A74367" w:rsidRPr="00B16A94">
              <w:br/>
            </w:r>
            <w:r w:rsidRPr="00B16A94">
              <w:t>INFANT FEEDING AND RELATIONSHIP BUILDING GUIDEL</w:t>
            </w:r>
            <w:bookmarkEnd w:id="63"/>
            <w:r w:rsidRPr="00B16A94">
              <w:t>INE</w:t>
            </w:r>
            <w:bookmarkEnd w:id="62"/>
          </w:p>
        </w:tc>
      </w:tr>
    </w:tbl>
    <w:p w14:paraId="09014632" w14:textId="13B9BE1E" w:rsidR="00B46A17" w:rsidRPr="00B16A94" w:rsidRDefault="00B46A17" w:rsidP="009F3A91">
      <w:pPr>
        <w:spacing w:after="200" w:line="276" w:lineRule="auto"/>
        <w:ind w:left="0" w:firstLine="0"/>
        <w:jc w:val="center"/>
        <w:rPr>
          <w:rFonts w:asciiTheme="minorHAnsi" w:hAnsiTheme="minorHAnsi" w:cstheme="minorHAnsi"/>
          <w:b/>
        </w:rPr>
      </w:pPr>
    </w:p>
    <w:p w14:paraId="25FA160A" w14:textId="77777777" w:rsidR="00B46A17" w:rsidRPr="00B16A94" w:rsidRDefault="00B46A17" w:rsidP="00B46A17">
      <w:pPr>
        <w:rPr>
          <w:rFonts w:asciiTheme="minorHAnsi" w:hAnsiTheme="minorHAnsi" w:cstheme="minorHAnsi"/>
        </w:rPr>
      </w:pPr>
    </w:p>
    <w:p w14:paraId="729FECE9" w14:textId="77777777" w:rsidR="00B41D39" w:rsidRPr="00B16A94" w:rsidRDefault="00B41D39" w:rsidP="00B46A17">
      <w:pPr>
        <w:rPr>
          <w:rFonts w:asciiTheme="minorHAnsi" w:hAnsiTheme="minorHAnsi" w:cstheme="minorHAnsi"/>
          <w:b/>
        </w:rPr>
      </w:pPr>
    </w:p>
    <w:p w14:paraId="3A6BC39E" w14:textId="77777777" w:rsidR="00B41D39" w:rsidRPr="00B16A94" w:rsidRDefault="00B41D39" w:rsidP="00B46A17">
      <w:pPr>
        <w:rPr>
          <w:rFonts w:asciiTheme="minorHAnsi" w:hAnsiTheme="minorHAnsi" w:cstheme="minorHAnsi"/>
          <w:b/>
        </w:rPr>
      </w:pPr>
    </w:p>
    <w:p w14:paraId="4E649F7A" w14:textId="77777777" w:rsidR="005627EF" w:rsidRPr="00B16A94" w:rsidRDefault="005627EF" w:rsidP="00F3640A">
      <w:pPr>
        <w:rPr>
          <w:rFonts w:asciiTheme="minorHAnsi" w:hAnsiTheme="minorHAnsi" w:cstheme="minorHAnsi"/>
          <w:b/>
        </w:rPr>
      </w:pPr>
    </w:p>
    <w:p w14:paraId="66F68922" w14:textId="1EE7349D" w:rsidR="00F3640A" w:rsidRPr="00B16A94" w:rsidRDefault="00B46A17" w:rsidP="00F3640A">
      <w:pPr>
        <w:rPr>
          <w:rFonts w:asciiTheme="minorHAnsi" w:hAnsiTheme="minorHAnsi" w:cstheme="minorHAnsi"/>
        </w:rPr>
      </w:pPr>
      <w:r w:rsidRPr="00B16A94">
        <w:rPr>
          <w:rFonts w:asciiTheme="minorHAnsi" w:hAnsiTheme="minorHAnsi" w:cstheme="minorHAnsi"/>
          <w:b/>
        </w:rPr>
        <w:t>Rationale:</w:t>
      </w:r>
      <w:r w:rsidRPr="00B16A94">
        <w:rPr>
          <w:rFonts w:asciiTheme="minorHAnsi" w:hAnsiTheme="minorHAnsi" w:cstheme="minorHAnsi"/>
        </w:rPr>
        <w:t xml:space="preserve"> </w:t>
      </w:r>
      <w:r w:rsidR="00AE69EF">
        <w:rPr>
          <w:rFonts w:asciiTheme="minorHAnsi" w:hAnsiTheme="minorHAnsi" w:cstheme="minorHAnsi"/>
        </w:rPr>
        <w:t xml:space="preserve">adherence to </w:t>
      </w:r>
      <w:proofErr w:type="gramStart"/>
      <w:r w:rsidR="00AE69EF">
        <w:rPr>
          <w:rFonts w:asciiTheme="minorHAnsi" w:hAnsiTheme="minorHAnsi" w:cstheme="minorHAnsi"/>
        </w:rPr>
        <w:t>this guidelines</w:t>
      </w:r>
      <w:proofErr w:type="gramEnd"/>
      <w:r w:rsidRPr="00B16A94">
        <w:rPr>
          <w:rFonts w:asciiTheme="minorHAnsi" w:hAnsiTheme="minorHAnsi" w:cstheme="minorHAnsi"/>
        </w:rPr>
        <w:t xml:space="preserve"> ensure</w:t>
      </w:r>
      <w:r w:rsidR="00AE69EF">
        <w:rPr>
          <w:rFonts w:asciiTheme="minorHAnsi" w:hAnsiTheme="minorHAnsi" w:cstheme="minorHAnsi"/>
        </w:rPr>
        <w:t>s</w:t>
      </w:r>
      <w:r w:rsidRPr="00B16A94">
        <w:rPr>
          <w:rFonts w:asciiTheme="minorHAnsi" w:hAnsiTheme="minorHAnsi" w:cstheme="minorHAnsi"/>
        </w:rPr>
        <w:t xml:space="preserve"> parents </w:t>
      </w:r>
      <w:proofErr w:type="gramStart"/>
      <w:r w:rsidRPr="00B16A94">
        <w:rPr>
          <w:rFonts w:asciiTheme="minorHAnsi" w:hAnsiTheme="minorHAnsi" w:cstheme="minorHAnsi"/>
        </w:rPr>
        <w:t>are able to</w:t>
      </w:r>
      <w:proofErr w:type="gramEnd"/>
      <w:r w:rsidRPr="00B16A94">
        <w:rPr>
          <w:rFonts w:asciiTheme="minorHAnsi" w:hAnsiTheme="minorHAnsi" w:cstheme="minorHAnsi"/>
        </w:rPr>
        <w:t xml:space="preserve"> receive </w:t>
      </w:r>
      <w:r w:rsidR="00701B90">
        <w:rPr>
          <w:rFonts w:asciiTheme="minorHAnsi" w:hAnsiTheme="minorHAnsi" w:cstheme="minorHAnsi"/>
        </w:rPr>
        <w:t xml:space="preserve">the </w:t>
      </w:r>
      <w:r w:rsidRPr="00B16A94">
        <w:rPr>
          <w:rFonts w:asciiTheme="minorHAnsi" w:hAnsiTheme="minorHAnsi" w:cstheme="minorHAnsi"/>
        </w:rPr>
        <w:t>best available information to make informed choices about infant feeding and developing close and loving relationships with their baby</w:t>
      </w:r>
      <w:r w:rsidR="007D03B6" w:rsidRPr="00B16A94">
        <w:rPr>
          <w:rFonts w:asciiTheme="minorHAnsi" w:hAnsiTheme="minorHAnsi" w:cstheme="minorHAnsi"/>
        </w:rPr>
        <w:t>.</w:t>
      </w:r>
      <w:r w:rsidRPr="00B16A94">
        <w:rPr>
          <w:rFonts w:asciiTheme="minorHAnsi" w:hAnsiTheme="minorHAnsi" w:cstheme="minorHAnsi"/>
        </w:rPr>
        <w:t xml:space="preserve"> It is important that they </w:t>
      </w:r>
      <w:proofErr w:type="gramStart"/>
      <w:r w:rsidRPr="00B16A94">
        <w:rPr>
          <w:rFonts w:asciiTheme="minorHAnsi" w:hAnsiTheme="minorHAnsi" w:cstheme="minorHAnsi"/>
        </w:rPr>
        <w:t>are able to</w:t>
      </w:r>
      <w:proofErr w:type="gramEnd"/>
      <w:r w:rsidRPr="00B16A94">
        <w:rPr>
          <w:rFonts w:asciiTheme="minorHAnsi" w:hAnsiTheme="minorHAnsi" w:cstheme="minorHAnsi"/>
        </w:rPr>
        <w:t xml:space="preserve"> </w:t>
      </w:r>
      <w:proofErr w:type="gramStart"/>
      <w:r w:rsidRPr="00B16A94">
        <w:rPr>
          <w:rFonts w:asciiTheme="minorHAnsi" w:hAnsiTheme="minorHAnsi" w:cstheme="minorHAnsi"/>
        </w:rPr>
        <w:t>have a discussion about</w:t>
      </w:r>
      <w:proofErr w:type="gramEnd"/>
      <w:r w:rsidRPr="00B16A94">
        <w:rPr>
          <w:rFonts w:asciiTheme="minorHAnsi" w:hAnsiTheme="minorHAnsi" w:cstheme="minorHAnsi"/>
        </w:rPr>
        <w:t xml:space="preserve"> getting </w:t>
      </w:r>
      <w:proofErr w:type="gramStart"/>
      <w:r w:rsidRPr="00B16A94">
        <w:rPr>
          <w:rFonts w:asciiTheme="minorHAnsi" w:hAnsiTheme="minorHAnsi" w:cstheme="minorHAnsi"/>
        </w:rPr>
        <w:t>feeding</w:t>
      </w:r>
      <w:proofErr w:type="gramEnd"/>
      <w:r w:rsidRPr="00B16A94">
        <w:rPr>
          <w:rFonts w:asciiTheme="minorHAnsi" w:hAnsiTheme="minorHAnsi" w:cstheme="minorHAnsi"/>
        </w:rPr>
        <w:t xml:space="preserve"> off to a good start</w:t>
      </w:r>
      <w:r w:rsidR="00546A9B" w:rsidRPr="00B16A94">
        <w:rPr>
          <w:rFonts w:asciiTheme="minorHAnsi" w:hAnsiTheme="minorHAnsi" w:cstheme="minorHAnsi"/>
        </w:rPr>
        <w:t>,</w:t>
      </w:r>
      <w:r w:rsidRPr="00B16A94">
        <w:rPr>
          <w:rFonts w:asciiTheme="minorHAnsi" w:hAnsiTheme="minorHAnsi" w:cstheme="minorHAnsi"/>
        </w:rPr>
        <w:t xml:space="preserve"> regardless of feeding method</w:t>
      </w:r>
      <w:r w:rsidR="007D03B6" w:rsidRPr="00B16A94">
        <w:rPr>
          <w:rFonts w:asciiTheme="minorHAnsi" w:hAnsiTheme="minorHAnsi" w:cstheme="minorHAnsi"/>
        </w:rPr>
        <w:t>, and that they have the opportunity for a discussion about feeding their baby and how to rec</w:t>
      </w:r>
      <w:r w:rsidR="00F3640A" w:rsidRPr="00B16A94">
        <w:rPr>
          <w:rFonts w:asciiTheme="minorHAnsi" w:hAnsiTheme="minorHAnsi" w:cstheme="minorHAnsi"/>
        </w:rPr>
        <w:t>ognise and respond to their baby’s needs.</w:t>
      </w:r>
    </w:p>
    <w:p w14:paraId="688FEEE7" w14:textId="77777777" w:rsidR="00B46A17" w:rsidRPr="00B16A94" w:rsidRDefault="00B46A17" w:rsidP="00B46A17">
      <w:pPr>
        <w:tabs>
          <w:tab w:val="left" w:pos="6840"/>
        </w:tabs>
        <w:rPr>
          <w:rFonts w:asciiTheme="minorHAnsi" w:hAnsiTheme="minorHAnsi" w:cstheme="minorHAnsi"/>
        </w:rPr>
      </w:pPr>
      <w:r w:rsidRPr="00B16A94">
        <w:rPr>
          <w:rFonts w:asciiTheme="minorHAnsi" w:hAnsiTheme="minorHAnsi" w:cstheme="minorHAnsi"/>
        </w:rPr>
        <w:tab/>
      </w:r>
    </w:p>
    <w:p w14:paraId="74CCFC37" w14:textId="7C58171B" w:rsidR="00B46A17" w:rsidRPr="00B16A94" w:rsidRDefault="00F3640A" w:rsidP="00B46A17">
      <w:pPr>
        <w:rPr>
          <w:rFonts w:asciiTheme="minorHAnsi" w:hAnsiTheme="minorHAnsi" w:cstheme="minorHAnsi"/>
        </w:rPr>
      </w:pPr>
      <w:r w:rsidRPr="00B16A94">
        <w:rPr>
          <w:rFonts w:asciiTheme="minorHAnsi" w:hAnsiTheme="minorHAnsi" w:cstheme="minorHAnsi"/>
        </w:rPr>
        <w:t>Communication is at the heart of effective care</w:t>
      </w:r>
      <w:r w:rsidR="00701B90">
        <w:rPr>
          <w:rFonts w:asciiTheme="minorHAnsi" w:hAnsiTheme="minorHAnsi" w:cstheme="minorHAnsi"/>
        </w:rPr>
        <w:t>,</w:t>
      </w:r>
      <w:r w:rsidRPr="00B16A94">
        <w:rPr>
          <w:rFonts w:asciiTheme="minorHAnsi" w:hAnsiTheme="minorHAnsi" w:cstheme="minorHAnsi"/>
        </w:rPr>
        <w:t xml:space="preserve"> and good communication skills are essential for maintaining relationships built on trust.  </w:t>
      </w:r>
      <w:r w:rsidR="00B46A17" w:rsidRPr="00B16A94">
        <w:rPr>
          <w:rFonts w:asciiTheme="minorHAnsi" w:hAnsiTheme="minorHAnsi" w:cstheme="minorHAnsi"/>
        </w:rPr>
        <w:t>Evidence based information should be provided verbally and with supporting written and/or audio/visual information</w:t>
      </w:r>
      <w:r w:rsidR="00701B90">
        <w:rPr>
          <w:rFonts w:asciiTheme="minorHAnsi" w:hAnsiTheme="minorHAnsi" w:cstheme="minorHAnsi"/>
        </w:rPr>
        <w:t>,</w:t>
      </w:r>
      <w:r w:rsidR="00B46A17" w:rsidRPr="00B16A94">
        <w:rPr>
          <w:rFonts w:asciiTheme="minorHAnsi" w:hAnsiTheme="minorHAnsi" w:cstheme="minorHAnsi"/>
        </w:rPr>
        <w:t xml:space="preserve"> which is clearly understood. This </w:t>
      </w:r>
      <w:r w:rsidR="00A579C8" w:rsidRPr="00B16A94">
        <w:rPr>
          <w:rFonts w:asciiTheme="minorHAnsi" w:hAnsiTheme="minorHAnsi" w:cstheme="minorHAnsi"/>
        </w:rPr>
        <w:t>will also</w:t>
      </w:r>
      <w:r w:rsidR="00B46A17" w:rsidRPr="00B16A94">
        <w:rPr>
          <w:rFonts w:asciiTheme="minorHAnsi" w:hAnsiTheme="minorHAnsi" w:cstheme="minorHAnsi"/>
        </w:rPr>
        <w:t xml:space="preserve"> ensure all staff are clear about what infant feeding information should be given, and when. </w:t>
      </w:r>
    </w:p>
    <w:p w14:paraId="76F4C42F" w14:textId="77777777" w:rsidR="00B46A17" w:rsidRPr="00B16A94" w:rsidRDefault="00B46A17" w:rsidP="00B46A17">
      <w:pPr>
        <w:rPr>
          <w:rFonts w:asciiTheme="minorHAnsi" w:hAnsiTheme="minorHAnsi" w:cstheme="minorHAnsi"/>
        </w:rPr>
      </w:pPr>
    </w:p>
    <w:p w14:paraId="2717492B" w14:textId="32F31052" w:rsidR="00B46A17" w:rsidRPr="00B16A94" w:rsidRDefault="00B46A17" w:rsidP="00B46A17">
      <w:pPr>
        <w:rPr>
          <w:rFonts w:asciiTheme="minorHAnsi" w:hAnsiTheme="minorHAnsi" w:cstheme="minorHAnsi"/>
        </w:rPr>
      </w:pPr>
      <w:r w:rsidRPr="00B16A94">
        <w:rPr>
          <w:rFonts w:asciiTheme="minorHAnsi" w:hAnsiTheme="minorHAnsi" w:cstheme="minorHAnsi"/>
          <w:b/>
        </w:rPr>
        <w:t>Scope:</w:t>
      </w:r>
      <w:r w:rsidRPr="00B16A94">
        <w:rPr>
          <w:rFonts w:asciiTheme="minorHAnsi" w:hAnsiTheme="minorHAnsi" w:cstheme="minorHAnsi"/>
        </w:rPr>
        <w:t xml:space="preserve"> All staff and supporters providing care to wom</w:t>
      </w:r>
      <w:r w:rsidR="001D5CAB" w:rsidRPr="00B16A94">
        <w:rPr>
          <w:rFonts w:asciiTheme="minorHAnsi" w:hAnsiTheme="minorHAnsi" w:cstheme="minorHAnsi"/>
        </w:rPr>
        <w:t>en</w:t>
      </w:r>
      <w:r w:rsidRPr="00B16A94">
        <w:rPr>
          <w:rFonts w:asciiTheme="minorHAnsi" w:hAnsiTheme="minorHAnsi" w:cstheme="minorHAnsi"/>
        </w:rPr>
        <w:t xml:space="preserve"> during the antenatal period are required to follow these guidelines.</w:t>
      </w:r>
    </w:p>
    <w:p w14:paraId="435EC778" w14:textId="77777777" w:rsidR="00B46A17" w:rsidRPr="00B16A94" w:rsidRDefault="00B46A17" w:rsidP="00B46A17">
      <w:pPr>
        <w:rPr>
          <w:rFonts w:asciiTheme="minorHAnsi" w:hAnsiTheme="minorHAnsi" w:cstheme="minorHAnsi"/>
          <w:b/>
        </w:rPr>
      </w:pPr>
    </w:p>
    <w:p w14:paraId="2617200F" w14:textId="3AD209C8"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Infant feeding and relationship building information resources are available from our services (these may be web-based) and can be shared at different stages of pregnancy to meet individual </w:t>
      </w:r>
      <w:proofErr w:type="gramStart"/>
      <w:r w:rsidRPr="00B16A94">
        <w:rPr>
          <w:rFonts w:asciiTheme="minorHAnsi" w:hAnsiTheme="minorHAnsi" w:cstheme="minorHAnsi"/>
        </w:rPr>
        <w:t>need</w:t>
      </w:r>
      <w:r w:rsidR="001055D7">
        <w:rPr>
          <w:rFonts w:asciiTheme="minorHAnsi" w:hAnsiTheme="minorHAnsi" w:cstheme="minorHAnsi"/>
        </w:rPr>
        <w:t>,</w:t>
      </w:r>
      <w:r w:rsidRPr="00B16A94">
        <w:rPr>
          <w:rFonts w:asciiTheme="minorHAnsi" w:hAnsiTheme="minorHAnsi" w:cstheme="minorHAnsi"/>
        </w:rPr>
        <w:t xml:space="preserve"> and</w:t>
      </w:r>
      <w:proofErr w:type="gramEnd"/>
      <w:r w:rsidRPr="00B16A94">
        <w:rPr>
          <w:rFonts w:asciiTheme="minorHAnsi" w:hAnsiTheme="minorHAnsi" w:cstheme="minorHAnsi"/>
        </w:rPr>
        <w:t xml:space="preserve"> </w:t>
      </w:r>
      <w:r w:rsidR="001055D7">
        <w:rPr>
          <w:rFonts w:asciiTheme="minorHAnsi" w:hAnsiTheme="minorHAnsi" w:cstheme="minorHAnsi"/>
        </w:rPr>
        <w:t xml:space="preserve">are </w:t>
      </w:r>
      <w:r w:rsidRPr="00B16A94">
        <w:rPr>
          <w:rFonts w:asciiTheme="minorHAnsi" w:hAnsiTheme="minorHAnsi" w:cstheme="minorHAnsi"/>
        </w:rPr>
        <w:t>supported by appropriate family-centred conversations. Only infant feeding resources agreed by the Lancashire and South Cumbria Infant Feeding Network are to be used.</w:t>
      </w:r>
    </w:p>
    <w:p w14:paraId="6035B4A4" w14:textId="77777777" w:rsidR="00B46A17" w:rsidRPr="00B16A94" w:rsidRDefault="00B46A17" w:rsidP="00B46A17">
      <w:pPr>
        <w:rPr>
          <w:rFonts w:asciiTheme="minorHAnsi" w:hAnsiTheme="minorHAnsi" w:cstheme="minorHAnsi"/>
        </w:rPr>
      </w:pPr>
    </w:p>
    <w:p w14:paraId="075FE594" w14:textId="26CE243C" w:rsidR="00B46A17" w:rsidRPr="00B16A94" w:rsidRDefault="00B46A17" w:rsidP="00B46A17">
      <w:pPr>
        <w:rPr>
          <w:rFonts w:asciiTheme="minorHAnsi" w:hAnsiTheme="minorHAnsi" w:cstheme="minorHAnsi"/>
        </w:rPr>
      </w:pPr>
      <w:r w:rsidRPr="00B16A94">
        <w:rPr>
          <w:rFonts w:asciiTheme="minorHAnsi" w:hAnsiTheme="minorHAnsi" w:cstheme="minorHAnsi"/>
        </w:rPr>
        <w:t>Any professional or support staff member giving information/having a mother centred conversation should complete records as locally agreed with their signature, role and date</w:t>
      </w:r>
      <w:r w:rsidR="001055D7">
        <w:rPr>
          <w:rFonts w:asciiTheme="minorHAnsi" w:hAnsiTheme="minorHAnsi" w:cstheme="minorHAnsi"/>
        </w:rPr>
        <w:t>,</w:t>
      </w:r>
      <w:r w:rsidRPr="00B16A94">
        <w:rPr>
          <w:rFonts w:asciiTheme="minorHAnsi" w:hAnsiTheme="minorHAnsi" w:cstheme="minorHAnsi"/>
        </w:rPr>
        <w:t xml:space="preserve"> and detailing which resources were given.</w:t>
      </w:r>
    </w:p>
    <w:p w14:paraId="04F704C2" w14:textId="77777777" w:rsidR="00B46A17" w:rsidRPr="00B16A94" w:rsidRDefault="00B46A17" w:rsidP="00B46A17">
      <w:pPr>
        <w:rPr>
          <w:rFonts w:asciiTheme="minorHAnsi" w:hAnsiTheme="minorHAnsi" w:cstheme="minorHAnsi"/>
        </w:rPr>
      </w:pPr>
    </w:p>
    <w:p w14:paraId="137E3D7A" w14:textId="77777777" w:rsidR="00B46A17" w:rsidRPr="002320A9" w:rsidRDefault="00B46A17" w:rsidP="00B46A17">
      <w:pPr>
        <w:rPr>
          <w:rFonts w:asciiTheme="minorHAnsi" w:hAnsiTheme="minorHAnsi" w:cstheme="minorHAnsi"/>
          <w:b/>
          <w:u w:val="single"/>
        </w:rPr>
      </w:pPr>
      <w:r w:rsidRPr="002320A9">
        <w:rPr>
          <w:rFonts w:asciiTheme="minorHAnsi" w:hAnsiTheme="minorHAnsi" w:cstheme="minorHAnsi"/>
          <w:b/>
          <w:u w:val="single"/>
        </w:rPr>
        <w:t>ANTENATAL PERIOD:</w:t>
      </w:r>
    </w:p>
    <w:p w14:paraId="6D09313B" w14:textId="77777777" w:rsidR="00B46A17" w:rsidRPr="00B16A94" w:rsidRDefault="00B46A17" w:rsidP="00B46A17">
      <w:pPr>
        <w:rPr>
          <w:rFonts w:asciiTheme="minorHAnsi" w:hAnsiTheme="minorHAnsi" w:cstheme="minorHAnsi"/>
          <w:b/>
        </w:rPr>
      </w:pPr>
    </w:p>
    <w:p w14:paraId="14B2A251" w14:textId="3BE2D307" w:rsidR="00B46A17" w:rsidRPr="00B16A94" w:rsidRDefault="00B46A17" w:rsidP="00B46A17">
      <w:pPr>
        <w:rPr>
          <w:rFonts w:asciiTheme="minorHAnsi" w:hAnsiTheme="minorHAnsi" w:cstheme="minorHAnsi"/>
          <w:b/>
        </w:rPr>
      </w:pPr>
      <w:r w:rsidRPr="00B16A94">
        <w:rPr>
          <w:rFonts w:asciiTheme="minorHAnsi" w:hAnsiTheme="minorHAnsi" w:cstheme="minorHAnsi"/>
          <w:b/>
        </w:rPr>
        <w:t xml:space="preserve">Below are some suggested timeframes for discussions; it is recommended that all conversations about infant </w:t>
      </w:r>
      <w:r w:rsidR="00AB5473" w:rsidRPr="00B16A94">
        <w:rPr>
          <w:rFonts w:asciiTheme="minorHAnsi" w:hAnsiTheme="minorHAnsi" w:cstheme="minorHAnsi"/>
          <w:b/>
        </w:rPr>
        <w:t>feeding,</w:t>
      </w:r>
      <w:r w:rsidRPr="00B16A94">
        <w:rPr>
          <w:rFonts w:asciiTheme="minorHAnsi" w:hAnsiTheme="minorHAnsi" w:cstheme="minorHAnsi"/>
          <w:b/>
        </w:rPr>
        <w:t xml:space="preserve"> and relationship building have taken place prior to 34 weeks gestation. </w:t>
      </w:r>
    </w:p>
    <w:p w14:paraId="2409B6E6" w14:textId="77777777" w:rsidR="00B46A17" w:rsidRPr="00B16A94" w:rsidRDefault="00B46A17" w:rsidP="00B46A17">
      <w:pPr>
        <w:rPr>
          <w:rFonts w:asciiTheme="minorHAnsi" w:hAnsiTheme="minorHAnsi" w:cstheme="minorHAnsi"/>
          <w:b/>
        </w:rPr>
      </w:pPr>
    </w:p>
    <w:p w14:paraId="23BA553F" w14:textId="77777777" w:rsidR="00B46A17" w:rsidRDefault="00B46A17" w:rsidP="00B46A17">
      <w:pPr>
        <w:rPr>
          <w:rFonts w:asciiTheme="minorHAnsi" w:hAnsiTheme="minorHAnsi" w:cstheme="minorHAnsi"/>
          <w:b/>
          <w:u w:val="single"/>
        </w:rPr>
      </w:pPr>
      <w:r w:rsidRPr="002320A9">
        <w:rPr>
          <w:rFonts w:asciiTheme="minorHAnsi" w:hAnsiTheme="minorHAnsi" w:cstheme="minorHAnsi"/>
          <w:b/>
          <w:u w:val="single"/>
        </w:rPr>
        <w:t>Booking Appointment:</w:t>
      </w:r>
    </w:p>
    <w:p w14:paraId="480249ED" w14:textId="77777777" w:rsidR="002320A9" w:rsidRPr="002320A9" w:rsidRDefault="002320A9" w:rsidP="00B46A17">
      <w:pPr>
        <w:rPr>
          <w:rFonts w:asciiTheme="minorHAnsi" w:hAnsiTheme="minorHAnsi" w:cstheme="minorHAnsi"/>
          <w:b/>
          <w:u w:val="single"/>
        </w:rPr>
      </w:pPr>
    </w:p>
    <w:p w14:paraId="3E651480" w14:textId="01E35671"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Discussion at this stage should initially focus on finding out what the </w:t>
      </w:r>
      <w:r w:rsidR="00741EFB" w:rsidRPr="00B16A94">
        <w:rPr>
          <w:rFonts w:asciiTheme="minorHAnsi" w:hAnsiTheme="minorHAnsi" w:cstheme="minorHAnsi"/>
        </w:rPr>
        <w:t>individual</w:t>
      </w:r>
      <w:r w:rsidRPr="00B16A94">
        <w:rPr>
          <w:rFonts w:asciiTheme="minorHAnsi" w:hAnsiTheme="minorHAnsi" w:cstheme="minorHAnsi"/>
        </w:rPr>
        <w:t xml:space="preserve"> already knows</w:t>
      </w:r>
      <w:r w:rsidR="002320A9">
        <w:rPr>
          <w:rFonts w:asciiTheme="minorHAnsi" w:hAnsiTheme="minorHAnsi" w:cstheme="minorHAnsi"/>
        </w:rPr>
        <w:t>/</w:t>
      </w:r>
      <w:r w:rsidRPr="00B16A94">
        <w:rPr>
          <w:rFonts w:asciiTheme="minorHAnsi" w:hAnsiTheme="minorHAnsi" w:cstheme="minorHAnsi"/>
        </w:rPr>
        <w:t xml:space="preserve">what previous experience </w:t>
      </w:r>
      <w:r w:rsidR="00741EFB" w:rsidRPr="00B16A94">
        <w:rPr>
          <w:rFonts w:asciiTheme="minorHAnsi" w:hAnsiTheme="minorHAnsi" w:cstheme="minorHAnsi"/>
        </w:rPr>
        <w:t>they have</w:t>
      </w:r>
      <w:r w:rsidRPr="00B16A94">
        <w:rPr>
          <w:rFonts w:asciiTheme="minorHAnsi" w:hAnsiTheme="minorHAnsi" w:cstheme="minorHAnsi"/>
        </w:rPr>
        <w:t xml:space="preserve"> had.</w:t>
      </w:r>
    </w:p>
    <w:p w14:paraId="46D03855" w14:textId="77777777" w:rsidR="00B46A17" w:rsidRPr="00B16A94" w:rsidRDefault="00B46A17" w:rsidP="00B46A17">
      <w:pPr>
        <w:rPr>
          <w:rFonts w:asciiTheme="minorHAnsi" w:hAnsiTheme="minorHAnsi" w:cstheme="minorHAnsi"/>
        </w:rPr>
      </w:pPr>
    </w:p>
    <w:p w14:paraId="3D0DF9CF" w14:textId="0977D391" w:rsidR="00B46A17" w:rsidRPr="00B16A94" w:rsidRDefault="00B46A17" w:rsidP="00B46A17">
      <w:pPr>
        <w:rPr>
          <w:rFonts w:asciiTheme="minorHAnsi" w:hAnsiTheme="minorHAnsi" w:cstheme="minorHAnsi"/>
        </w:rPr>
      </w:pPr>
      <w:r w:rsidRPr="00B16A94">
        <w:rPr>
          <w:rFonts w:asciiTheme="minorHAnsi" w:hAnsiTheme="minorHAnsi" w:cstheme="minorHAnsi"/>
        </w:rPr>
        <w:t>It is also important to discuss why breastfeeding is important for both mother and baby</w:t>
      </w:r>
      <w:r w:rsidR="002320A9">
        <w:rPr>
          <w:rFonts w:asciiTheme="minorHAnsi" w:hAnsiTheme="minorHAnsi" w:cstheme="minorHAnsi"/>
        </w:rPr>
        <w:t>,</w:t>
      </w:r>
      <w:r w:rsidRPr="00B16A94">
        <w:rPr>
          <w:rFonts w:asciiTheme="minorHAnsi" w:hAnsiTheme="minorHAnsi" w:cstheme="minorHAnsi"/>
        </w:rPr>
        <w:t xml:space="preserve"> and the benefits of colostrum. This could be linked to information she has given about family history of such things as diabetes or asthma. Ensure at this point the woman has access to agreed local written and visual information.</w:t>
      </w:r>
    </w:p>
    <w:p w14:paraId="5C354760" w14:textId="77777777" w:rsidR="00B46A17" w:rsidRPr="00B16A94" w:rsidRDefault="00B46A17" w:rsidP="00B46A17">
      <w:pPr>
        <w:rPr>
          <w:rFonts w:asciiTheme="minorHAnsi" w:hAnsiTheme="minorHAnsi" w:cstheme="minorHAnsi"/>
        </w:rPr>
      </w:pPr>
    </w:p>
    <w:p w14:paraId="58105C14" w14:textId="77777777" w:rsidR="002320A9" w:rsidRDefault="002320A9">
      <w:pPr>
        <w:spacing w:after="0" w:line="240" w:lineRule="auto"/>
        <w:ind w:left="0" w:firstLine="0"/>
        <w:jc w:val="left"/>
        <w:rPr>
          <w:rFonts w:asciiTheme="minorHAnsi" w:hAnsiTheme="minorHAnsi" w:cstheme="minorHAnsi"/>
        </w:rPr>
      </w:pPr>
      <w:r>
        <w:rPr>
          <w:rFonts w:asciiTheme="minorHAnsi" w:hAnsiTheme="minorHAnsi" w:cstheme="minorHAnsi"/>
        </w:rPr>
        <w:br w:type="page"/>
      </w:r>
    </w:p>
    <w:p w14:paraId="03000B2A" w14:textId="1ADAD454" w:rsidR="00B46A17" w:rsidRPr="00B16A94" w:rsidRDefault="00B46A17" w:rsidP="00B46A17">
      <w:pPr>
        <w:rPr>
          <w:rFonts w:asciiTheme="minorHAnsi" w:hAnsiTheme="minorHAnsi" w:cstheme="minorHAnsi"/>
        </w:rPr>
      </w:pPr>
      <w:r w:rsidRPr="00B16A94">
        <w:rPr>
          <w:rFonts w:asciiTheme="minorHAnsi" w:hAnsiTheme="minorHAnsi" w:cstheme="minorHAnsi"/>
        </w:rPr>
        <w:lastRenderedPageBreak/>
        <w:t>Benefits to emphasise include:</w:t>
      </w:r>
    </w:p>
    <w:p w14:paraId="33B90334" w14:textId="106DA08E" w:rsidR="00B46A17" w:rsidRPr="00B16A94" w:rsidRDefault="00B46A17">
      <w:pPr>
        <w:numPr>
          <w:ilvl w:val="0"/>
          <w:numId w:val="94"/>
        </w:numPr>
        <w:tabs>
          <w:tab w:val="num" w:pos="360"/>
        </w:tabs>
        <w:spacing w:after="0" w:line="240" w:lineRule="auto"/>
        <w:ind w:left="360"/>
        <w:rPr>
          <w:rFonts w:asciiTheme="minorHAnsi" w:hAnsiTheme="minorHAnsi" w:cstheme="minorHAnsi"/>
        </w:rPr>
      </w:pPr>
      <w:r w:rsidRPr="00B16A94">
        <w:rPr>
          <w:rFonts w:asciiTheme="minorHAnsi" w:hAnsiTheme="minorHAnsi" w:cstheme="minorHAnsi"/>
        </w:rPr>
        <w:t>Nutritional/protective (including the role of colostrum)/bonding and attachment</w:t>
      </w:r>
      <w:r w:rsidR="007141A7">
        <w:rPr>
          <w:rFonts w:asciiTheme="minorHAnsi" w:hAnsiTheme="minorHAnsi" w:cstheme="minorHAnsi"/>
        </w:rPr>
        <w:t>,</w:t>
      </w:r>
      <w:r w:rsidRPr="00B16A94">
        <w:rPr>
          <w:rFonts w:asciiTheme="minorHAnsi" w:hAnsiTheme="minorHAnsi" w:cstheme="minorHAnsi"/>
        </w:rPr>
        <w:t xml:space="preserve"> and brain development</w:t>
      </w:r>
    </w:p>
    <w:p w14:paraId="5BBCBD87" w14:textId="2D01E9F3" w:rsidR="00B46A17" w:rsidRPr="00B16A94" w:rsidRDefault="00B46A17">
      <w:pPr>
        <w:numPr>
          <w:ilvl w:val="0"/>
          <w:numId w:val="94"/>
        </w:numPr>
        <w:tabs>
          <w:tab w:val="num" w:pos="360"/>
        </w:tabs>
        <w:spacing w:after="0" w:line="240" w:lineRule="auto"/>
        <w:ind w:left="360"/>
        <w:rPr>
          <w:rFonts w:asciiTheme="minorHAnsi" w:hAnsiTheme="minorHAnsi" w:cstheme="minorHAnsi"/>
        </w:rPr>
      </w:pPr>
      <w:r w:rsidRPr="00B16A94">
        <w:rPr>
          <w:rFonts w:asciiTheme="minorHAnsi" w:hAnsiTheme="minorHAnsi" w:cstheme="minorHAnsi"/>
        </w:rPr>
        <w:t xml:space="preserve">Health benefits to mother and baby: the woman </w:t>
      </w:r>
      <w:r w:rsidR="007141A7">
        <w:rPr>
          <w:rFonts w:asciiTheme="minorHAnsi" w:hAnsiTheme="minorHAnsi" w:cstheme="minorHAnsi"/>
        </w:rPr>
        <w:t xml:space="preserve">or birthing person </w:t>
      </w:r>
      <w:r w:rsidRPr="00B16A94">
        <w:rPr>
          <w:rFonts w:asciiTheme="minorHAnsi" w:hAnsiTheme="minorHAnsi" w:cstheme="minorHAnsi"/>
        </w:rPr>
        <w:t xml:space="preserve">should be </w:t>
      </w:r>
      <w:proofErr w:type="gramStart"/>
      <w:r w:rsidRPr="00B16A94">
        <w:rPr>
          <w:rFonts w:asciiTheme="minorHAnsi" w:hAnsiTheme="minorHAnsi" w:cstheme="minorHAnsi"/>
        </w:rPr>
        <w:t>really clear</w:t>
      </w:r>
      <w:proofErr w:type="gramEnd"/>
      <w:r w:rsidRPr="00B16A94">
        <w:rPr>
          <w:rFonts w:asciiTheme="minorHAnsi" w:hAnsiTheme="minorHAnsi" w:cstheme="minorHAnsi"/>
        </w:rPr>
        <w:t xml:space="preserve"> about several health benefits for the mother (i.e. less risk of breast cancer and stronger bones) and for the baby (i.e. less risk of infections, asthma, eczema, allergies and diabetes).</w:t>
      </w:r>
    </w:p>
    <w:p w14:paraId="72BFDA80" w14:textId="77777777" w:rsidR="00B46A17" w:rsidRPr="00B16A94" w:rsidRDefault="00B46A17" w:rsidP="00B46A17">
      <w:pPr>
        <w:rPr>
          <w:rFonts w:asciiTheme="minorHAnsi" w:hAnsiTheme="minorHAnsi" w:cstheme="minorHAnsi"/>
        </w:rPr>
      </w:pPr>
    </w:p>
    <w:p w14:paraId="452E675F" w14:textId="2EAB2D28"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It is important </w:t>
      </w:r>
      <w:r w:rsidRPr="00B16A94">
        <w:rPr>
          <w:rFonts w:asciiTheme="minorHAnsi" w:hAnsiTheme="minorHAnsi" w:cstheme="minorHAnsi"/>
          <w:b/>
        </w:rPr>
        <w:t>not</w:t>
      </w:r>
      <w:r w:rsidRPr="00B16A94">
        <w:rPr>
          <w:rFonts w:asciiTheme="minorHAnsi" w:hAnsiTheme="minorHAnsi" w:cstheme="minorHAnsi"/>
        </w:rPr>
        <w:t xml:space="preserve"> to ask the woman </w:t>
      </w:r>
      <w:r w:rsidR="00013FD3">
        <w:rPr>
          <w:rFonts w:asciiTheme="minorHAnsi" w:hAnsiTheme="minorHAnsi" w:cstheme="minorHAnsi"/>
        </w:rPr>
        <w:t>or birthing person t</w:t>
      </w:r>
      <w:r w:rsidRPr="00B16A94">
        <w:rPr>
          <w:rFonts w:asciiTheme="minorHAnsi" w:hAnsiTheme="minorHAnsi" w:cstheme="minorHAnsi"/>
        </w:rPr>
        <w:t>he</w:t>
      </w:r>
      <w:r w:rsidR="00013FD3">
        <w:rPr>
          <w:rFonts w:asciiTheme="minorHAnsi" w:hAnsiTheme="minorHAnsi" w:cstheme="minorHAnsi"/>
        </w:rPr>
        <w:t>i</w:t>
      </w:r>
      <w:r w:rsidRPr="00B16A94">
        <w:rPr>
          <w:rFonts w:asciiTheme="minorHAnsi" w:hAnsiTheme="minorHAnsi" w:cstheme="minorHAnsi"/>
        </w:rPr>
        <w:t>r feeding intention at any time during the antenatal period. A question like this has no evidence-based positive effect on feeding outcome</w:t>
      </w:r>
      <w:r w:rsidR="00013FD3">
        <w:rPr>
          <w:rFonts w:asciiTheme="minorHAnsi" w:hAnsiTheme="minorHAnsi" w:cstheme="minorHAnsi"/>
        </w:rPr>
        <w:t>s</w:t>
      </w:r>
      <w:r w:rsidRPr="00B16A94">
        <w:rPr>
          <w:rFonts w:asciiTheme="minorHAnsi" w:hAnsiTheme="minorHAnsi" w:cstheme="minorHAnsi"/>
        </w:rPr>
        <w:t xml:space="preserve"> and could make parents feel they need to or should decide now. </w:t>
      </w:r>
    </w:p>
    <w:p w14:paraId="20407F8E" w14:textId="77777777" w:rsidR="00B46A17" w:rsidRPr="00B16A94" w:rsidRDefault="00B46A17" w:rsidP="00B46A17">
      <w:pPr>
        <w:rPr>
          <w:rFonts w:asciiTheme="minorHAnsi" w:hAnsiTheme="minorHAnsi" w:cstheme="minorHAnsi"/>
        </w:rPr>
      </w:pPr>
    </w:p>
    <w:p w14:paraId="656A2E78" w14:textId="55AD2426" w:rsidR="00B46A17" w:rsidRDefault="00B46A17" w:rsidP="00B46A17">
      <w:pPr>
        <w:rPr>
          <w:rFonts w:asciiTheme="minorHAnsi" w:hAnsiTheme="minorHAnsi" w:cstheme="minorHAnsi"/>
        </w:rPr>
      </w:pPr>
      <w:r w:rsidRPr="00B16A94">
        <w:rPr>
          <w:rFonts w:asciiTheme="minorHAnsi" w:hAnsiTheme="minorHAnsi" w:cstheme="minorHAnsi"/>
        </w:rPr>
        <w:t>The importance of connecting with and developing a relationship with the baby</w:t>
      </w:r>
      <w:r w:rsidR="00A04C8C" w:rsidRPr="00B16A94">
        <w:rPr>
          <w:rFonts w:asciiTheme="minorHAnsi" w:hAnsiTheme="minorHAnsi" w:cstheme="minorHAnsi"/>
        </w:rPr>
        <w:t xml:space="preserve"> (</w:t>
      </w:r>
      <w:r w:rsidR="0033716D" w:rsidRPr="00B16A94">
        <w:rPr>
          <w:rFonts w:asciiTheme="minorHAnsi" w:hAnsiTheme="minorHAnsi" w:cstheme="minorHAnsi"/>
        </w:rPr>
        <w:t>for example supporting optimal infant brain development)</w:t>
      </w:r>
      <w:r w:rsidRPr="00B16A94">
        <w:rPr>
          <w:rFonts w:asciiTheme="minorHAnsi" w:hAnsiTheme="minorHAnsi" w:cstheme="minorHAnsi"/>
        </w:rPr>
        <w:t xml:space="preserve"> could be discussed especially once movements have been felt. This could be done by emphasising:</w:t>
      </w:r>
    </w:p>
    <w:p w14:paraId="3165C990" w14:textId="77777777" w:rsidR="001817B1" w:rsidRPr="00B16A94" w:rsidRDefault="001817B1" w:rsidP="00B46A17">
      <w:pPr>
        <w:rPr>
          <w:rFonts w:asciiTheme="minorHAnsi" w:hAnsiTheme="minorHAnsi" w:cstheme="minorHAnsi"/>
        </w:rPr>
      </w:pPr>
    </w:p>
    <w:p w14:paraId="3585A12A" w14:textId="57CFFB12" w:rsidR="00B46A17" w:rsidRPr="00B16A94" w:rsidRDefault="00B46A17">
      <w:pPr>
        <w:pStyle w:val="ListParagraph"/>
        <w:numPr>
          <w:ilvl w:val="0"/>
          <w:numId w:val="95"/>
        </w:numPr>
        <w:spacing w:after="0" w:line="240" w:lineRule="auto"/>
        <w:contextualSpacing/>
        <w:rPr>
          <w:rFonts w:asciiTheme="minorHAnsi" w:hAnsiTheme="minorHAnsi" w:cstheme="minorHAnsi"/>
        </w:rPr>
      </w:pPr>
      <w:r w:rsidRPr="00B16A94">
        <w:rPr>
          <w:rFonts w:asciiTheme="minorHAnsi" w:hAnsiTheme="minorHAnsi" w:cstheme="minorHAnsi"/>
        </w:rPr>
        <w:t xml:space="preserve">Taking time out each day to stroke </w:t>
      </w:r>
      <w:r w:rsidR="001817B1">
        <w:rPr>
          <w:rFonts w:asciiTheme="minorHAnsi" w:hAnsiTheme="minorHAnsi" w:cstheme="minorHAnsi"/>
        </w:rPr>
        <w:t>t</w:t>
      </w:r>
      <w:r w:rsidRPr="00B16A94">
        <w:rPr>
          <w:rFonts w:asciiTheme="minorHAnsi" w:hAnsiTheme="minorHAnsi" w:cstheme="minorHAnsi"/>
        </w:rPr>
        <w:t>he</w:t>
      </w:r>
      <w:r w:rsidR="007F18C8">
        <w:rPr>
          <w:rFonts w:asciiTheme="minorHAnsi" w:hAnsiTheme="minorHAnsi" w:cstheme="minorHAnsi"/>
        </w:rPr>
        <w:t>i</w:t>
      </w:r>
      <w:r w:rsidRPr="00B16A94">
        <w:rPr>
          <w:rFonts w:asciiTheme="minorHAnsi" w:hAnsiTheme="minorHAnsi" w:cstheme="minorHAnsi"/>
        </w:rPr>
        <w:t>r bump</w:t>
      </w:r>
    </w:p>
    <w:p w14:paraId="62848D7D" w14:textId="52A3A296" w:rsidR="00B46A17" w:rsidRPr="00B16A94" w:rsidRDefault="00B46A17">
      <w:pPr>
        <w:pStyle w:val="ListParagraph"/>
        <w:numPr>
          <w:ilvl w:val="0"/>
          <w:numId w:val="95"/>
        </w:numPr>
        <w:spacing w:after="0" w:line="240" w:lineRule="auto"/>
        <w:contextualSpacing/>
        <w:rPr>
          <w:rFonts w:asciiTheme="minorHAnsi" w:hAnsiTheme="minorHAnsi" w:cstheme="minorHAnsi"/>
        </w:rPr>
      </w:pPr>
      <w:r w:rsidRPr="00B16A94">
        <w:rPr>
          <w:rFonts w:asciiTheme="minorHAnsi" w:hAnsiTheme="minorHAnsi" w:cstheme="minorHAnsi"/>
        </w:rPr>
        <w:t xml:space="preserve">Sing, read or talk to </w:t>
      </w:r>
      <w:r w:rsidR="007F18C8">
        <w:rPr>
          <w:rFonts w:asciiTheme="minorHAnsi" w:hAnsiTheme="minorHAnsi" w:cstheme="minorHAnsi"/>
        </w:rPr>
        <w:t>t</w:t>
      </w:r>
      <w:r w:rsidRPr="00B16A94">
        <w:rPr>
          <w:rFonts w:asciiTheme="minorHAnsi" w:hAnsiTheme="minorHAnsi" w:cstheme="minorHAnsi"/>
        </w:rPr>
        <w:t>he</w:t>
      </w:r>
      <w:r w:rsidR="007F18C8">
        <w:rPr>
          <w:rFonts w:asciiTheme="minorHAnsi" w:hAnsiTheme="minorHAnsi" w:cstheme="minorHAnsi"/>
        </w:rPr>
        <w:t>i</w:t>
      </w:r>
      <w:r w:rsidRPr="00B16A94">
        <w:rPr>
          <w:rFonts w:asciiTheme="minorHAnsi" w:hAnsiTheme="minorHAnsi" w:cstheme="minorHAnsi"/>
        </w:rPr>
        <w:t>r bump</w:t>
      </w:r>
    </w:p>
    <w:p w14:paraId="1234EE52" w14:textId="477DA1E4" w:rsidR="00B46A17" w:rsidRPr="00B16A94" w:rsidRDefault="00B46A17">
      <w:pPr>
        <w:pStyle w:val="ListParagraph"/>
        <w:numPr>
          <w:ilvl w:val="0"/>
          <w:numId w:val="95"/>
        </w:numPr>
        <w:spacing w:after="0" w:line="240" w:lineRule="auto"/>
        <w:contextualSpacing/>
        <w:rPr>
          <w:rFonts w:asciiTheme="minorHAnsi" w:hAnsiTheme="minorHAnsi" w:cstheme="minorHAnsi"/>
        </w:rPr>
      </w:pPr>
      <w:r w:rsidRPr="00B16A94">
        <w:rPr>
          <w:rFonts w:asciiTheme="minorHAnsi" w:hAnsiTheme="minorHAnsi" w:cstheme="minorHAnsi"/>
        </w:rPr>
        <w:t>Encourage partners/siblings to talk to the baby.</w:t>
      </w:r>
    </w:p>
    <w:p w14:paraId="13A78793" w14:textId="77777777" w:rsidR="00B46A17" w:rsidRPr="00B16A94" w:rsidRDefault="00B46A17" w:rsidP="00B46A17">
      <w:pPr>
        <w:pStyle w:val="ListParagraph"/>
        <w:spacing w:after="0" w:line="240" w:lineRule="auto"/>
        <w:ind w:firstLine="0"/>
        <w:contextualSpacing/>
        <w:rPr>
          <w:rFonts w:asciiTheme="minorHAnsi" w:hAnsiTheme="minorHAnsi" w:cstheme="minorHAnsi"/>
        </w:rPr>
      </w:pPr>
    </w:p>
    <w:p w14:paraId="1D08C655" w14:textId="01AA2090"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Explain to the </w:t>
      </w:r>
      <w:r w:rsidR="00EB388F" w:rsidRPr="00B16A94">
        <w:rPr>
          <w:rFonts w:asciiTheme="minorHAnsi" w:hAnsiTheme="minorHAnsi" w:cstheme="minorHAnsi"/>
        </w:rPr>
        <w:t>expectant parent</w:t>
      </w:r>
      <w:r w:rsidRPr="00B16A94">
        <w:rPr>
          <w:rFonts w:asciiTheme="minorHAnsi" w:hAnsiTheme="minorHAnsi" w:cstheme="minorHAnsi"/>
        </w:rPr>
        <w:t xml:space="preserve"> that giving formula milk to babies means that allergies, malnutrition, infection, and diabetes are more likely and hence GP consultations, antibiotics and hospital admissions are more likely.  </w:t>
      </w:r>
    </w:p>
    <w:p w14:paraId="74AD59A2" w14:textId="77777777" w:rsidR="00B46A17" w:rsidRPr="00B16A94" w:rsidRDefault="00B46A17" w:rsidP="00B46A17">
      <w:pPr>
        <w:rPr>
          <w:rFonts w:asciiTheme="minorHAnsi" w:hAnsiTheme="minorHAnsi" w:cstheme="minorHAnsi"/>
        </w:rPr>
      </w:pPr>
    </w:p>
    <w:p w14:paraId="395482E1" w14:textId="26693410" w:rsidR="00B46A17" w:rsidRPr="00B16A94" w:rsidRDefault="00B46A17" w:rsidP="00B46A17">
      <w:pPr>
        <w:rPr>
          <w:rFonts w:asciiTheme="minorHAnsi" w:hAnsiTheme="minorHAnsi" w:cstheme="minorHAnsi"/>
          <w:color w:val="000000" w:themeColor="text1"/>
        </w:rPr>
      </w:pPr>
      <w:r w:rsidRPr="00B16A94">
        <w:rPr>
          <w:rFonts w:asciiTheme="minorHAnsi" w:hAnsiTheme="minorHAnsi" w:cstheme="minorHAnsi"/>
        </w:rPr>
        <w:t xml:space="preserve">Signpost the </w:t>
      </w:r>
      <w:r w:rsidR="00EB388F" w:rsidRPr="00B16A94">
        <w:rPr>
          <w:rFonts w:asciiTheme="minorHAnsi" w:hAnsiTheme="minorHAnsi" w:cstheme="minorHAnsi"/>
        </w:rPr>
        <w:t>expectant parent</w:t>
      </w:r>
      <w:r w:rsidRPr="00B16A94">
        <w:rPr>
          <w:rFonts w:asciiTheme="minorHAnsi" w:hAnsiTheme="minorHAnsi" w:cstheme="minorHAnsi"/>
        </w:rPr>
        <w:t xml:space="preserve"> to appropriate evidence-based literature </w:t>
      </w:r>
      <w:r w:rsidRPr="00B16A94">
        <w:rPr>
          <w:rFonts w:asciiTheme="minorHAnsi" w:hAnsiTheme="minorHAnsi" w:cstheme="minorHAnsi"/>
          <w:color w:val="000000" w:themeColor="text1"/>
        </w:rPr>
        <w:t xml:space="preserve">via hard copy or web-based resources: </w:t>
      </w:r>
    </w:p>
    <w:p w14:paraId="7A2DC248" w14:textId="61B35174" w:rsidR="00B46A17" w:rsidRPr="00B16A94" w:rsidRDefault="00B46A17" w:rsidP="00B46A17">
      <w:pPr>
        <w:pStyle w:val="ListParagraph"/>
        <w:ind w:firstLine="0"/>
        <w:rPr>
          <w:rFonts w:asciiTheme="minorHAnsi" w:hAnsiTheme="minorHAnsi" w:cstheme="minorHAnsi"/>
          <w:color w:val="000000" w:themeColor="text1"/>
        </w:rPr>
      </w:pPr>
      <w:r w:rsidRPr="00B16A94">
        <w:rPr>
          <w:rFonts w:asciiTheme="minorHAnsi" w:hAnsiTheme="minorHAnsi" w:cstheme="minorHAnsi"/>
          <w:color w:val="000000" w:themeColor="text1"/>
        </w:rPr>
        <w:t xml:space="preserve">Lancashire &amp; South Cumbria Healthier Start: </w:t>
      </w:r>
      <w:hyperlink r:id="rId43" w:history="1">
        <w:r w:rsidR="001A093E" w:rsidRPr="001A093E">
          <w:rPr>
            <w:rStyle w:val="Hyperlink"/>
            <w:rFonts w:asciiTheme="minorHAnsi" w:hAnsiTheme="minorHAnsi" w:cstheme="minorHAnsi"/>
            <w:color w:val="auto"/>
          </w:rPr>
          <w:t>https://www.healthierlsc.co.uk/BetterBirths</w:t>
        </w:r>
      </w:hyperlink>
      <w:r w:rsidR="001A093E">
        <w:rPr>
          <w:rFonts w:asciiTheme="minorHAnsi" w:hAnsiTheme="minorHAnsi" w:cstheme="minorHAnsi"/>
          <w:color w:val="000000" w:themeColor="text1"/>
        </w:rPr>
        <w:t xml:space="preserve"> </w:t>
      </w:r>
    </w:p>
    <w:p w14:paraId="48834E79" w14:textId="77777777" w:rsidR="00B46A17" w:rsidRPr="00B16A94" w:rsidRDefault="00B46A17" w:rsidP="00B46A17">
      <w:pPr>
        <w:pStyle w:val="ListParagraph"/>
        <w:ind w:firstLine="0"/>
        <w:rPr>
          <w:rFonts w:asciiTheme="minorHAnsi" w:hAnsiTheme="minorHAnsi" w:cstheme="minorHAnsi"/>
          <w:color w:val="000000" w:themeColor="text1"/>
        </w:rPr>
      </w:pPr>
      <w:r w:rsidRPr="00B16A94">
        <w:rPr>
          <w:rFonts w:asciiTheme="minorHAnsi" w:hAnsiTheme="minorHAnsi" w:cstheme="minorHAnsi"/>
          <w:color w:val="000000" w:themeColor="text1"/>
        </w:rPr>
        <w:t xml:space="preserve">First Steps Nutrition-  </w:t>
      </w:r>
      <w:hyperlink r:id="rId44" w:history="1">
        <w:r w:rsidRPr="00B16A94">
          <w:rPr>
            <w:rStyle w:val="Hyperlink"/>
            <w:rFonts w:asciiTheme="minorHAnsi" w:hAnsiTheme="minorHAnsi" w:cstheme="minorHAnsi"/>
            <w:color w:val="000000" w:themeColor="text1"/>
          </w:rPr>
          <w:t xml:space="preserve"> </w:t>
        </w:r>
      </w:hyperlink>
      <w:hyperlink r:id="rId45" w:history="1">
        <w:r w:rsidRPr="00B16A94">
          <w:rPr>
            <w:rStyle w:val="Hyperlink"/>
            <w:rFonts w:asciiTheme="minorHAnsi" w:hAnsiTheme="minorHAnsi" w:cstheme="minorHAnsi"/>
            <w:color w:val="000000" w:themeColor="text1"/>
          </w:rPr>
          <w:t>https://www.firststepsnutrition.org/</w:t>
        </w:r>
      </w:hyperlink>
      <w:r w:rsidRPr="00B16A94">
        <w:rPr>
          <w:rFonts w:asciiTheme="minorHAnsi" w:hAnsiTheme="minorHAnsi" w:cstheme="minorHAnsi"/>
          <w:color w:val="000000" w:themeColor="text1"/>
        </w:rPr>
        <w:t xml:space="preserve"> </w:t>
      </w:r>
    </w:p>
    <w:p w14:paraId="70665DC8" w14:textId="77777777" w:rsidR="00B46A17" w:rsidRPr="00B16A94" w:rsidRDefault="00B46A17" w:rsidP="00B46A17">
      <w:pPr>
        <w:pStyle w:val="ListParagraph"/>
        <w:ind w:firstLine="0"/>
        <w:rPr>
          <w:rStyle w:val="Hyperlink"/>
          <w:rFonts w:asciiTheme="minorHAnsi" w:hAnsiTheme="minorHAnsi" w:cstheme="minorHAnsi"/>
          <w:color w:val="000000" w:themeColor="text1"/>
        </w:rPr>
      </w:pPr>
      <w:r w:rsidRPr="00B16A94">
        <w:rPr>
          <w:rFonts w:asciiTheme="minorHAnsi" w:hAnsiTheme="minorHAnsi" w:cstheme="minorHAnsi"/>
          <w:color w:val="000000" w:themeColor="text1"/>
        </w:rPr>
        <w:t xml:space="preserve">Baby Friendly Initiative -  </w:t>
      </w:r>
      <w:hyperlink r:id="rId46" w:history="1">
        <w:r w:rsidRPr="00B16A94">
          <w:rPr>
            <w:rStyle w:val="Hyperlink"/>
            <w:rFonts w:asciiTheme="minorHAnsi" w:hAnsiTheme="minorHAnsi" w:cstheme="minorHAnsi"/>
            <w:color w:val="000000" w:themeColor="text1"/>
          </w:rPr>
          <w:t>https://www.unicef.org.uk/babyfriendly/</w:t>
        </w:r>
      </w:hyperlink>
    </w:p>
    <w:p w14:paraId="2228BC17" w14:textId="77777777" w:rsidR="00B46A17" w:rsidRPr="00B16A94" w:rsidRDefault="00B46A17" w:rsidP="00B46A17">
      <w:pPr>
        <w:pStyle w:val="ListParagraph"/>
        <w:ind w:firstLine="0"/>
        <w:rPr>
          <w:rFonts w:asciiTheme="minorHAnsi" w:hAnsiTheme="minorHAnsi" w:cstheme="minorHAnsi"/>
          <w:color w:val="000000" w:themeColor="text1"/>
        </w:rPr>
      </w:pPr>
      <w:r w:rsidRPr="00B16A94">
        <w:rPr>
          <w:rStyle w:val="Hyperlink"/>
          <w:rFonts w:asciiTheme="minorHAnsi" w:hAnsiTheme="minorHAnsi" w:cstheme="minorHAnsi"/>
          <w:color w:val="000000" w:themeColor="text1"/>
        </w:rPr>
        <w:t>Best start for life document (1001) critical days</w:t>
      </w:r>
    </w:p>
    <w:p w14:paraId="0FC490B4" w14:textId="77777777" w:rsidR="00B46A17" w:rsidRPr="00B16A94" w:rsidRDefault="00B46A17" w:rsidP="00B46A17">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 </w:t>
      </w:r>
    </w:p>
    <w:p w14:paraId="02F014C6" w14:textId="03817BE6" w:rsidR="00B46A17" w:rsidRPr="00B16A94" w:rsidRDefault="00B46A17" w:rsidP="00B46A17">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No antenatal group demonstrations of formula preparation should be given as evidence shows that group demonstrations are less effective for retention of knowledge. See also the </w:t>
      </w:r>
      <w:hyperlink w:anchor="FormulaPrep" w:history="1">
        <w:r w:rsidRPr="00B16A94">
          <w:rPr>
            <w:rStyle w:val="Hyperlink"/>
            <w:rFonts w:asciiTheme="minorHAnsi" w:hAnsiTheme="minorHAnsi" w:cstheme="minorHAnsi"/>
            <w:color w:val="000000" w:themeColor="text1"/>
          </w:rPr>
          <w:t>Preparation and use of Infant Formula Milk Guideline.</w:t>
        </w:r>
      </w:hyperlink>
    </w:p>
    <w:p w14:paraId="4F599911" w14:textId="77777777" w:rsidR="00B46A17" w:rsidRPr="00B16A94" w:rsidRDefault="00B46A17" w:rsidP="00B46A17">
      <w:pPr>
        <w:rPr>
          <w:rFonts w:asciiTheme="minorHAnsi" w:hAnsiTheme="minorHAnsi" w:cstheme="minorHAnsi"/>
          <w:color w:val="000000" w:themeColor="text1"/>
        </w:rPr>
      </w:pPr>
    </w:p>
    <w:p w14:paraId="3B51F04E" w14:textId="578261D4" w:rsidR="00B46A17" w:rsidRPr="00B16A94" w:rsidRDefault="00B46A17" w:rsidP="00B46A17">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Please do refer to </w:t>
      </w:r>
      <w:r w:rsidR="002D44C9" w:rsidRPr="00B16A94">
        <w:rPr>
          <w:rFonts w:asciiTheme="minorHAnsi" w:hAnsiTheme="minorHAnsi" w:cstheme="minorHAnsi"/>
          <w:color w:val="000000" w:themeColor="text1"/>
        </w:rPr>
        <w:t>a</w:t>
      </w:r>
      <w:r w:rsidRPr="00B16A94">
        <w:rPr>
          <w:rFonts w:asciiTheme="minorHAnsi" w:hAnsiTheme="minorHAnsi" w:cstheme="minorHAnsi"/>
          <w:color w:val="000000" w:themeColor="text1"/>
        </w:rPr>
        <w:t xml:space="preserve"> specialist infant feeding team and specialist resources if the mother has a more complex concern about feeding her baby, for example, with regards to medications, these might be </w:t>
      </w:r>
      <w:hyperlink r:id="rId47" w:history="1">
        <w:r w:rsidRPr="00B16A94">
          <w:rPr>
            <w:rStyle w:val="Hyperlink"/>
            <w:rFonts w:asciiTheme="minorHAnsi" w:hAnsiTheme="minorHAnsi" w:cstheme="minorHAnsi"/>
            <w:color w:val="000000" w:themeColor="text1"/>
          </w:rPr>
          <w:t>UKDILAS</w:t>
        </w:r>
      </w:hyperlink>
      <w:r w:rsidRPr="00B16A94">
        <w:rPr>
          <w:rFonts w:asciiTheme="minorHAnsi" w:hAnsiTheme="minorHAnsi" w:cstheme="minorHAnsi"/>
          <w:color w:val="000000" w:themeColor="text1"/>
        </w:rPr>
        <w:t xml:space="preserve">, local medicines management or the Breastfeeding Network </w:t>
      </w:r>
      <w:hyperlink r:id="rId48" w:history="1">
        <w:r w:rsidRPr="00B16A94">
          <w:rPr>
            <w:rStyle w:val="Hyperlink"/>
            <w:rFonts w:asciiTheme="minorHAnsi" w:hAnsiTheme="minorHAnsi" w:cstheme="minorHAnsi"/>
            <w:color w:val="000000" w:themeColor="text1"/>
          </w:rPr>
          <w:t>Drugs in Breastmilk Service</w:t>
        </w:r>
      </w:hyperlink>
      <w:r w:rsidRPr="00B16A94">
        <w:rPr>
          <w:rFonts w:asciiTheme="minorHAnsi" w:hAnsiTheme="minorHAnsi" w:cstheme="minorHAnsi"/>
          <w:color w:val="000000" w:themeColor="text1"/>
        </w:rPr>
        <w:t xml:space="preserve"> </w:t>
      </w:r>
    </w:p>
    <w:p w14:paraId="517CA39F" w14:textId="77777777" w:rsidR="00B46A17" w:rsidRPr="00B16A94" w:rsidRDefault="00B46A17" w:rsidP="00B46A17">
      <w:pPr>
        <w:rPr>
          <w:rFonts w:asciiTheme="minorHAnsi" w:hAnsiTheme="minorHAnsi" w:cstheme="minorHAnsi"/>
          <w:color w:val="000000" w:themeColor="text1"/>
        </w:rPr>
      </w:pPr>
    </w:p>
    <w:p w14:paraId="359DE8F3" w14:textId="39A7F2AF" w:rsidR="00B46A17" w:rsidRPr="00B16A94" w:rsidRDefault="00B46A17" w:rsidP="00B46A17">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See also the </w:t>
      </w:r>
      <w:hyperlink w:anchor="AlcMedsSubstncs" w:history="1">
        <w:r w:rsidRPr="00B16A94">
          <w:rPr>
            <w:rStyle w:val="Hyperlink"/>
            <w:rFonts w:asciiTheme="minorHAnsi" w:hAnsiTheme="minorHAnsi" w:cstheme="minorHAnsi"/>
            <w:color w:val="000000" w:themeColor="text1"/>
          </w:rPr>
          <w:t>Alcohol, Prescription Medicines and Substance/drug Use in Breastfeeding Guideline</w:t>
        </w:r>
      </w:hyperlink>
      <w:r w:rsidRPr="00B16A94">
        <w:rPr>
          <w:rFonts w:asciiTheme="minorHAnsi" w:hAnsiTheme="minorHAnsi" w:cstheme="minorHAnsi"/>
          <w:color w:val="000000" w:themeColor="text1"/>
        </w:rPr>
        <w:t>.</w:t>
      </w:r>
    </w:p>
    <w:p w14:paraId="05FE721F" w14:textId="77777777" w:rsidR="00B46A17" w:rsidRPr="00B16A94" w:rsidRDefault="00B46A17" w:rsidP="00B46A17">
      <w:pPr>
        <w:rPr>
          <w:rFonts w:asciiTheme="minorHAnsi" w:hAnsiTheme="minorHAnsi" w:cstheme="minorHAnsi"/>
          <w:color w:val="000000" w:themeColor="text1"/>
        </w:rPr>
      </w:pPr>
    </w:p>
    <w:p w14:paraId="0D6CB973" w14:textId="04BA19D5" w:rsidR="00B46A17" w:rsidRDefault="00B46A17" w:rsidP="00B46A17">
      <w:pPr>
        <w:rPr>
          <w:rFonts w:asciiTheme="minorHAnsi" w:hAnsiTheme="minorHAnsi" w:cstheme="minorHAnsi"/>
          <w:b/>
          <w:color w:val="000000" w:themeColor="text1"/>
          <w:u w:val="single"/>
        </w:rPr>
      </w:pPr>
      <w:r w:rsidRPr="00CC4FA1">
        <w:rPr>
          <w:rFonts w:asciiTheme="minorHAnsi" w:hAnsiTheme="minorHAnsi" w:cstheme="minorHAnsi"/>
          <w:b/>
          <w:color w:val="000000" w:themeColor="text1"/>
          <w:u w:val="single"/>
        </w:rPr>
        <w:t>Between 2</w:t>
      </w:r>
      <w:r w:rsidR="00D6052D" w:rsidRPr="00CC4FA1">
        <w:rPr>
          <w:rFonts w:asciiTheme="minorHAnsi" w:hAnsiTheme="minorHAnsi" w:cstheme="minorHAnsi"/>
          <w:b/>
          <w:color w:val="000000" w:themeColor="text1"/>
          <w:u w:val="single"/>
        </w:rPr>
        <w:t>2</w:t>
      </w:r>
      <w:r w:rsidRPr="00CC4FA1">
        <w:rPr>
          <w:rFonts w:asciiTheme="minorHAnsi" w:hAnsiTheme="minorHAnsi" w:cstheme="minorHAnsi"/>
          <w:b/>
          <w:color w:val="000000" w:themeColor="text1"/>
          <w:u w:val="single"/>
        </w:rPr>
        <w:t xml:space="preserve"> to 34 Weeks Gestation:</w:t>
      </w:r>
    </w:p>
    <w:p w14:paraId="5146D5CF" w14:textId="77777777" w:rsidR="00CC4FA1" w:rsidRPr="00CC4FA1" w:rsidRDefault="00CC4FA1" w:rsidP="00B46A17">
      <w:pPr>
        <w:rPr>
          <w:rFonts w:asciiTheme="minorHAnsi" w:hAnsiTheme="minorHAnsi" w:cstheme="minorHAnsi"/>
          <w:color w:val="000000" w:themeColor="text1"/>
          <w:u w:val="single"/>
        </w:rPr>
      </w:pPr>
    </w:p>
    <w:p w14:paraId="1F132E5F" w14:textId="4B26CC41" w:rsidR="00B46A17" w:rsidRDefault="00B46A17" w:rsidP="00B46A17">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Ensure every mother </w:t>
      </w:r>
      <w:proofErr w:type="gramStart"/>
      <w:r w:rsidRPr="00B16A94">
        <w:rPr>
          <w:rFonts w:asciiTheme="minorHAnsi" w:hAnsiTheme="minorHAnsi" w:cstheme="minorHAnsi"/>
          <w:color w:val="000000" w:themeColor="text1"/>
        </w:rPr>
        <w:t>has the opportunity to</w:t>
      </w:r>
      <w:proofErr w:type="gramEnd"/>
      <w:r w:rsidRPr="00B16A94">
        <w:rPr>
          <w:rFonts w:asciiTheme="minorHAnsi" w:hAnsiTheme="minorHAnsi" w:cstheme="minorHAnsi"/>
          <w:color w:val="000000" w:themeColor="text1"/>
        </w:rPr>
        <w:t xml:space="preserve"> have a mother centred conversation about infant feeding according to </w:t>
      </w:r>
      <w:r w:rsidR="005F2C6C">
        <w:rPr>
          <w:rFonts w:asciiTheme="minorHAnsi" w:hAnsiTheme="minorHAnsi" w:cstheme="minorHAnsi"/>
          <w:color w:val="000000" w:themeColor="text1"/>
        </w:rPr>
        <w:t>t</w:t>
      </w:r>
      <w:r w:rsidRPr="00B16A94">
        <w:rPr>
          <w:rFonts w:asciiTheme="minorHAnsi" w:hAnsiTheme="minorHAnsi" w:cstheme="minorHAnsi"/>
          <w:color w:val="000000" w:themeColor="text1"/>
        </w:rPr>
        <w:t>he</w:t>
      </w:r>
      <w:r w:rsidR="005F2C6C">
        <w:rPr>
          <w:rFonts w:asciiTheme="minorHAnsi" w:hAnsiTheme="minorHAnsi" w:cstheme="minorHAnsi"/>
          <w:color w:val="000000" w:themeColor="text1"/>
        </w:rPr>
        <w:t>i</w:t>
      </w:r>
      <w:r w:rsidRPr="00B16A94">
        <w:rPr>
          <w:rFonts w:asciiTheme="minorHAnsi" w:hAnsiTheme="minorHAnsi" w:cstheme="minorHAnsi"/>
          <w:color w:val="000000" w:themeColor="text1"/>
        </w:rPr>
        <w:t xml:space="preserve">r individual needs and feelings – please see the infant feeding policy for guidance. The Baby Friendly publication, ‘Having meaningful conversations with mothers’ could be used to support and document these discussions. </w:t>
      </w:r>
    </w:p>
    <w:p w14:paraId="05BF9CBF" w14:textId="77777777" w:rsidR="00CC4FA1" w:rsidRPr="00B16A94" w:rsidRDefault="00CC4FA1" w:rsidP="00B46A17">
      <w:pPr>
        <w:rPr>
          <w:rFonts w:asciiTheme="minorHAnsi" w:hAnsiTheme="minorHAnsi" w:cstheme="minorHAnsi"/>
          <w:color w:val="000000" w:themeColor="text1"/>
        </w:rPr>
      </w:pPr>
    </w:p>
    <w:p w14:paraId="3DE6B1D4" w14:textId="77777777" w:rsidR="00B46A17" w:rsidRPr="00B16A94" w:rsidRDefault="00B46A17" w:rsidP="00B46A17">
      <w:pPr>
        <w:rPr>
          <w:rFonts w:asciiTheme="minorHAnsi" w:hAnsiTheme="minorHAnsi" w:cstheme="minorHAnsi"/>
          <w:color w:val="000000" w:themeColor="text1"/>
        </w:rPr>
      </w:pPr>
      <w:hyperlink r:id="rId49" w:history="1">
        <w:r w:rsidRPr="00B16A94">
          <w:rPr>
            <w:rStyle w:val="Hyperlink"/>
            <w:rFonts w:asciiTheme="minorHAnsi" w:hAnsiTheme="minorHAnsi" w:cstheme="minorHAnsi"/>
            <w:color w:val="000000" w:themeColor="text1"/>
          </w:rPr>
          <w:t>https://www.unicef.org.uk/babyfriendly/baby-friendly-resources/implementing-standards-resources/guidance-for-antenatal-and-postnatal-conversations/having-meaningful-conversations-with-mothers-2/</w:t>
        </w:r>
      </w:hyperlink>
    </w:p>
    <w:p w14:paraId="5640D826" w14:textId="3237077C" w:rsidR="00B46A17" w:rsidRPr="00B16A94" w:rsidRDefault="00B46A17" w:rsidP="00B46A17">
      <w:pPr>
        <w:rPr>
          <w:rFonts w:asciiTheme="minorHAnsi" w:hAnsiTheme="minorHAnsi" w:cstheme="minorHAnsi"/>
        </w:rPr>
      </w:pPr>
      <w:r w:rsidRPr="00B16A94">
        <w:rPr>
          <w:rFonts w:asciiTheme="minorHAnsi" w:hAnsiTheme="minorHAnsi" w:cstheme="minorHAnsi"/>
          <w:color w:val="000000" w:themeColor="text1"/>
        </w:rPr>
        <w:lastRenderedPageBreak/>
        <w:t xml:space="preserve">It is good to elicit </w:t>
      </w:r>
      <w:r w:rsidRPr="00B16A94">
        <w:rPr>
          <w:rFonts w:asciiTheme="minorHAnsi" w:hAnsiTheme="minorHAnsi" w:cstheme="minorHAnsi"/>
        </w:rPr>
        <w:t xml:space="preserve">what the mother thinks/feels about breastfeeding, listening to </w:t>
      </w:r>
      <w:r w:rsidR="005F2C6C">
        <w:rPr>
          <w:rFonts w:asciiTheme="minorHAnsi" w:hAnsiTheme="minorHAnsi" w:cstheme="minorHAnsi"/>
        </w:rPr>
        <w:t>t</w:t>
      </w:r>
      <w:r w:rsidRPr="00B16A94">
        <w:rPr>
          <w:rFonts w:asciiTheme="minorHAnsi" w:hAnsiTheme="minorHAnsi" w:cstheme="minorHAnsi"/>
        </w:rPr>
        <w:t>he</w:t>
      </w:r>
      <w:r w:rsidR="005F2C6C">
        <w:rPr>
          <w:rFonts w:asciiTheme="minorHAnsi" w:hAnsiTheme="minorHAnsi" w:cstheme="minorHAnsi"/>
        </w:rPr>
        <w:t>i</w:t>
      </w:r>
      <w:r w:rsidRPr="00B16A94">
        <w:rPr>
          <w:rFonts w:asciiTheme="minorHAnsi" w:hAnsiTheme="minorHAnsi" w:cstheme="minorHAnsi"/>
        </w:rPr>
        <w:t>r story – good use of open-ended questions, followed by listening, accepting and information giving as appropriate.</w:t>
      </w:r>
    </w:p>
    <w:p w14:paraId="10B1043F" w14:textId="77777777" w:rsidR="00B46A17" w:rsidRPr="00B16A94" w:rsidRDefault="00B46A17" w:rsidP="00B46A17">
      <w:pPr>
        <w:rPr>
          <w:rFonts w:asciiTheme="minorHAnsi" w:hAnsiTheme="minorHAnsi" w:cstheme="minorHAnsi"/>
        </w:rPr>
      </w:pPr>
    </w:p>
    <w:p w14:paraId="71FCA193" w14:textId="1FF9B527" w:rsidR="00B46A17" w:rsidRPr="00B16A94" w:rsidRDefault="00B46A17" w:rsidP="00B46A17">
      <w:pPr>
        <w:rPr>
          <w:rFonts w:asciiTheme="minorHAnsi" w:hAnsiTheme="minorHAnsi" w:cstheme="minorHAnsi"/>
          <w:b/>
        </w:rPr>
      </w:pPr>
      <w:r w:rsidRPr="00B16A94">
        <w:rPr>
          <w:rFonts w:asciiTheme="minorHAnsi" w:hAnsiTheme="minorHAnsi" w:cstheme="minorHAnsi"/>
          <w:b/>
        </w:rPr>
        <w:t>Remind the mother about the health benefits and value of breastfeeding</w:t>
      </w:r>
      <w:r w:rsidR="005F2C6C">
        <w:rPr>
          <w:rFonts w:asciiTheme="minorHAnsi" w:hAnsiTheme="minorHAnsi" w:cstheme="minorHAnsi"/>
          <w:b/>
        </w:rPr>
        <w:t>/</w:t>
      </w:r>
      <w:r w:rsidRPr="00B16A94">
        <w:rPr>
          <w:rFonts w:asciiTheme="minorHAnsi" w:hAnsiTheme="minorHAnsi" w:cstheme="minorHAnsi"/>
          <w:b/>
        </w:rPr>
        <w:t>colostrum.</w:t>
      </w:r>
    </w:p>
    <w:p w14:paraId="03CF898E" w14:textId="77777777" w:rsidR="00B46A17" w:rsidRPr="00B16A94" w:rsidRDefault="00B46A17" w:rsidP="00B46A17">
      <w:pPr>
        <w:rPr>
          <w:rFonts w:asciiTheme="minorHAnsi" w:hAnsiTheme="minorHAnsi" w:cstheme="minorHAnsi"/>
        </w:rPr>
      </w:pPr>
    </w:p>
    <w:p w14:paraId="4BDCB785" w14:textId="40273A0C"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Further discussions should take place on preparing for breastfeeding including those topics listed below and according to </w:t>
      </w:r>
      <w:r w:rsidR="001554DA">
        <w:rPr>
          <w:rFonts w:asciiTheme="minorHAnsi" w:hAnsiTheme="minorHAnsi" w:cstheme="minorHAnsi"/>
        </w:rPr>
        <w:t>t</w:t>
      </w:r>
      <w:r w:rsidRPr="00B16A94">
        <w:rPr>
          <w:rFonts w:asciiTheme="minorHAnsi" w:hAnsiTheme="minorHAnsi" w:cstheme="minorHAnsi"/>
        </w:rPr>
        <w:t>he</w:t>
      </w:r>
      <w:r w:rsidR="001554DA">
        <w:rPr>
          <w:rFonts w:asciiTheme="minorHAnsi" w:hAnsiTheme="minorHAnsi" w:cstheme="minorHAnsi"/>
        </w:rPr>
        <w:t>i</w:t>
      </w:r>
      <w:r w:rsidRPr="00B16A94">
        <w:rPr>
          <w:rFonts w:asciiTheme="minorHAnsi" w:hAnsiTheme="minorHAnsi" w:cstheme="minorHAnsi"/>
        </w:rPr>
        <w:t>r needs. It should be noted that the first three topics below are also important for mothers who may choose to formula feed. Information may be given over several contacts, as this may be more effective:</w:t>
      </w:r>
    </w:p>
    <w:p w14:paraId="6D79463A" w14:textId="77777777" w:rsidR="00B46A17" w:rsidRPr="00B16A94" w:rsidRDefault="00B46A17" w:rsidP="00B46A17">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8866"/>
      </w:tblGrid>
      <w:tr w:rsidR="00B46A17" w:rsidRPr="00B16A94" w14:paraId="01622261" w14:textId="77777777" w:rsidTr="001554DA">
        <w:tc>
          <w:tcPr>
            <w:tcW w:w="98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08801E6" w14:textId="36F0E1B6" w:rsidR="00B46A17" w:rsidRPr="001554DA" w:rsidRDefault="00B46A17" w:rsidP="001554DA">
            <w:pPr>
              <w:spacing w:line="276" w:lineRule="auto"/>
              <w:jc w:val="left"/>
              <w:rPr>
                <w:rFonts w:asciiTheme="minorHAnsi" w:eastAsia="Times New Roman" w:hAnsiTheme="minorHAnsi" w:cstheme="minorHAnsi"/>
                <w:b/>
                <w:bCs/>
                <w:color w:val="FFFFFF" w:themeColor="background1"/>
              </w:rPr>
            </w:pPr>
            <w:r w:rsidRPr="001554DA">
              <w:rPr>
                <w:rFonts w:asciiTheme="minorHAnsi" w:hAnsiTheme="minorHAnsi" w:cstheme="minorHAnsi"/>
                <w:b/>
                <w:bCs/>
                <w:color w:val="FFFFFF" w:themeColor="background1"/>
              </w:rPr>
              <w:t>Skin</w:t>
            </w:r>
            <w:r w:rsidR="00987C68" w:rsidRPr="001554DA">
              <w:rPr>
                <w:rFonts w:asciiTheme="minorHAnsi" w:hAnsiTheme="minorHAnsi" w:cstheme="minorHAnsi"/>
                <w:b/>
                <w:bCs/>
                <w:color w:val="FFFFFF" w:themeColor="background1"/>
              </w:rPr>
              <w:t>-</w:t>
            </w:r>
            <w:r w:rsidRPr="001554DA">
              <w:rPr>
                <w:rFonts w:asciiTheme="minorHAnsi" w:hAnsiTheme="minorHAnsi" w:cstheme="minorHAnsi"/>
                <w:b/>
                <w:bCs/>
                <w:color w:val="FFFFFF" w:themeColor="background1"/>
              </w:rPr>
              <w:t>to</w:t>
            </w:r>
            <w:r w:rsidR="00987C68" w:rsidRPr="001554DA">
              <w:rPr>
                <w:rFonts w:asciiTheme="minorHAnsi" w:hAnsiTheme="minorHAnsi" w:cstheme="minorHAnsi"/>
                <w:b/>
                <w:bCs/>
                <w:color w:val="FFFFFF" w:themeColor="background1"/>
              </w:rPr>
              <w:t>-</w:t>
            </w:r>
            <w:r w:rsidR="001554DA">
              <w:rPr>
                <w:rFonts w:asciiTheme="minorHAnsi" w:hAnsiTheme="minorHAnsi" w:cstheme="minorHAnsi"/>
                <w:b/>
                <w:bCs/>
                <w:color w:val="FFFFFF" w:themeColor="background1"/>
              </w:rPr>
              <w:t>S</w:t>
            </w:r>
            <w:r w:rsidRPr="001554DA">
              <w:rPr>
                <w:rFonts w:asciiTheme="minorHAnsi" w:hAnsiTheme="minorHAnsi" w:cstheme="minorHAnsi"/>
                <w:b/>
                <w:bCs/>
                <w:color w:val="FFFFFF" w:themeColor="background1"/>
              </w:rPr>
              <w:t xml:space="preserve">kin </w:t>
            </w:r>
            <w:r w:rsidR="001554DA">
              <w:rPr>
                <w:rFonts w:asciiTheme="minorHAnsi" w:hAnsiTheme="minorHAnsi" w:cstheme="minorHAnsi"/>
                <w:b/>
                <w:bCs/>
                <w:color w:val="FFFFFF" w:themeColor="background1"/>
              </w:rPr>
              <w:t>C</w:t>
            </w:r>
            <w:r w:rsidRPr="001554DA">
              <w:rPr>
                <w:rFonts w:asciiTheme="minorHAnsi" w:hAnsiTheme="minorHAnsi" w:cstheme="minorHAnsi"/>
                <w:b/>
                <w:bCs/>
                <w:color w:val="FFFFFF" w:themeColor="background1"/>
              </w:rPr>
              <w:t>ontact</w:t>
            </w:r>
          </w:p>
        </w:tc>
        <w:tc>
          <w:tcPr>
            <w:tcW w:w="9355" w:type="dxa"/>
            <w:tcBorders>
              <w:top w:val="single" w:sz="4" w:space="0" w:color="auto"/>
              <w:left w:val="single" w:sz="4" w:space="0" w:color="auto"/>
              <w:bottom w:val="single" w:sz="4" w:space="0" w:color="auto"/>
              <w:right w:val="single" w:sz="4" w:space="0" w:color="auto"/>
            </w:tcBorders>
            <w:hideMark/>
          </w:tcPr>
          <w:p w14:paraId="5CBDC4DF" w14:textId="60BE6082" w:rsidR="00B46A17" w:rsidRPr="00B16A94" w:rsidRDefault="00B46A17">
            <w:pPr>
              <w:numPr>
                <w:ilvl w:val="0"/>
                <w:numId w:val="96"/>
              </w:numPr>
              <w:tabs>
                <w:tab w:val="num" w:pos="0"/>
              </w:tabs>
              <w:spacing w:after="0" w:line="276" w:lineRule="auto"/>
              <w:ind w:left="0"/>
              <w:rPr>
                <w:rFonts w:asciiTheme="minorHAnsi" w:eastAsia="Times New Roman" w:hAnsiTheme="minorHAnsi" w:cstheme="minorHAnsi"/>
                <w:szCs w:val="20"/>
              </w:rPr>
            </w:pPr>
            <w:r w:rsidRPr="00B16A94">
              <w:rPr>
                <w:rFonts w:asciiTheme="minorHAnsi" w:hAnsiTheme="minorHAnsi" w:cstheme="minorHAnsi"/>
              </w:rPr>
              <w:t>Explain what this means, the benefits for mother and baby, and how to achieve this. All mothers and babies can enjoy this special time together. A long, uninterrupted period of skin contact in a quiet, calm environment is best for achieving this; for as long as the mother wishes, or at least until after the first feed</w:t>
            </w:r>
            <w:r w:rsidR="00B55F06" w:rsidRPr="00B16A94">
              <w:rPr>
                <w:rFonts w:asciiTheme="minorHAnsi" w:hAnsiTheme="minorHAnsi" w:cstheme="minorHAnsi"/>
              </w:rPr>
              <w:t xml:space="preserve">. This </w:t>
            </w:r>
            <w:r w:rsidR="0070668B" w:rsidRPr="00B16A94">
              <w:rPr>
                <w:rFonts w:asciiTheme="minorHAnsi" w:hAnsiTheme="minorHAnsi" w:cstheme="minorHAnsi"/>
              </w:rPr>
              <w:t>can continue well beyond 28 days.</w:t>
            </w:r>
          </w:p>
          <w:p w14:paraId="77368390" w14:textId="4FBA88D7" w:rsidR="00B46A17" w:rsidRPr="00B16A94" w:rsidRDefault="00B46A17">
            <w:pPr>
              <w:numPr>
                <w:ilvl w:val="0"/>
                <w:numId w:val="96"/>
              </w:numPr>
              <w:tabs>
                <w:tab w:val="num" w:pos="0"/>
              </w:tabs>
              <w:spacing w:after="0" w:line="276" w:lineRule="auto"/>
              <w:ind w:left="0"/>
              <w:rPr>
                <w:rFonts w:asciiTheme="minorHAnsi" w:eastAsia="Times New Roman" w:hAnsiTheme="minorHAnsi" w:cstheme="minorHAnsi"/>
              </w:rPr>
            </w:pPr>
            <w:r w:rsidRPr="00B16A94">
              <w:rPr>
                <w:rFonts w:asciiTheme="minorHAnsi" w:hAnsiTheme="minorHAnsi" w:cstheme="minorHAnsi"/>
              </w:rPr>
              <w:t xml:space="preserve">Skin contact also keeps babies warm and helps their heartbeat and breathing settle after birth. Immediate skin </w:t>
            </w:r>
            <w:proofErr w:type="gramStart"/>
            <w:r w:rsidRPr="00B16A94">
              <w:rPr>
                <w:rFonts w:asciiTheme="minorHAnsi" w:hAnsiTheme="minorHAnsi" w:cstheme="minorHAnsi"/>
              </w:rPr>
              <w:t>contact</w:t>
            </w:r>
            <w:proofErr w:type="gramEnd"/>
            <w:r w:rsidRPr="00B16A94">
              <w:rPr>
                <w:rFonts w:asciiTheme="minorHAnsi" w:hAnsiTheme="minorHAnsi" w:cstheme="minorHAnsi"/>
              </w:rPr>
              <w:t xml:space="preserve"> with the baby after birth </w:t>
            </w:r>
            <w:r w:rsidR="001554DA" w:rsidRPr="00B16A94">
              <w:rPr>
                <w:rFonts w:asciiTheme="minorHAnsi" w:hAnsiTheme="minorHAnsi" w:cstheme="minorHAnsi"/>
              </w:rPr>
              <w:t>gives</w:t>
            </w:r>
            <w:r w:rsidRPr="00B16A94">
              <w:rPr>
                <w:rFonts w:asciiTheme="minorHAnsi" w:hAnsiTheme="minorHAnsi" w:cstheme="minorHAnsi"/>
              </w:rPr>
              <w:t xml:space="preserve"> the baby an opportunity for an early feed, which will help establish long term feeding</w:t>
            </w:r>
            <w:r w:rsidR="00110274" w:rsidRPr="00B16A94">
              <w:rPr>
                <w:rFonts w:asciiTheme="minorHAnsi" w:hAnsiTheme="minorHAnsi" w:cstheme="minorHAnsi"/>
              </w:rPr>
              <w:t>.</w:t>
            </w:r>
            <w:r w:rsidR="00043C9F" w:rsidRPr="00B16A94">
              <w:rPr>
                <w:rFonts w:asciiTheme="minorHAnsi" w:hAnsiTheme="minorHAnsi" w:cstheme="minorHAnsi"/>
              </w:rPr>
              <w:t xml:space="preserve">  In the immediate </w:t>
            </w:r>
            <w:r w:rsidR="00F02F4A" w:rsidRPr="00B16A94">
              <w:rPr>
                <w:rFonts w:asciiTheme="minorHAnsi" w:hAnsiTheme="minorHAnsi" w:cstheme="minorHAnsi"/>
              </w:rPr>
              <w:t>post-partum</w:t>
            </w:r>
            <w:r w:rsidR="00043C9F" w:rsidRPr="00B16A94">
              <w:rPr>
                <w:rFonts w:asciiTheme="minorHAnsi" w:hAnsiTheme="minorHAnsi" w:cstheme="minorHAnsi"/>
              </w:rPr>
              <w:t xml:space="preserve"> period</w:t>
            </w:r>
            <w:r w:rsidR="008651AA" w:rsidRPr="00B16A94">
              <w:rPr>
                <w:rFonts w:asciiTheme="minorHAnsi" w:hAnsiTheme="minorHAnsi" w:cstheme="minorHAnsi"/>
              </w:rPr>
              <w:t>,</w:t>
            </w:r>
            <w:r w:rsidR="00043C9F" w:rsidRPr="00B16A94">
              <w:rPr>
                <w:rFonts w:asciiTheme="minorHAnsi" w:hAnsiTheme="minorHAnsi" w:cstheme="minorHAnsi"/>
              </w:rPr>
              <w:t xml:space="preserve"> skin</w:t>
            </w:r>
            <w:r w:rsidR="00987C68" w:rsidRPr="00B16A94">
              <w:rPr>
                <w:rFonts w:asciiTheme="minorHAnsi" w:hAnsiTheme="minorHAnsi" w:cstheme="minorHAnsi"/>
              </w:rPr>
              <w:t>-</w:t>
            </w:r>
            <w:r w:rsidR="00043C9F" w:rsidRPr="00B16A94">
              <w:rPr>
                <w:rFonts w:asciiTheme="minorHAnsi" w:hAnsiTheme="minorHAnsi" w:cstheme="minorHAnsi"/>
              </w:rPr>
              <w:t>to</w:t>
            </w:r>
            <w:r w:rsidR="00987C68" w:rsidRPr="00B16A94">
              <w:rPr>
                <w:rFonts w:asciiTheme="minorHAnsi" w:hAnsiTheme="minorHAnsi" w:cstheme="minorHAnsi"/>
              </w:rPr>
              <w:t>-</w:t>
            </w:r>
            <w:r w:rsidR="00043C9F" w:rsidRPr="00B16A94">
              <w:rPr>
                <w:rFonts w:asciiTheme="minorHAnsi" w:hAnsiTheme="minorHAnsi" w:cstheme="minorHAnsi"/>
              </w:rPr>
              <w:t xml:space="preserve">skin contact should be established and maintained for at </w:t>
            </w:r>
            <w:r w:rsidR="004C025D" w:rsidRPr="00B16A94">
              <w:rPr>
                <w:rFonts w:asciiTheme="minorHAnsi" w:hAnsiTheme="minorHAnsi" w:cstheme="minorHAnsi"/>
              </w:rPr>
              <w:t>minimum one hour</w:t>
            </w:r>
            <w:r w:rsidR="008651AA" w:rsidRPr="00B16A94">
              <w:rPr>
                <w:rFonts w:asciiTheme="minorHAnsi" w:hAnsiTheme="minorHAnsi" w:cstheme="minorHAnsi"/>
              </w:rPr>
              <w:t>,</w:t>
            </w:r>
            <w:r w:rsidR="004C025D" w:rsidRPr="00B16A94">
              <w:rPr>
                <w:rFonts w:asciiTheme="minorHAnsi" w:hAnsiTheme="minorHAnsi" w:cstheme="minorHAnsi"/>
              </w:rPr>
              <w:t xml:space="preserve"> and until baby has had their first feed.  For more information see </w:t>
            </w:r>
            <w:r w:rsidR="00C632D7" w:rsidRPr="00B16A94">
              <w:rPr>
                <w:rFonts w:asciiTheme="minorHAnsi" w:hAnsiTheme="minorHAnsi" w:cstheme="minorHAnsi"/>
              </w:rPr>
              <w:t>Widstrom’s 9 stages.</w:t>
            </w:r>
          </w:p>
        </w:tc>
      </w:tr>
      <w:tr w:rsidR="00B46A17" w:rsidRPr="00B16A94" w14:paraId="78CB71D4" w14:textId="77777777" w:rsidTr="001554DA">
        <w:tc>
          <w:tcPr>
            <w:tcW w:w="98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CCD887B" w14:textId="61D9B393" w:rsidR="00B46A17" w:rsidRPr="001554DA" w:rsidRDefault="00B46A17" w:rsidP="001554DA">
            <w:pPr>
              <w:spacing w:line="276" w:lineRule="auto"/>
              <w:jc w:val="left"/>
              <w:rPr>
                <w:rFonts w:asciiTheme="minorHAnsi" w:eastAsia="Times New Roman" w:hAnsiTheme="minorHAnsi" w:cstheme="minorHAnsi"/>
                <w:b/>
                <w:bCs/>
                <w:color w:val="FFFFFF" w:themeColor="background1"/>
              </w:rPr>
            </w:pPr>
            <w:r w:rsidRPr="001554DA">
              <w:rPr>
                <w:rFonts w:asciiTheme="minorHAnsi" w:hAnsiTheme="minorHAnsi" w:cstheme="minorHAnsi"/>
                <w:b/>
                <w:bCs/>
                <w:color w:val="FFFFFF" w:themeColor="background1"/>
              </w:rPr>
              <w:t xml:space="preserve">Being </w:t>
            </w:r>
            <w:r w:rsidR="001554DA">
              <w:rPr>
                <w:rFonts w:asciiTheme="minorHAnsi" w:hAnsiTheme="minorHAnsi" w:cstheme="minorHAnsi"/>
                <w:b/>
                <w:bCs/>
                <w:color w:val="FFFFFF" w:themeColor="background1"/>
              </w:rPr>
              <w:t>C</w:t>
            </w:r>
            <w:r w:rsidRPr="001554DA">
              <w:rPr>
                <w:rFonts w:asciiTheme="minorHAnsi" w:hAnsiTheme="minorHAnsi" w:cstheme="minorHAnsi"/>
                <w:b/>
                <w:bCs/>
                <w:color w:val="FFFFFF" w:themeColor="background1"/>
              </w:rPr>
              <w:t xml:space="preserve">lose to </w:t>
            </w:r>
            <w:r w:rsidR="001554DA">
              <w:rPr>
                <w:rFonts w:asciiTheme="minorHAnsi" w:hAnsiTheme="minorHAnsi" w:cstheme="minorHAnsi"/>
                <w:b/>
                <w:bCs/>
                <w:color w:val="FFFFFF" w:themeColor="background1"/>
              </w:rPr>
              <w:t>B</w:t>
            </w:r>
            <w:r w:rsidRPr="001554DA">
              <w:rPr>
                <w:rFonts w:asciiTheme="minorHAnsi" w:hAnsiTheme="minorHAnsi" w:cstheme="minorHAnsi"/>
                <w:b/>
                <w:bCs/>
                <w:color w:val="FFFFFF" w:themeColor="background1"/>
              </w:rPr>
              <w:t>aby</w:t>
            </w:r>
          </w:p>
        </w:tc>
        <w:tc>
          <w:tcPr>
            <w:tcW w:w="9355" w:type="dxa"/>
            <w:tcBorders>
              <w:top w:val="single" w:sz="4" w:space="0" w:color="auto"/>
              <w:left w:val="single" w:sz="4" w:space="0" w:color="auto"/>
              <w:bottom w:val="single" w:sz="4" w:space="0" w:color="auto"/>
              <w:right w:val="single" w:sz="4" w:space="0" w:color="auto"/>
            </w:tcBorders>
            <w:hideMark/>
          </w:tcPr>
          <w:p w14:paraId="63F994B9" w14:textId="0F145F7B" w:rsidR="00B46A17" w:rsidRPr="00B16A94" w:rsidRDefault="00B46A17">
            <w:pPr>
              <w:numPr>
                <w:ilvl w:val="0"/>
                <w:numId w:val="96"/>
              </w:numPr>
              <w:tabs>
                <w:tab w:val="num" w:pos="0"/>
              </w:tabs>
              <w:spacing w:after="0" w:line="276" w:lineRule="auto"/>
              <w:ind w:left="0"/>
              <w:rPr>
                <w:rFonts w:asciiTheme="minorHAnsi" w:eastAsia="Times New Roman" w:hAnsiTheme="minorHAnsi" w:cstheme="minorHAnsi"/>
              </w:rPr>
            </w:pPr>
            <w:r w:rsidRPr="00B16A94">
              <w:rPr>
                <w:rFonts w:asciiTheme="minorHAnsi" w:hAnsiTheme="minorHAnsi" w:cstheme="minorHAnsi"/>
              </w:rPr>
              <w:t xml:space="preserve">Explain </w:t>
            </w:r>
            <w:r w:rsidR="00122CE0">
              <w:rPr>
                <w:rFonts w:asciiTheme="minorHAnsi" w:hAnsiTheme="minorHAnsi" w:cstheme="minorHAnsi"/>
              </w:rPr>
              <w:t>the importance and</w:t>
            </w:r>
            <w:r w:rsidRPr="00B16A94">
              <w:rPr>
                <w:rFonts w:asciiTheme="minorHAnsi" w:hAnsiTheme="minorHAnsi" w:cstheme="minorHAnsi"/>
              </w:rPr>
              <w:t xml:space="preserve"> benefits for mother and baby. Closeness helps mothers to get to know their babies, and know when baby needs feeding/comforting, facilitating responsive feeding which is applicable for both breast and formula fed babies.</w:t>
            </w:r>
          </w:p>
        </w:tc>
      </w:tr>
      <w:tr w:rsidR="00B46A17" w:rsidRPr="00B16A94" w14:paraId="75ABF1F1" w14:textId="77777777" w:rsidTr="001554DA">
        <w:tc>
          <w:tcPr>
            <w:tcW w:w="98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FDADAD6" w14:textId="3E3C6432" w:rsidR="00B46A17" w:rsidRPr="001554DA" w:rsidRDefault="00B46A17" w:rsidP="001554DA">
            <w:pPr>
              <w:spacing w:line="276" w:lineRule="auto"/>
              <w:jc w:val="left"/>
              <w:rPr>
                <w:rFonts w:asciiTheme="minorHAnsi" w:eastAsia="Times New Roman" w:hAnsiTheme="minorHAnsi" w:cstheme="minorHAnsi"/>
                <w:b/>
                <w:bCs/>
                <w:color w:val="FFFFFF" w:themeColor="background1"/>
              </w:rPr>
            </w:pPr>
            <w:r w:rsidRPr="001554DA">
              <w:rPr>
                <w:rFonts w:asciiTheme="minorHAnsi" w:hAnsiTheme="minorHAnsi" w:cstheme="minorHAnsi"/>
                <w:b/>
                <w:bCs/>
                <w:color w:val="FFFFFF" w:themeColor="background1"/>
              </w:rPr>
              <w:t xml:space="preserve">Responsive </w:t>
            </w:r>
            <w:r w:rsidR="001554DA">
              <w:rPr>
                <w:rFonts w:asciiTheme="minorHAnsi" w:hAnsiTheme="minorHAnsi" w:cstheme="minorHAnsi"/>
                <w:b/>
                <w:bCs/>
                <w:color w:val="FFFFFF" w:themeColor="background1"/>
              </w:rPr>
              <w:t>F</w:t>
            </w:r>
            <w:r w:rsidRPr="001554DA">
              <w:rPr>
                <w:rFonts w:asciiTheme="minorHAnsi" w:hAnsiTheme="minorHAnsi" w:cstheme="minorHAnsi"/>
                <w:b/>
                <w:bCs/>
                <w:color w:val="FFFFFF" w:themeColor="background1"/>
              </w:rPr>
              <w:t>eeding</w:t>
            </w:r>
          </w:p>
        </w:tc>
        <w:tc>
          <w:tcPr>
            <w:tcW w:w="9355" w:type="dxa"/>
            <w:tcBorders>
              <w:top w:val="single" w:sz="4" w:space="0" w:color="auto"/>
              <w:left w:val="single" w:sz="4" w:space="0" w:color="auto"/>
              <w:bottom w:val="single" w:sz="4" w:space="0" w:color="auto"/>
              <w:right w:val="single" w:sz="4" w:space="0" w:color="auto"/>
            </w:tcBorders>
            <w:hideMark/>
          </w:tcPr>
          <w:p w14:paraId="6F464402" w14:textId="31E40FE8" w:rsidR="00B46A17" w:rsidRPr="00AB0681" w:rsidRDefault="00B46A17" w:rsidP="00AB0681">
            <w:pPr>
              <w:numPr>
                <w:ilvl w:val="0"/>
                <w:numId w:val="96"/>
              </w:numPr>
              <w:tabs>
                <w:tab w:val="num" w:pos="0"/>
              </w:tabs>
              <w:spacing w:after="0" w:line="276" w:lineRule="auto"/>
              <w:ind w:left="0"/>
              <w:rPr>
                <w:rFonts w:asciiTheme="minorHAnsi" w:eastAsia="Times New Roman" w:hAnsiTheme="minorHAnsi" w:cstheme="minorHAnsi"/>
                <w:szCs w:val="20"/>
              </w:rPr>
            </w:pPr>
            <w:r w:rsidRPr="00B16A94">
              <w:rPr>
                <w:rFonts w:asciiTheme="minorHAnsi" w:hAnsiTheme="minorHAnsi" w:cstheme="minorHAnsi"/>
              </w:rPr>
              <w:t>Explain what this means and the benefits for mother and baby:</w:t>
            </w:r>
            <w:r w:rsidR="00AB0681">
              <w:rPr>
                <w:rFonts w:asciiTheme="minorHAnsi" w:hAnsiTheme="minorHAnsi" w:cstheme="minorHAnsi"/>
              </w:rPr>
              <w:t xml:space="preserve"> </w:t>
            </w:r>
            <w:r w:rsidRPr="00AB0681">
              <w:rPr>
                <w:rFonts w:asciiTheme="minorHAnsi" w:hAnsiTheme="minorHAnsi" w:cstheme="minorHAnsi"/>
              </w:rPr>
              <w:t>See infant feeding policy for explanation re</w:t>
            </w:r>
            <w:r w:rsidR="00AB0681">
              <w:rPr>
                <w:rFonts w:asciiTheme="minorHAnsi" w:hAnsiTheme="minorHAnsi" w:cstheme="minorHAnsi"/>
              </w:rPr>
              <w:t xml:space="preserve">: </w:t>
            </w:r>
            <w:r w:rsidRPr="00AB0681">
              <w:rPr>
                <w:rFonts w:asciiTheme="minorHAnsi" w:hAnsiTheme="minorHAnsi" w:cstheme="minorHAnsi"/>
              </w:rPr>
              <w:t>responsive feeding. Explain that breastfeeding can provide food, drinks, love and comfort. Talk about feeding cues and the importance of feeding baby when baby wants feeding and for as long as baby wants. This is applicable to breast and formula fed babies for nutrition and contentment. For breastfeeding babies this will also ensure a good milk supply for the mother. The more milk removed from the breast the more milk the mother will make. Night feeds are important in establishing a mother’s milk supply.</w:t>
            </w:r>
          </w:p>
        </w:tc>
      </w:tr>
      <w:tr w:rsidR="00B46A17" w:rsidRPr="00B16A94" w14:paraId="4A17D175" w14:textId="77777777" w:rsidTr="001554DA">
        <w:tc>
          <w:tcPr>
            <w:tcW w:w="98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06D9612" w14:textId="05B3F48E" w:rsidR="00B46A17" w:rsidRPr="001554DA" w:rsidRDefault="00B46A17" w:rsidP="001554DA">
            <w:pPr>
              <w:spacing w:line="276" w:lineRule="auto"/>
              <w:jc w:val="left"/>
              <w:rPr>
                <w:rFonts w:asciiTheme="minorHAnsi" w:eastAsia="Times New Roman" w:hAnsiTheme="minorHAnsi" w:cstheme="minorHAnsi"/>
                <w:b/>
                <w:bCs/>
                <w:color w:val="FFFFFF" w:themeColor="background1"/>
              </w:rPr>
            </w:pPr>
            <w:r w:rsidRPr="001554DA">
              <w:rPr>
                <w:rFonts w:asciiTheme="minorHAnsi" w:hAnsiTheme="minorHAnsi" w:cstheme="minorHAnsi"/>
                <w:b/>
                <w:bCs/>
                <w:color w:val="FFFFFF" w:themeColor="background1"/>
              </w:rPr>
              <w:t xml:space="preserve">How to </w:t>
            </w:r>
            <w:r w:rsidR="001554DA">
              <w:rPr>
                <w:rFonts w:asciiTheme="minorHAnsi" w:hAnsiTheme="minorHAnsi" w:cstheme="minorHAnsi"/>
                <w:b/>
                <w:bCs/>
                <w:color w:val="FFFFFF" w:themeColor="background1"/>
              </w:rPr>
              <w:t>B</w:t>
            </w:r>
            <w:r w:rsidRPr="001554DA">
              <w:rPr>
                <w:rFonts w:asciiTheme="minorHAnsi" w:hAnsiTheme="minorHAnsi" w:cstheme="minorHAnsi"/>
                <w:b/>
                <w:bCs/>
                <w:color w:val="FFFFFF" w:themeColor="background1"/>
              </w:rPr>
              <w:t>reastfeed</w:t>
            </w:r>
          </w:p>
        </w:tc>
        <w:tc>
          <w:tcPr>
            <w:tcW w:w="9355" w:type="dxa"/>
            <w:tcBorders>
              <w:top w:val="single" w:sz="4" w:space="0" w:color="auto"/>
              <w:left w:val="single" w:sz="4" w:space="0" w:color="auto"/>
              <w:bottom w:val="single" w:sz="4" w:space="0" w:color="auto"/>
              <w:right w:val="single" w:sz="4" w:space="0" w:color="auto"/>
            </w:tcBorders>
            <w:hideMark/>
          </w:tcPr>
          <w:p w14:paraId="6723238D" w14:textId="77777777" w:rsidR="00B46A17" w:rsidRPr="00B16A94" w:rsidRDefault="00B46A17" w:rsidP="00AC30A4">
            <w:pPr>
              <w:tabs>
                <w:tab w:val="num" w:pos="720"/>
              </w:tabs>
              <w:spacing w:line="276" w:lineRule="auto"/>
              <w:rPr>
                <w:rFonts w:asciiTheme="minorHAnsi" w:eastAsia="Times New Roman" w:hAnsiTheme="minorHAnsi" w:cstheme="minorHAnsi"/>
              </w:rPr>
            </w:pPr>
            <w:r w:rsidRPr="00B16A94">
              <w:rPr>
                <w:rFonts w:asciiTheme="minorHAnsi" w:hAnsiTheme="minorHAnsi" w:cstheme="minorHAnsi"/>
              </w:rPr>
              <w:t>Discuss the importance of correct positioning and attachment and the help available with early feeds; this helps ensure a good milk supply, good milk transfer and prevents sore nipples etc.</w:t>
            </w:r>
          </w:p>
        </w:tc>
      </w:tr>
      <w:tr w:rsidR="00B46A17" w:rsidRPr="00B16A94" w14:paraId="34D77ADF" w14:textId="77777777" w:rsidTr="001554DA">
        <w:tc>
          <w:tcPr>
            <w:tcW w:w="98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ECB4B4D" w14:textId="657F1ECF" w:rsidR="00B46A17" w:rsidRPr="001554DA" w:rsidRDefault="00B46A17" w:rsidP="001554DA">
            <w:pPr>
              <w:spacing w:line="276" w:lineRule="auto"/>
              <w:jc w:val="left"/>
              <w:rPr>
                <w:rFonts w:asciiTheme="minorHAnsi" w:eastAsia="Times New Roman" w:hAnsiTheme="minorHAnsi" w:cstheme="minorHAnsi"/>
                <w:b/>
                <w:bCs/>
                <w:color w:val="FFFFFF" w:themeColor="background1"/>
              </w:rPr>
            </w:pPr>
            <w:r w:rsidRPr="001554DA">
              <w:rPr>
                <w:rFonts w:asciiTheme="minorHAnsi" w:hAnsiTheme="minorHAnsi" w:cstheme="minorHAnsi"/>
                <w:b/>
                <w:bCs/>
                <w:color w:val="FFFFFF" w:themeColor="background1"/>
              </w:rPr>
              <w:t xml:space="preserve">Exclusive </w:t>
            </w:r>
            <w:r w:rsidR="001554DA">
              <w:rPr>
                <w:rFonts w:asciiTheme="minorHAnsi" w:hAnsiTheme="minorHAnsi" w:cstheme="minorHAnsi"/>
                <w:b/>
                <w:bCs/>
                <w:color w:val="FFFFFF" w:themeColor="background1"/>
              </w:rPr>
              <w:t>B</w:t>
            </w:r>
            <w:r w:rsidRPr="001554DA">
              <w:rPr>
                <w:rFonts w:asciiTheme="minorHAnsi" w:hAnsiTheme="minorHAnsi" w:cstheme="minorHAnsi"/>
                <w:b/>
                <w:bCs/>
                <w:color w:val="FFFFFF" w:themeColor="background1"/>
              </w:rPr>
              <w:t>reastfeeding</w:t>
            </w:r>
          </w:p>
        </w:tc>
        <w:tc>
          <w:tcPr>
            <w:tcW w:w="9355" w:type="dxa"/>
            <w:tcBorders>
              <w:top w:val="single" w:sz="4" w:space="0" w:color="auto"/>
              <w:left w:val="single" w:sz="4" w:space="0" w:color="auto"/>
              <w:bottom w:val="single" w:sz="4" w:space="0" w:color="auto"/>
              <w:right w:val="single" w:sz="4" w:space="0" w:color="auto"/>
            </w:tcBorders>
            <w:hideMark/>
          </w:tcPr>
          <w:p w14:paraId="28147BA0" w14:textId="2205F99B" w:rsidR="00B46A17" w:rsidRPr="00B16A94" w:rsidRDefault="00B46A17" w:rsidP="00AC30A4">
            <w:pPr>
              <w:tabs>
                <w:tab w:val="num" w:pos="720"/>
              </w:tabs>
              <w:spacing w:line="276" w:lineRule="auto"/>
              <w:rPr>
                <w:rFonts w:asciiTheme="minorHAnsi" w:hAnsiTheme="minorHAnsi" w:cstheme="minorHAnsi"/>
              </w:rPr>
            </w:pPr>
            <w:r w:rsidRPr="00B16A94">
              <w:rPr>
                <w:rFonts w:asciiTheme="minorHAnsi" w:hAnsiTheme="minorHAnsi" w:cstheme="minorHAnsi"/>
              </w:rPr>
              <w:t xml:space="preserve">Highlight the value of exclusive breastfeeding for the first 6 months and the risks of introducing formula milk; formula milk increases the risk of baby’s allergic sensitisation, mother’s reduction in milk supply, and </w:t>
            </w:r>
            <w:r w:rsidR="00D776EC">
              <w:rPr>
                <w:rFonts w:asciiTheme="minorHAnsi" w:hAnsiTheme="minorHAnsi" w:cstheme="minorHAnsi"/>
              </w:rPr>
              <w:t>t</w:t>
            </w:r>
            <w:r w:rsidRPr="00B16A94">
              <w:rPr>
                <w:rFonts w:asciiTheme="minorHAnsi" w:hAnsiTheme="minorHAnsi" w:cstheme="minorHAnsi"/>
              </w:rPr>
              <w:t>he</w:t>
            </w:r>
            <w:r w:rsidR="00D776EC">
              <w:rPr>
                <w:rFonts w:asciiTheme="minorHAnsi" w:hAnsiTheme="minorHAnsi" w:cstheme="minorHAnsi"/>
              </w:rPr>
              <w:t>i</w:t>
            </w:r>
            <w:r w:rsidRPr="00B16A94">
              <w:rPr>
                <w:rFonts w:asciiTheme="minorHAnsi" w:hAnsiTheme="minorHAnsi" w:cstheme="minorHAnsi"/>
              </w:rPr>
              <w:t xml:space="preserve">r confidence, and stresses the baby’s digestive system. Be aware that 6 months is a big goal for many mothers, so value any </w:t>
            </w:r>
            <w:r w:rsidR="00A01383" w:rsidRPr="00B16A94">
              <w:rPr>
                <w:rFonts w:asciiTheme="minorHAnsi" w:hAnsiTheme="minorHAnsi" w:cstheme="minorHAnsi"/>
              </w:rPr>
              <w:t>breastmilk</w:t>
            </w:r>
            <w:r w:rsidRPr="00B16A94">
              <w:rPr>
                <w:rFonts w:asciiTheme="minorHAnsi" w:hAnsiTheme="minorHAnsi" w:cstheme="minorHAnsi"/>
              </w:rPr>
              <w:t xml:space="preserve"> the baby gets for any length of time.</w:t>
            </w:r>
          </w:p>
        </w:tc>
      </w:tr>
      <w:tr w:rsidR="00B46A17" w:rsidRPr="00B16A94" w14:paraId="5E16EC86" w14:textId="77777777" w:rsidTr="001554DA">
        <w:tc>
          <w:tcPr>
            <w:tcW w:w="98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9919D5F" w14:textId="335FE4CC" w:rsidR="00B46A17" w:rsidRPr="001554DA" w:rsidRDefault="00B46A17" w:rsidP="001554DA">
            <w:pPr>
              <w:spacing w:line="276" w:lineRule="auto"/>
              <w:jc w:val="left"/>
              <w:rPr>
                <w:rFonts w:asciiTheme="minorHAnsi" w:eastAsia="Times New Roman" w:hAnsiTheme="minorHAnsi" w:cstheme="minorHAnsi"/>
                <w:b/>
                <w:bCs/>
                <w:color w:val="FFFFFF" w:themeColor="background1"/>
              </w:rPr>
            </w:pPr>
            <w:r w:rsidRPr="001554DA">
              <w:rPr>
                <w:rFonts w:asciiTheme="minorHAnsi" w:hAnsiTheme="minorHAnsi" w:cstheme="minorHAnsi"/>
                <w:b/>
                <w:bCs/>
                <w:color w:val="FFFFFF" w:themeColor="background1"/>
              </w:rPr>
              <w:t xml:space="preserve">Avoiding </w:t>
            </w:r>
            <w:r w:rsidR="001554DA">
              <w:rPr>
                <w:rFonts w:asciiTheme="minorHAnsi" w:hAnsiTheme="minorHAnsi" w:cstheme="minorHAnsi"/>
                <w:b/>
                <w:bCs/>
                <w:color w:val="FFFFFF" w:themeColor="background1"/>
              </w:rPr>
              <w:t>T</w:t>
            </w:r>
            <w:r w:rsidRPr="001554DA">
              <w:rPr>
                <w:rFonts w:asciiTheme="minorHAnsi" w:hAnsiTheme="minorHAnsi" w:cstheme="minorHAnsi"/>
                <w:b/>
                <w:bCs/>
                <w:color w:val="FFFFFF" w:themeColor="background1"/>
              </w:rPr>
              <w:t xml:space="preserve">eats and </w:t>
            </w:r>
            <w:r w:rsidR="001554DA">
              <w:rPr>
                <w:rFonts w:asciiTheme="minorHAnsi" w:hAnsiTheme="minorHAnsi" w:cstheme="minorHAnsi"/>
                <w:b/>
                <w:bCs/>
                <w:color w:val="FFFFFF" w:themeColor="background1"/>
              </w:rPr>
              <w:t>D</w:t>
            </w:r>
            <w:r w:rsidRPr="001554DA">
              <w:rPr>
                <w:rFonts w:asciiTheme="minorHAnsi" w:hAnsiTheme="minorHAnsi" w:cstheme="minorHAnsi"/>
                <w:b/>
                <w:bCs/>
                <w:color w:val="FFFFFF" w:themeColor="background1"/>
              </w:rPr>
              <w:t>ummies</w:t>
            </w:r>
          </w:p>
        </w:tc>
        <w:tc>
          <w:tcPr>
            <w:tcW w:w="9355" w:type="dxa"/>
            <w:tcBorders>
              <w:top w:val="single" w:sz="4" w:space="0" w:color="auto"/>
              <w:left w:val="single" w:sz="4" w:space="0" w:color="auto"/>
              <w:bottom w:val="single" w:sz="4" w:space="0" w:color="auto"/>
              <w:right w:val="single" w:sz="4" w:space="0" w:color="auto"/>
            </w:tcBorders>
            <w:hideMark/>
          </w:tcPr>
          <w:p w14:paraId="724F0F9D" w14:textId="77777777" w:rsidR="00B46A17" w:rsidRPr="00B16A94" w:rsidRDefault="00B46A17" w:rsidP="00AC30A4">
            <w:pPr>
              <w:spacing w:line="276" w:lineRule="auto"/>
              <w:rPr>
                <w:rFonts w:asciiTheme="minorHAnsi" w:eastAsia="Times New Roman" w:hAnsiTheme="minorHAnsi" w:cstheme="minorHAnsi"/>
              </w:rPr>
            </w:pPr>
            <w:r w:rsidRPr="00B16A94">
              <w:rPr>
                <w:rFonts w:asciiTheme="minorHAnsi" w:hAnsiTheme="minorHAnsi" w:cstheme="minorHAnsi"/>
              </w:rPr>
              <w:t>Teats and dummies may make it difficult for babies to attach to the breast whilst learning to breastfeed in the early weeks. Dummies may interfere with responsive feeding as feeding cues may be missed. See also Dummies guideline in this document.</w:t>
            </w:r>
          </w:p>
        </w:tc>
      </w:tr>
      <w:tr w:rsidR="00B46A17" w:rsidRPr="00B16A94" w14:paraId="60D971AF" w14:textId="77777777" w:rsidTr="001554DA">
        <w:tc>
          <w:tcPr>
            <w:tcW w:w="98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07CBF80" w14:textId="275AB744" w:rsidR="00B46A17" w:rsidRPr="001554DA" w:rsidRDefault="00B46A17" w:rsidP="001554DA">
            <w:pPr>
              <w:spacing w:line="276" w:lineRule="auto"/>
              <w:jc w:val="left"/>
              <w:rPr>
                <w:rFonts w:asciiTheme="minorHAnsi" w:eastAsia="Times New Roman" w:hAnsiTheme="minorHAnsi" w:cstheme="minorHAnsi"/>
                <w:b/>
                <w:bCs/>
                <w:color w:val="FFFFFF" w:themeColor="background1"/>
              </w:rPr>
            </w:pPr>
            <w:r w:rsidRPr="001554DA">
              <w:rPr>
                <w:rFonts w:asciiTheme="minorHAnsi" w:hAnsiTheme="minorHAnsi" w:cstheme="minorHAnsi"/>
                <w:b/>
                <w:bCs/>
                <w:color w:val="FFFFFF" w:themeColor="background1"/>
              </w:rPr>
              <w:t xml:space="preserve">Safer </w:t>
            </w:r>
            <w:r w:rsidR="001554DA">
              <w:rPr>
                <w:rFonts w:asciiTheme="minorHAnsi" w:hAnsiTheme="minorHAnsi" w:cstheme="minorHAnsi"/>
                <w:b/>
                <w:bCs/>
                <w:color w:val="FFFFFF" w:themeColor="background1"/>
              </w:rPr>
              <w:t>S</w:t>
            </w:r>
            <w:r w:rsidRPr="001554DA">
              <w:rPr>
                <w:rFonts w:asciiTheme="minorHAnsi" w:hAnsiTheme="minorHAnsi" w:cstheme="minorHAnsi"/>
                <w:b/>
                <w:bCs/>
                <w:color w:val="FFFFFF" w:themeColor="background1"/>
              </w:rPr>
              <w:t>leep</w:t>
            </w:r>
          </w:p>
        </w:tc>
        <w:tc>
          <w:tcPr>
            <w:tcW w:w="9355" w:type="dxa"/>
            <w:tcBorders>
              <w:top w:val="single" w:sz="4" w:space="0" w:color="auto"/>
              <w:left w:val="single" w:sz="4" w:space="0" w:color="auto"/>
              <w:bottom w:val="single" w:sz="4" w:space="0" w:color="auto"/>
              <w:right w:val="single" w:sz="4" w:space="0" w:color="auto"/>
            </w:tcBorders>
            <w:hideMark/>
          </w:tcPr>
          <w:p w14:paraId="3CCB5DC7" w14:textId="77777777" w:rsidR="00B46A17" w:rsidRPr="00B16A94" w:rsidRDefault="00B46A17" w:rsidP="00AC30A4">
            <w:pPr>
              <w:tabs>
                <w:tab w:val="num" w:pos="720"/>
              </w:tabs>
              <w:spacing w:line="276" w:lineRule="auto"/>
              <w:rPr>
                <w:rFonts w:asciiTheme="minorHAnsi" w:eastAsia="Times New Roman" w:hAnsiTheme="minorHAnsi" w:cstheme="minorHAnsi"/>
              </w:rPr>
            </w:pPr>
            <w:r w:rsidRPr="00B16A94">
              <w:rPr>
                <w:rFonts w:asciiTheme="minorHAnsi" w:hAnsiTheme="minorHAnsi" w:cstheme="minorHAnsi"/>
              </w:rPr>
              <w:t>Refer to locally approved safer sleep guidelines</w:t>
            </w:r>
          </w:p>
        </w:tc>
      </w:tr>
      <w:tr w:rsidR="00B46A17" w:rsidRPr="00B16A94" w14:paraId="293EABF0" w14:textId="77777777" w:rsidTr="001554DA">
        <w:tc>
          <w:tcPr>
            <w:tcW w:w="98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10EB30FA" w14:textId="419F78BA" w:rsidR="00B46A17" w:rsidRPr="001554DA" w:rsidRDefault="00B46A17" w:rsidP="001554DA">
            <w:pPr>
              <w:spacing w:line="276" w:lineRule="auto"/>
              <w:jc w:val="left"/>
              <w:rPr>
                <w:rFonts w:asciiTheme="minorHAnsi" w:eastAsia="Times New Roman" w:hAnsiTheme="minorHAnsi" w:cstheme="minorHAnsi"/>
                <w:b/>
                <w:bCs/>
                <w:color w:val="FFFFFF" w:themeColor="background1"/>
              </w:rPr>
            </w:pPr>
            <w:r w:rsidRPr="001554DA">
              <w:rPr>
                <w:rFonts w:asciiTheme="minorHAnsi" w:hAnsiTheme="minorHAnsi" w:cstheme="minorHAnsi"/>
                <w:b/>
                <w:bCs/>
                <w:color w:val="FFFFFF" w:themeColor="background1"/>
              </w:rPr>
              <w:lastRenderedPageBreak/>
              <w:t xml:space="preserve">Local </w:t>
            </w:r>
            <w:r w:rsidR="001554DA">
              <w:rPr>
                <w:rFonts w:asciiTheme="minorHAnsi" w:hAnsiTheme="minorHAnsi" w:cstheme="minorHAnsi"/>
                <w:b/>
                <w:bCs/>
                <w:color w:val="FFFFFF" w:themeColor="background1"/>
              </w:rPr>
              <w:t>S</w:t>
            </w:r>
            <w:r w:rsidRPr="001554DA">
              <w:rPr>
                <w:rFonts w:asciiTheme="minorHAnsi" w:hAnsiTheme="minorHAnsi" w:cstheme="minorHAnsi"/>
                <w:b/>
                <w:bCs/>
                <w:color w:val="FFFFFF" w:themeColor="background1"/>
              </w:rPr>
              <w:t>upport</w:t>
            </w:r>
          </w:p>
        </w:tc>
        <w:tc>
          <w:tcPr>
            <w:tcW w:w="9355" w:type="dxa"/>
            <w:tcBorders>
              <w:top w:val="single" w:sz="4" w:space="0" w:color="auto"/>
              <w:left w:val="single" w:sz="4" w:space="0" w:color="auto"/>
              <w:bottom w:val="single" w:sz="4" w:space="0" w:color="auto"/>
              <w:right w:val="single" w:sz="4" w:space="0" w:color="auto"/>
            </w:tcBorders>
            <w:hideMark/>
          </w:tcPr>
          <w:p w14:paraId="29C2979A" w14:textId="38E2AF58" w:rsidR="00B46A17" w:rsidRPr="00B16A94" w:rsidRDefault="00B46A17" w:rsidP="00AC30A4">
            <w:pPr>
              <w:spacing w:line="276" w:lineRule="auto"/>
              <w:rPr>
                <w:rFonts w:asciiTheme="minorHAnsi" w:eastAsia="Times New Roman" w:hAnsiTheme="minorHAnsi" w:cstheme="minorHAnsi"/>
              </w:rPr>
            </w:pPr>
            <w:r w:rsidRPr="00B16A94">
              <w:rPr>
                <w:rFonts w:asciiTheme="minorHAnsi" w:hAnsiTheme="minorHAnsi" w:cstheme="minorHAnsi"/>
              </w:rPr>
              <w:t xml:space="preserve">Explain about the benefits of attending a community infant feeding support group during pregnancy and invite </w:t>
            </w:r>
            <w:r w:rsidR="00D776EC">
              <w:rPr>
                <w:rFonts w:asciiTheme="minorHAnsi" w:hAnsiTheme="minorHAnsi" w:cstheme="minorHAnsi"/>
              </w:rPr>
              <w:t>them</w:t>
            </w:r>
            <w:r w:rsidRPr="00B16A94">
              <w:rPr>
                <w:rFonts w:asciiTheme="minorHAnsi" w:hAnsiTheme="minorHAnsi" w:cstheme="minorHAnsi"/>
              </w:rPr>
              <w:t xml:space="preserve"> to the nearest group</w:t>
            </w:r>
            <w:r w:rsidR="00D776EC">
              <w:rPr>
                <w:rFonts w:asciiTheme="minorHAnsi" w:hAnsiTheme="minorHAnsi" w:cstheme="minorHAnsi"/>
              </w:rPr>
              <w:t xml:space="preserve">, </w:t>
            </w:r>
            <w:r w:rsidRPr="00B16A94">
              <w:rPr>
                <w:rFonts w:asciiTheme="minorHAnsi" w:hAnsiTheme="minorHAnsi" w:cstheme="minorHAnsi"/>
              </w:rPr>
              <w:t xml:space="preserve">this will help </w:t>
            </w:r>
            <w:r w:rsidR="00D776EC">
              <w:rPr>
                <w:rFonts w:asciiTheme="minorHAnsi" w:hAnsiTheme="minorHAnsi" w:cstheme="minorHAnsi"/>
              </w:rPr>
              <w:t>them</w:t>
            </w:r>
            <w:r w:rsidRPr="00B16A94">
              <w:rPr>
                <w:rFonts w:asciiTheme="minorHAnsi" w:hAnsiTheme="minorHAnsi" w:cstheme="minorHAnsi"/>
              </w:rPr>
              <w:t xml:space="preserve"> feel more confident to attend after the birth of </w:t>
            </w:r>
            <w:r w:rsidR="00D776EC">
              <w:rPr>
                <w:rFonts w:asciiTheme="minorHAnsi" w:hAnsiTheme="minorHAnsi" w:cstheme="minorHAnsi"/>
              </w:rPr>
              <w:t>t</w:t>
            </w:r>
            <w:r w:rsidRPr="00B16A94">
              <w:rPr>
                <w:rFonts w:asciiTheme="minorHAnsi" w:hAnsiTheme="minorHAnsi" w:cstheme="minorHAnsi"/>
              </w:rPr>
              <w:t>he</w:t>
            </w:r>
            <w:r w:rsidR="00D776EC">
              <w:rPr>
                <w:rFonts w:asciiTheme="minorHAnsi" w:hAnsiTheme="minorHAnsi" w:cstheme="minorHAnsi"/>
              </w:rPr>
              <w:t>i</w:t>
            </w:r>
            <w:r w:rsidRPr="00B16A94">
              <w:rPr>
                <w:rFonts w:asciiTheme="minorHAnsi" w:hAnsiTheme="minorHAnsi" w:cstheme="minorHAnsi"/>
              </w:rPr>
              <w:t xml:space="preserve">r baby and </w:t>
            </w:r>
            <w:r w:rsidR="00D776EC">
              <w:rPr>
                <w:rFonts w:asciiTheme="minorHAnsi" w:hAnsiTheme="minorHAnsi" w:cstheme="minorHAnsi"/>
              </w:rPr>
              <w:t>they</w:t>
            </w:r>
            <w:r w:rsidRPr="00B16A94">
              <w:rPr>
                <w:rFonts w:asciiTheme="minorHAnsi" w:hAnsiTheme="minorHAnsi" w:cstheme="minorHAnsi"/>
              </w:rPr>
              <w:t xml:space="preserve"> will learn from other mothers.</w:t>
            </w:r>
          </w:p>
        </w:tc>
      </w:tr>
    </w:tbl>
    <w:p w14:paraId="6456EA7B" w14:textId="77777777" w:rsidR="00B46A17" w:rsidRPr="00B16A94" w:rsidRDefault="00B46A17" w:rsidP="00B46A17">
      <w:pPr>
        <w:rPr>
          <w:rFonts w:asciiTheme="minorHAnsi" w:hAnsiTheme="minorHAnsi" w:cstheme="minorHAnsi"/>
          <w:b/>
        </w:rPr>
      </w:pPr>
    </w:p>
    <w:p w14:paraId="756E57C8" w14:textId="34B125F8" w:rsidR="00B46A17" w:rsidRPr="009C4274" w:rsidRDefault="00B46A17" w:rsidP="00B46A17">
      <w:pPr>
        <w:rPr>
          <w:rFonts w:asciiTheme="minorHAnsi" w:hAnsiTheme="minorHAnsi" w:cstheme="minorHAnsi"/>
          <w:b/>
          <w:u w:val="single"/>
        </w:rPr>
      </w:pPr>
      <w:r w:rsidRPr="009C4274">
        <w:rPr>
          <w:rFonts w:asciiTheme="minorHAnsi" w:hAnsiTheme="minorHAnsi" w:cstheme="minorHAnsi"/>
          <w:b/>
          <w:u w:val="single"/>
        </w:rPr>
        <w:t xml:space="preserve">Antenatal Education Sessions: </w:t>
      </w:r>
    </w:p>
    <w:p w14:paraId="252A9176" w14:textId="77777777" w:rsidR="00B46A17" w:rsidRPr="00B16A94" w:rsidRDefault="00B46A17" w:rsidP="00B46A17">
      <w:pPr>
        <w:rPr>
          <w:rFonts w:asciiTheme="minorHAnsi" w:hAnsiTheme="minorHAnsi" w:cstheme="minorHAnsi"/>
          <w:szCs w:val="20"/>
        </w:rPr>
      </w:pPr>
    </w:p>
    <w:p w14:paraId="6D1B34CE" w14:textId="52C08F84" w:rsidR="00B46A17" w:rsidRPr="00B16A94" w:rsidRDefault="00B46A17" w:rsidP="00B46A17">
      <w:pPr>
        <w:rPr>
          <w:rFonts w:asciiTheme="minorHAnsi" w:hAnsiTheme="minorHAnsi" w:cstheme="minorHAnsi"/>
        </w:rPr>
      </w:pPr>
      <w:r w:rsidRPr="00B16A94">
        <w:rPr>
          <w:rFonts w:asciiTheme="minorHAnsi" w:hAnsiTheme="minorHAnsi" w:cstheme="minorHAnsi"/>
        </w:rPr>
        <w:t>These sessions are one way to give information but should be considered as extra information within a group environment</w:t>
      </w:r>
      <w:r w:rsidR="00D776EC">
        <w:rPr>
          <w:rFonts w:asciiTheme="minorHAnsi" w:hAnsiTheme="minorHAnsi" w:cstheme="minorHAnsi"/>
        </w:rPr>
        <w:t xml:space="preserve">, </w:t>
      </w:r>
      <w:r w:rsidRPr="00B16A94">
        <w:rPr>
          <w:rFonts w:asciiTheme="minorHAnsi" w:hAnsiTheme="minorHAnsi" w:cstheme="minorHAnsi"/>
        </w:rPr>
        <w:t>not replacing the opportunity for one-to-one discussions. The</w:t>
      </w:r>
      <w:r w:rsidR="00D30681">
        <w:rPr>
          <w:rFonts w:asciiTheme="minorHAnsi" w:hAnsiTheme="minorHAnsi" w:cstheme="minorHAnsi"/>
        </w:rPr>
        <w:t xml:space="preserve"> sessions</w:t>
      </w:r>
      <w:r w:rsidRPr="00B16A94">
        <w:rPr>
          <w:rFonts w:asciiTheme="minorHAnsi" w:hAnsiTheme="minorHAnsi" w:cstheme="minorHAnsi"/>
        </w:rPr>
        <w:t xml:space="preserve"> should not include a group demonstration of how to prepare a formula feed.</w:t>
      </w:r>
    </w:p>
    <w:p w14:paraId="47C5B3FA" w14:textId="77777777" w:rsidR="00B46A17" w:rsidRPr="00B16A94" w:rsidRDefault="00B46A17" w:rsidP="00B46A17">
      <w:pPr>
        <w:rPr>
          <w:rFonts w:asciiTheme="minorHAnsi" w:hAnsiTheme="minorHAnsi" w:cstheme="minorHAnsi"/>
        </w:rPr>
      </w:pPr>
    </w:p>
    <w:p w14:paraId="06966274" w14:textId="77777777"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Antenatal education should be focused on the needs of a local population and should be facilitated with this in mind considering ethnicity, cultural issues, language and dialect. </w:t>
      </w:r>
    </w:p>
    <w:p w14:paraId="524BAD71" w14:textId="77777777" w:rsidR="00B46A17" w:rsidRPr="00B16A94" w:rsidRDefault="00B46A17" w:rsidP="00B46A17">
      <w:pPr>
        <w:rPr>
          <w:rFonts w:asciiTheme="minorHAnsi" w:hAnsiTheme="minorHAnsi" w:cstheme="minorHAnsi"/>
        </w:rPr>
      </w:pPr>
    </w:p>
    <w:p w14:paraId="3C49B5D2" w14:textId="77777777" w:rsidR="00B46A17" w:rsidRPr="00B16A94" w:rsidRDefault="00B46A17" w:rsidP="00B46A17">
      <w:pPr>
        <w:rPr>
          <w:rFonts w:asciiTheme="minorHAnsi" w:hAnsiTheme="minorHAnsi" w:cstheme="minorHAnsi"/>
        </w:rPr>
      </w:pPr>
      <w:r w:rsidRPr="00B16A94">
        <w:rPr>
          <w:rFonts w:asciiTheme="minorHAnsi" w:hAnsiTheme="minorHAnsi" w:cstheme="minorHAnsi"/>
        </w:rPr>
        <w:t>Details of the information given at any stage should be recorded in the notes.</w:t>
      </w:r>
    </w:p>
    <w:p w14:paraId="72D11719" w14:textId="77777777" w:rsidR="00B46A17" w:rsidRPr="00B16A94" w:rsidRDefault="00B46A17" w:rsidP="00B46A17">
      <w:pPr>
        <w:rPr>
          <w:rFonts w:asciiTheme="minorHAnsi" w:hAnsiTheme="minorHAnsi" w:cstheme="minorHAnsi"/>
        </w:rPr>
      </w:pPr>
    </w:p>
    <w:p w14:paraId="5A7003CE" w14:textId="77777777" w:rsidR="00B46A17" w:rsidRDefault="00B46A17" w:rsidP="00B46A17">
      <w:pPr>
        <w:rPr>
          <w:rFonts w:asciiTheme="minorHAnsi" w:hAnsiTheme="minorHAnsi" w:cstheme="minorHAnsi"/>
          <w:b/>
          <w:u w:val="single"/>
        </w:rPr>
      </w:pPr>
      <w:r w:rsidRPr="00CD7F38">
        <w:rPr>
          <w:rFonts w:asciiTheme="minorHAnsi" w:hAnsiTheme="minorHAnsi" w:cstheme="minorHAnsi"/>
          <w:b/>
          <w:u w:val="single"/>
        </w:rPr>
        <w:t>INFORMATION SOURCES:</w:t>
      </w:r>
    </w:p>
    <w:p w14:paraId="0018AA7D" w14:textId="77777777" w:rsidR="00CD7F38" w:rsidRPr="00CD7F38" w:rsidRDefault="00CD7F38" w:rsidP="00B46A17">
      <w:pPr>
        <w:rPr>
          <w:rFonts w:asciiTheme="minorHAnsi" w:hAnsiTheme="minorHAnsi" w:cstheme="minorHAnsi"/>
          <w:b/>
          <w:u w:val="single"/>
        </w:rPr>
      </w:pPr>
    </w:p>
    <w:p w14:paraId="243E8560" w14:textId="62A68889" w:rsidR="007D4C57" w:rsidRDefault="007D4C57" w:rsidP="003B3FED">
      <w:pPr>
        <w:spacing w:line="276" w:lineRule="auto"/>
      </w:pPr>
      <w:hyperlink r:id="rId50" w:history="1">
        <w:r w:rsidRPr="00B16A94">
          <w:rPr>
            <w:rStyle w:val="Hyperlink"/>
            <w:rFonts w:asciiTheme="minorHAnsi" w:hAnsiTheme="minorHAnsi" w:cstheme="minorHAnsi"/>
            <w:color w:val="000000" w:themeColor="text1"/>
          </w:rPr>
          <w:t>www.unicef.org.uk/breastfeeding</w:t>
        </w:r>
      </w:hyperlink>
      <w:r w:rsidR="003B3FED">
        <w:rPr>
          <w:rFonts w:asciiTheme="minorHAnsi" w:eastAsia="Times New Roman" w:hAnsiTheme="minorHAnsi" w:cstheme="minorHAnsi"/>
          <w:color w:val="000000" w:themeColor="text1"/>
          <w:szCs w:val="20"/>
        </w:rPr>
        <w:t xml:space="preserve">; </w:t>
      </w:r>
      <w:hyperlink r:id="rId51" w:history="1">
        <w:r w:rsidR="003B3FED" w:rsidRPr="001A1174">
          <w:rPr>
            <w:rStyle w:val="Hyperlink"/>
            <w:rFonts w:asciiTheme="minorHAnsi" w:hAnsiTheme="minorHAnsi" w:cstheme="minorHAnsi"/>
            <w:color w:val="auto"/>
          </w:rPr>
          <w:t>www.unicef.org.uk/bottlefeeding</w:t>
        </w:r>
      </w:hyperlink>
    </w:p>
    <w:p w14:paraId="637E00C1" w14:textId="29CC2724" w:rsidR="003B3FED" w:rsidRPr="003B3FED" w:rsidRDefault="003B3FED" w:rsidP="003B3FED">
      <w:pPr>
        <w:spacing w:line="276" w:lineRule="auto"/>
        <w:rPr>
          <w:rFonts w:asciiTheme="minorHAnsi" w:eastAsia="Times New Roman" w:hAnsiTheme="minorHAnsi" w:cstheme="minorHAnsi"/>
          <w:color w:val="000000" w:themeColor="text1"/>
          <w:szCs w:val="20"/>
        </w:rPr>
      </w:pPr>
      <w:r w:rsidRPr="00B16A94">
        <w:rPr>
          <w:rFonts w:asciiTheme="minorHAnsi" w:hAnsiTheme="minorHAnsi" w:cstheme="minorHAnsi"/>
        </w:rPr>
        <w:t xml:space="preserve">Off to the best start and </w:t>
      </w:r>
      <w:proofErr w:type="gramStart"/>
      <w:r w:rsidRPr="00B16A94">
        <w:rPr>
          <w:rFonts w:asciiTheme="minorHAnsi" w:hAnsiTheme="minorHAnsi" w:cstheme="minorHAnsi"/>
        </w:rPr>
        <w:t>bottle feeding</w:t>
      </w:r>
      <w:proofErr w:type="gramEnd"/>
      <w:r w:rsidRPr="00B16A94">
        <w:rPr>
          <w:rFonts w:asciiTheme="minorHAnsi" w:hAnsiTheme="minorHAnsi" w:cstheme="minorHAnsi"/>
        </w:rPr>
        <w:t xml:space="preserve"> Information available in various languages to download/print</w:t>
      </w:r>
    </w:p>
    <w:p w14:paraId="42F40865" w14:textId="77777777" w:rsidR="00E01AEC" w:rsidRDefault="00E01AEC" w:rsidP="007D4C57">
      <w:pPr>
        <w:spacing w:line="276" w:lineRule="auto"/>
      </w:pPr>
    </w:p>
    <w:p w14:paraId="6D6B6029" w14:textId="10F451AD" w:rsidR="007D4C57" w:rsidRPr="00E01AEC" w:rsidRDefault="00E01AEC" w:rsidP="007D4C57">
      <w:pPr>
        <w:spacing w:line="276" w:lineRule="auto"/>
        <w:rPr>
          <w:color w:val="auto"/>
        </w:rPr>
      </w:pPr>
      <w:hyperlink r:id="rId52" w:history="1">
        <w:r w:rsidRPr="00E01AEC">
          <w:rPr>
            <w:rStyle w:val="Hyperlink"/>
            <w:rFonts w:asciiTheme="minorHAnsi" w:hAnsiTheme="minorHAnsi" w:cstheme="minorHAnsi"/>
            <w:color w:val="auto"/>
          </w:rPr>
          <w:t>https://anya.health/pregnancy-breastfeeding-parenting-support/</w:t>
        </w:r>
      </w:hyperlink>
    </w:p>
    <w:p w14:paraId="431F87AC" w14:textId="2BA4A45B" w:rsidR="003B3FED" w:rsidRPr="00E01AEC" w:rsidRDefault="003B3FED" w:rsidP="007D4C57">
      <w:pPr>
        <w:spacing w:line="276" w:lineRule="auto"/>
        <w:rPr>
          <w:rFonts w:asciiTheme="minorHAnsi" w:hAnsiTheme="minorHAnsi" w:cstheme="minorHAnsi"/>
          <w:color w:val="auto"/>
        </w:rPr>
      </w:pPr>
      <w:r w:rsidRPr="00E01AEC">
        <w:rPr>
          <w:rFonts w:asciiTheme="minorHAnsi" w:hAnsiTheme="minorHAnsi" w:cstheme="minorHAnsi"/>
          <w:color w:val="auto"/>
        </w:rPr>
        <w:t>Commissioned phone app including interactive information and resources related to pregnancy, parenting and infant feeding support</w:t>
      </w:r>
    </w:p>
    <w:p w14:paraId="7700E6E7" w14:textId="77777777" w:rsidR="00E01AEC" w:rsidRPr="00E01AEC" w:rsidRDefault="00E01AEC" w:rsidP="00B46A17">
      <w:pPr>
        <w:rPr>
          <w:color w:val="auto"/>
        </w:rPr>
      </w:pPr>
    </w:p>
    <w:p w14:paraId="29B06510" w14:textId="10E7C0C9" w:rsidR="003B3FED" w:rsidRPr="00E01AEC" w:rsidRDefault="00E01AEC" w:rsidP="00B46A17">
      <w:pPr>
        <w:rPr>
          <w:rFonts w:asciiTheme="minorHAnsi" w:hAnsiTheme="minorHAnsi" w:cstheme="minorHAnsi"/>
          <w:color w:val="auto"/>
        </w:rPr>
      </w:pPr>
      <w:hyperlink r:id="rId53" w:history="1">
        <w:r w:rsidRPr="00E01AEC">
          <w:rPr>
            <w:rStyle w:val="Hyperlink"/>
            <w:rFonts w:asciiTheme="minorHAnsi" w:hAnsiTheme="minorHAnsi" w:cstheme="minorHAnsi"/>
            <w:color w:val="auto"/>
          </w:rPr>
          <w:t>www.bestbeginnings.org.uk</w:t>
        </w:r>
      </w:hyperlink>
      <w:r w:rsidR="003B3FED" w:rsidRPr="00E01AEC">
        <w:rPr>
          <w:rFonts w:asciiTheme="minorHAnsi" w:hAnsiTheme="minorHAnsi" w:cstheme="minorHAnsi"/>
          <w:color w:val="auto"/>
        </w:rPr>
        <w:t>; Baby Buddy app</w:t>
      </w:r>
    </w:p>
    <w:p w14:paraId="4C3B1EAE" w14:textId="64565883" w:rsidR="007D4C57" w:rsidRPr="00E01AEC" w:rsidRDefault="003B3FED" w:rsidP="00B46A17">
      <w:pPr>
        <w:rPr>
          <w:rFonts w:asciiTheme="minorHAnsi" w:hAnsiTheme="minorHAnsi" w:cstheme="minorHAnsi"/>
          <w:color w:val="auto"/>
        </w:rPr>
      </w:pPr>
      <w:r w:rsidRPr="00E01AEC">
        <w:rPr>
          <w:rFonts w:asciiTheme="minorHAnsi" w:hAnsiTheme="minorHAnsi" w:cstheme="minorHAnsi"/>
          <w:color w:val="auto"/>
        </w:rPr>
        <w:t>Information related to pregnancy, birth and feeding in various language options.</w:t>
      </w:r>
    </w:p>
    <w:p w14:paraId="046C307E" w14:textId="77777777" w:rsidR="00E01AEC" w:rsidRPr="00E01AEC" w:rsidRDefault="00E01AEC" w:rsidP="00B46A17">
      <w:pPr>
        <w:rPr>
          <w:color w:val="auto"/>
        </w:rPr>
      </w:pPr>
    </w:p>
    <w:p w14:paraId="7D764207" w14:textId="6D18E9AA" w:rsidR="007D4C57" w:rsidRPr="00E01AEC" w:rsidRDefault="00E01AEC" w:rsidP="00B46A17">
      <w:pPr>
        <w:rPr>
          <w:color w:val="auto"/>
        </w:rPr>
      </w:pPr>
      <w:hyperlink r:id="rId54" w:history="1">
        <w:r w:rsidRPr="00E01AEC">
          <w:rPr>
            <w:rStyle w:val="Hyperlink"/>
            <w:rFonts w:asciiTheme="minorHAnsi" w:hAnsiTheme="minorHAnsi" w:cstheme="minorHAnsi"/>
            <w:color w:val="auto"/>
          </w:rPr>
          <w:t>www.nhs.uk/</w:t>
        </w:r>
        <w:r w:rsidRPr="00E01AEC">
          <w:rPr>
            <w:rStyle w:val="Hyperlink"/>
            <w:rFonts w:asciiTheme="minorHAnsi" w:eastAsia="Times New Roman" w:hAnsiTheme="minorHAnsi" w:cstheme="minorHAnsi"/>
            <w:color w:val="auto"/>
            <w:szCs w:val="20"/>
          </w:rPr>
          <w:t>conditions/pregnancy</w:t>
        </w:r>
      </w:hyperlink>
    </w:p>
    <w:p w14:paraId="67B04D46" w14:textId="77777777" w:rsidR="00E01AEC" w:rsidRPr="00E01AEC" w:rsidRDefault="00E01AEC" w:rsidP="00B46A17">
      <w:pPr>
        <w:rPr>
          <w:color w:val="auto"/>
        </w:rPr>
      </w:pPr>
    </w:p>
    <w:p w14:paraId="30A74CC3" w14:textId="1B9593C2" w:rsidR="007D4C57" w:rsidRPr="00E01AEC" w:rsidRDefault="00E01AEC" w:rsidP="00B46A17">
      <w:pPr>
        <w:rPr>
          <w:color w:val="auto"/>
        </w:rPr>
      </w:pPr>
      <w:hyperlink r:id="rId55" w:history="1">
        <w:r w:rsidRPr="00E01AEC">
          <w:rPr>
            <w:rStyle w:val="Hyperlink"/>
            <w:rFonts w:asciiTheme="minorHAnsi" w:hAnsiTheme="minorHAnsi" w:cstheme="minorHAnsi"/>
            <w:color w:val="auto"/>
          </w:rPr>
          <w:t>https://maternityresourcehub.com/lancashire-and-south-cumbria-local-maternity-system/</w:t>
        </w:r>
      </w:hyperlink>
    </w:p>
    <w:p w14:paraId="50EE88AC" w14:textId="6B88A9CA" w:rsidR="001A1174" w:rsidRPr="00E01AEC" w:rsidRDefault="001A1174" w:rsidP="00B46A17">
      <w:pPr>
        <w:rPr>
          <w:color w:val="auto"/>
        </w:rPr>
      </w:pPr>
      <w:r w:rsidRPr="00E01AEC">
        <w:rPr>
          <w:rFonts w:asciiTheme="minorHAnsi" w:hAnsiTheme="minorHAnsi" w:cstheme="minorHAnsi"/>
          <w:color w:val="auto"/>
        </w:rPr>
        <w:t>Maternity Resource Hub website for Lancashire &amp; South Cumbria</w:t>
      </w:r>
    </w:p>
    <w:p w14:paraId="3310D8F5" w14:textId="77777777" w:rsidR="00E01AEC" w:rsidRPr="00E01AEC" w:rsidRDefault="00E01AEC" w:rsidP="00B46A17">
      <w:pPr>
        <w:rPr>
          <w:color w:val="auto"/>
        </w:rPr>
      </w:pPr>
    </w:p>
    <w:p w14:paraId="7531F523" w14:textId="6F28D810" w:rsidR="007D4C57" w:rsidRPr="00E01AEC" w:rsidRDefault="00E01AEC" w:rsidP="00B46A17">
      <w:pPr>
        <w:rPr>
          <w:color w:val="auto"/>
        </w:rPr>
      </w:pPr>
      <w:hyperlink r:id="rId56" w:history="1">
        <w:r w:rsidRPr="00E01AEC">
          <w:rPr>
            <w:rStyle w:val="Hyperlink"/>
            <w:rFonts w:asciiTheme="minorHAnsi" w:eastAsia="Times New Roman" w:hAnsiTheme="minorHAnsi" w:cstheme="minorHAnsi"/>
            <w:color w:val="auto"/>
          </w:rPr>
          <w:t>https://www.unicef.org.uk/babyfriendly/news-and-research/baby-friendly-research/</w:t>
        </w:r>
      </w:hyperlink>
    </w:p>
    <w:p w14:paraId="4FD4D21E" w14:textId="12135A41" w:rsidR="001A1174" w:rsidRPr="00E01AEC" w:rsidRDefault="001A1174" w:rsidP="00B46A17">
      <w:pPr>
        <w:rPr>
          <w:color w:val="auto"/>
        </w:rPr>
      </w:pPr>
      <w:r w:rsidRPr="00E01AEC">
        <w:rPr>
          <w:rFonts w:asciiTheme="minorHAnsi" w:eastAsia="Times New Roman" w:hAnsiTheme="minorHAnsi" w:cstheme="minorHAnsi"/>
          <w:color w:val="auto"/>
        </w:rPr>
        <w:t>List of recent and underpinning research and evidence base around BFI standards and training.</w:t>
      </w:r>
    </w:p>
    <w:p w14:paraId="5151227D" w14:textId="77777777" w:rsidR="00E01AEC" w:rsidRPr="00E01AEC" w:rsidRDefault="00E01AEC" w:rsidP="00B46A17">
      <w:pPr>
        <w:rPr>
          <w:color w:val="auto"/>
        </w:rPr>
      </w:pPr>
    </w:p>
    <w:p w14:paraId="0B982A3C" w14:textId="38636539" w:rsidR="007D4C57" w:rsidRPr="00E01AEC" w:rsidRDefault="00E01AEC" w:rsidP="00B46A17">
      <w:pPr>
        <w:rPr>
          <w:color w:val="auto"/>
        </w:rPr>
      </w:pPr>
      <w:hyperlink r:id="rId57" w:history="1">
        <w:r w:rsidRPr="00E01AEC">
          <w:rPr>
            <w:rStyle w:val="Hyperlink"/>
            <w:rFonts w:asciiTheme="minorHAnsi" w:eastAsia="Times New Roman" w:hAnsiTheme="minorHAnsi" w:cstheme="minorHAnsi"/>
            <w:color w:val="auto"/>
          </w:rPr>
          <w:t>https://www.thelancet.com/series/breastfeeding</w:t>
        </w:r>
      </w:hyperlink>
    </w:p>
    <w:p w14:paraId="60909FE7" w14:textId="275357AE" w:rsidR="001A1174" w:rsidRPr="00E01AEC" w:rsidRDefault="001A1174" w:rsidP="00B46A17">
      <w:pPr>
        <w:rPr>
          <w:color w:val="auto"/>
        </w:rPr>
      </w:pPr>
      <w:r w:rsidRPr="00E01AEC">
        <w:rPr>
          <w:rFonts w:asciiTheme="minorHAnsi" w:eastAsia="Times New Roman" w:hAnsiTheme="minorHAnsi" w:cstheme="minorHAnsi"/>
          <w:color w:val="auto"/>
        </w:rPr>
        <w:t>Lancet series on Breastfeeding</w:t>
      </w:r>
    </w:p>
    <w:p w14:paraId="27ECD61E" w14:textId="77777777" w:rsidR="00E01AEC" w:rsidRPr="00E01AEC" w:rsidRDefault="00E01AEC" w:rsidP="00B46A17">
      <w:pPr>
        <w:rPr>
          <w:color w:val="auto"/>
        </w:rPr>
      </w:pPr>
    </w:p>
    <w:p w14:paraId="1B95B75C" w14:textId="59BB2A41" w:rsidR="007D4C57" w:rsidRPr="00E01AEC" w:rsidRDefault="00E01AEC" w:rsidP="00B46A17">
      <w:pPr>
        <w:rPr>
          <w:color w:val="auto"/>
        </w:rPr>
      </w:pPr>
      <w:hyperlink r:id="rId58" w:history="1">
        <w:r w:rsidRPr="00E01AEC">
          <w:rPr>
            <w:rStyle w:val="Hyperlink"/>
            <w:rFonts w:asciiTheme="minorHAnsi" w:eastAsia="Times New Roman" w:hAnsiTheme="minorHAnsi" w:cstheme="minorHAnsi"/>
            <w:color w:val="auto"/>
          </w:rPr>
          <w:t>https://www.nhs.uk/start4life</w:t>
        </w:r>
      </w:hyperlink>
    </w:p>
    <w:p w14:paraId="409CB47E" w14:textId="56C520CF" w:rsidR="001A1174" w:rsidRPr="00E01AEC" w:rsidRDefault="001A1174" w:rsidP="00B46A17">
      <w:pPr>
        <w:rPr>
          <w:color w:val="auto"/>
        </w:rPr>
      </w:pPr>
      <w:r w:rsidRPr="00E01AEC">
        <w:rPr>
          <w:rFonts w:asciiTheme="minorHAnsi" w:eastAsia="Times New Roman" w:hAnsiTheme="minorHAnsi" w:cstheme="minorHAnsi"/>
          <w:color w:val="auto"/>
        </w:rPr>
        <w:t>NHS Start 4 Life</w:t>
      </w:r>
    </w:p>
    <w:p w14:paraId="2ACCFD2A" w14:textId="77777777" w:rsidR="00E01AEC" w:rsidRPr="00E01AEC" w:rsidRDefault="00E01AEC" w:rsidP="00B46A17">
      <w:pPr>
        <w:rPr>
          <w:color w:val="auto"/>
        </w:rPr>
      </w:pPr>
    </w:p>
    <w:p w14:paraId="62FF7CBA" w14:textId="7BB406C9" w:rsidR="007D4C57" w:rsidRPr="00E01AEC" w:rsidRDefault="00E01AEC" w:rsidP="00B46A17">
      <w:pPr>
        <w:rPr>
          <w:color w:val="auto"/>
        </w:rPr>
      </w:pPr>
      <w:hyperlink r:id="rId59" w:history="1">
        <w:r w:rsidRPr="00E01AEC">
          <w:rPr>
            <w:rStyle w:val="Hyperlink"/>
            <w:rFonts w:asciiTheme="minorHAnsi" w:eastAsia="Times New Roman" w:hAnsiTheme="minorHAnsi" w:cstheme="minorHAnsi"/>
            <w:color w:val="auto"/>
          </w:rPr>
          <w:t>https://www.nhs.uk</w:t>
        </w:r>
      </w:hyperlink>
    </w:p>
    <w:p w14:paraId="552BB3DB" w14:textId="089FB10D" w:rsidR="001A1174" w:rsidRPr="00E01AEC" w:rsidRDefault="001A1174" w:rsidP="00B46A17">
      <w:pPr>
        <w:rPr>
          <w:rFonts w:asciiTheme="minorHAnsi" w:hAnsiTheme="minorHAnsi" w:cstheme="minorHAnsi"/>
          <w:b/>
          <w:color w:val="auto"/>
        </w:rPr>
      </w:pPr>
      <w:r w:rsidRPr="00E01AEC">
        <w:rPr>
          <w:rFonts w:asciiTheme="minorHAnsi" w:eastAsia="Times New Roman" w:hAnsiTheme="minorHAnsi" w:cstheme="minorHAnsi"/>
          <w:color w:val="auto"/>
        </w:rPr>
        <w:t>NHS website</w:t>
      </w:r>
    </w:p>
    <w:p w14:paraId="462AEA93" w14:textId="77777777" w:rsidR="00B46A17" w:rsidRPr="00B16A94" w:rsidRDefault="00B46A17" w:rsidP="00B46A17">
      <w:pPr>
        <w:rPr>
          <w:rFonts w:asciiTheme="minorHAnsi" w:eastAsia="Times New Roman" w:hAnsiTheme="minorHAnsi" w:cstheme="minorHAnsi"/>
          <w:b/>
          <w:szCs w:val="20"/>
        </w:rPr>
      </w:pPr>
    </w:p>
    <w:p w14:paraId="7775DEE4" w14:textId="77777777" w:rsidR="00B46A17" w:rsidRPr="00CD7F38" w:rsidRDefault="00B46A17" w:rsidP="00B46A17">
      <w:pPr>
        <w:rPr>
          <w:rFonts w:asciiTheme="minorHAnsi" w:hAnsiTheme="minorHAnsi" w:cstheme="minorHAnsi"/>
          <w:b/>
          <w:color w:val="000000" w:themeColor="text1"/>
          <w:u w:val="single"/>
        </w:rPr>
      </w:pPr>
      <w:r w:rsidRPr="00CD7F38">
        <w:rPr>
          <w:rFonts w:asciiTheme="minorHAnsi" w:hAnsiTheme="minorHAnsi" w:cstheme="minorHAnsi"/>
          <w:b/>
          <w:u w:val="single"/>
        </w:rPr>
        <w:t>SUPPORTING REFERENCES / FURTHER INFOR</w:t>
      </w:r>
      <w:r w:rsidRPr="00CD7F38">
        <w:rPr>
          <w:rFonts w:asciiTheme="minorHAnsi" w:hAnsiTheme="minorHAnsi" w:cstheme="minorHAnsi"/>
          <w:b/>
          <w:color w:val="000000" w:themeColor="text1"/>
          <w:u w:val="single"/>
        </w:rPr>
        <w:t xml:space="preserve">MATION: </w:t>
      </w:r>
    </w:p>
    <w:p w14:paraId="3D2C78E4" w14:textId="77777777" w:rsidR="00CD7F38" w:rsidRPr="00B16A94" w:rsidRDefault="00CD7F38" w:rsidP="00B46A17">
      <w:pPr>
        <w:rPr>
          <w:rFonts w:asciiTheme="minorHAnsi" w:hAnsiTheme="minorHAnsi" w:cstheme="minorHAnsi"/>
          <w:b/>
          <w:color w:val="000000" w:themeColor="text1"/>
        </w:rPr>
      </w:pPr>
    </w:p>
    <w:p w14:paraId="7FF4DAB1" w14:textId="57FF1558" w:rsidR="00B46A17" w:rsidRDefault="00B46A17" w:rsidP="00B46A17">
      <w:hyperlink r:id="rId60" w:history="1">
        <w:r w:rsidRPr="00B16A94">
          <w:rPr>
            <w:rStyle w:val="Hyperlink"/>
            <w:rFonts w:asciiTheme="minorHAnsi" w:hAnsiTheme="minorHAnsi" w:cstheme="minorHAnsi"/>
            <w:color w:val="000000" w:themeColor="text1"/>
          </w:rPr>
          <w:t>http://www.unicef.org.uk/babyfriendly/</w:t>
        </w:r>
      </w:hyperlink>
    </w:p>
    <w:p w14:paraId="65919AF0" w14:textId="71743D15" w:rsidR="00E01AEC" w:rsidRPr="00B16A94" w:rsidRDefault="00CD7F38" w:rsidP="00B46A17">
      <w:pPr>
        <w:rPr>
          <w:rStyle w:val="Hyperlink"/>
          <w:rFonts w:asciiTheme="minorHAnsi" w:hAnsiTheme="minorHAnsi" w:cstheme="minorHAnsi"/>
          <w:color w:val="000000" w:themeColor="text1"/>
        </w:rPr>
      </w:pPr>
      <w:r w:rsidRPr="00B16A94">
        <w:rPr>
          <w:rFonts w:asciiTheme="minorHAnsi" w:hAnsiTheme="minorHAnsi" w:cstheme="minorHAnsi"/>
          <w:noProof/>
          <w:szCs w:val="24"/>
        </w:rPr>
        <mc:AlternateContent>
          <mc:Choice Requires="wps">
            <w:drawing>
              <wp:anchor distT="0" distB="0" distL="114300" distR="114300" simplePos="0" relativeHeight="251658327" behindDoc="0" locked="0" layoutInCell="1" allowOverlap="1" wp14:anchorId="520B6FD5" wp14:editId="7AB9CAFE">
                <wp:simplePos x="0" y="0"/>
                <wp:positionH relativeFrom="margin">
                  <wp:posOffset>4840660</wp:posOffset>
                </wp:positionH>
                <wp:positionV relativeFrom="paragraph">
                  <wp:posOffset>24075</wp:posOffset>
                </wp:positionV>
                <wp:extent cx="1752600" cy="317500"/>
                <wp:effectExtent l="0" t="0" r="19050" b="25400"/>
                <wp:wrapNone/>
                <wp:docPr id="696213704" name="Text Box 696213704">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7E88DEF" w14:textId="77777777" w:rsidR="003E049E" w:rsidRPr="00546A9B" w:rsidRDefault="003E049E"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B6FD5" id="Text Box 696213704" o:spid="_x0000_s1033" type="#_x0000_t202" href="#CONTENTS" style="position:absolute;left:0;text-align:left;margin-left:381.15pt;margin-top:1.9pt;width:138pt;height:2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tbOQIAAIQ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" o:button="t" fillcolor="#002060" strokeweight=".5pt">
                <v:fill o:detectmouseclick="t"/>
                <v:textbox>
                  <w:txbxContent>
                    <w:p w14:paraId="57E88DEF" w14:textId="77777777" w:rsidR="003E049E" w:rsidRPr="00546A9B" w:rsidRDefault="003E049E"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w10:wrap anchorx="margin"/>
              </v:shape>
            </w:pict>
          </mc:Fallback>
        </mc:AlternateContent>
      </w:r>
      <w:r w:rsidR="00E01AEC" w:rsidRPr="00B16A94">
        <w:rPr>
          <w:rFonts w:asciiTheme="minorHAnsi" w:hAnsiTheme="minorHAnsi" w:cstheme="minorHAnsi"/>
          <w:color w:val="000000" w:themeColor="text1"/>
        </w:rPr>
        <w:t>UNICEF Baby Friendly Initiative website -</w:t>
      </w:r>
    </w:p>
    <w:p w14:paraId="6F76C0E4" w14:textId="5D3AADE0" w:rsidR="00B46A17" w:rsidRPr="00B16A94" w:rsidRDefault="00B46A17" w:rsidP="00B46A17">
      <w:pPr>
        <w:rPr>
          <w:rFonts w:asciiTheme="minorHAnsi" w:hAnsiTheme="minorHAnsi" w:cstheme="minorHAnsi"/>
          <w:color w:val="000000" w:themeColor="text1"/>
        </w:rPr>
      </w:pPr>
    </w:p>
    <w:p w14:paraId="6C52DADB" w14:textId="326540D0" w:rsidR="00B46A17" w:rsidRPr="00B16A94" w:rsidRDefault="002D44C9" w:rsidP="002D44C9">
      <w:pPr>
        <w:spacing w:after="200" w:line="276" w:lineRule="auto"/>
        <w:rPr>
          <w:rFonts w:asciiTheme="minorHAnsi" w:hAnsiTheme="minorHAnsi" w:cstheme="minorHAnsi"/>
          <w:color w:val="000000" w:themeColor="text1"/>
        </w:rPr>
      </w:pPr>
      <w:r w:rsidRPr="00B16A94">
        <w:rPr>
          <w:rFonts w:asciiTheme="minorHAnsi" w:hAnsiTheme="minorHAnsi" w:cstheme="minorHAnsi"/>
          <w:szCs w:val="24"/>
        </w:rPr>
        <w:tab/>
      </w:r>
      <w:r w:rsidR="00FC25DD" w:rsidRPr="00B16A94">
        <w:rPr>
          <w:rFonts w:asciiTheme="minorHAnsi" w:hAnsiTheme="minorHAnsi" w:cstheme="minorHAnsi"/>
          <w:noProof/>
        </w:rPr>
        <w:drawing>
          <wp:inline distT="0" distB="0" distL="0" distR="0" wp14:anchorId="51977048" wp14:editId="06B70228">
            <wp:extent cx="2568271" cy="785566"/>
            <wp:effectExtent l="0" t="0" r="0" b="1905"/>
            <wp:docPr id="100885460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00FC25DD" w:rsidRPr="00B16A94">
        <w:rPr>
          <w:rFonts w:asciiTheme="minorHAnsi" w:hAnsiTheme="minorHAnsi" w:cstheme="minorHAnsi"/>
        </w:rPr>
        <w:t xml:space="preserve">                                                                                    </w:t>
      </w:r>
      <w:r w:rsidR="00FC25DD" w:rsidRPr="00B16A94">
        <w:rPr>
          <w:rFonts w:asciiTheme="minorHAnsi" w:hAnsiTheme="minorHAnsi" w:cstheme="minorHAnsi"/>
          <w:noProof/>
        </w:rPr>
        <w:drawing>
          <wp:inline distT="0" distB="0" distL="0" distR="0" wp14:anchorId="6397C38A" wp14:editId="50356723">
            <wp:extent cx="1168841" cy="781709"/>
            <wp:effectExtent l="0" t="0" r="0" b="5715"/>
            <wp:docPr id="683350350"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043"/>
      </w:tblGrid>
      <w:tr w:rsidR="00B46A17" w:rsidRPr="00B16A94" w14:paraId="1D21AD44" w14:textId="77777777" w:rsidTr="00AC30A4">
        <w:tc>
          <w:tcPr>
            <w:tcW w:w="9043" w:type="dxa"/>
            <w:shd w:val="clear" w:color="auto" w:fill="002060"/>
          </w:tcPr>
          <w:p w14:paraId="41A2FE97" w14:textId="77777777" w:rsidR="00B46A17" w:rsidRPr="00B16A94" w:rsidRDefault="00B46A17"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250DCA96" w14:textId="77777777" w:rsidR="00B46A17" w:rsidRPr="00B16A94" w:rsidRDefault="00B46A17" w:rsidP="00B41D39">
            <w:pPr>
              <w:pStyle w:val="Heading2"/>
              <w:rPr>
                <w:rFonts w:cstheme="minorHAnsi"/>
              </w:rPr>
            </w:pPr>
            <w:bookmarkStart w:id="64" w:name="_Toc119145726"/>
            <w:bookmarkStart w:id="65" w:name="_Toc119150028"/>
            <w:bookmarkStart w:id="66" w:name="ANHandExpr"/>
            <w:bookmarkStart w:id="67" w:name="_Toc186996172"/>
            <w:r w:rsidRPr="00B16A94">
              <w:rPr>
                <w:rFonts w:cstheme="minorHAnsi"/>
              </w:rPr>
              <w:t>ANTENATAL HAND EXPRESSING TO HARVEST COLOSTRUM GUIDELINE</w:t>
            </w:r>
            <w:bookmarkEnd w:id="64"/>
            <w:bookmarkEnd w:id="65"/>
            <w:bookmarkEnd w:id="66"/>
            <w:bookmarkEnd w:id="67"/>
          </w:p>
        </w:tc>
      </w:tr>
    </w:tbl>
    <w:p w14:paraId="2C0C69D8" w14:textId="77777777" w:rsidR="00B46A17" w:rsidRPr="00B16A94" w:rsidRDefault="00B46A17" w:rsidP="00B46A17">
      <w:pPr>
        <w:pStyle w:val="Default"/>
        <w:jc w:val="both"/>
        <w:rPr>
          <w:rFonts w:asciiTheme="minorHAnsi" w:hAnsiTheme="minorHAnsi" w:cstheme="minorHAnsi"/>
          <w:b/>
          <w:bCs/>
        </w:rPr>
      </w:pPr>
    </w:p>
    <w:p w14:paraId="5EC092DC" w14:textId="77777777" w:rsidR="00714E17" w:rsidRPr="00B16A94" w:rsidRDefault="00714E17" w:rsidP="00B46A17">
      <w:pPr>
        <w:pStyle w:val="Default"/>
        <w:jc w:val="both"/>
        <w:rPr>
          <w:rFonts w:asciiTheme="minorHAnsi" w:hAnsiTheme="minorHAnsi" w:cstheme="minorHAnsi"/>
          <w:b/>
          <w:bCs/>
        </w:rPr>
      </w:pPr>
    </w:p>
    <w:p w14:paraId="48D1427E" w14:textId="77777777" w:rsidR="00714E17" w:rsidRPr="00B16A94" w:rsidRDefault="00714E17" w:rsidP="00B46A17">
      <w:pPr>
        <w:pStyle w:val="Default"/>
        <w:jc w:val="both"/>
        <w:rPr>
          <w:rFonts w:asciiTheme="minorHAnsi" w:hAnsiTheme="minorHAnsi" w:cstheme="minorHAnsi"/>
          <w:b/>
          <w:bCs/>
        </w:rPr>
      </w:pPr>
    </w:p>
    <w:p w14:paraId="12B0A281" w14:textId="77777777" w:rsidR="00714E17" w:rsidRPr="00B16A94" w:rsidRDefault="00714E17" w:rsidP="00B46A17">
      <w:pPr>
        <w:pStyle w:val="Default"/>
        <w:jc w:val="both"/>
        <w:rPr>
          <w:rFonts w:asciiTheme="minorHAnsi" w:hAnsiTheme="minorHAnsi" w:cstheme="minorHAnsi"/>
          <w:b/>
          <w:bCs/>
        </w:rPr>
      </w:pPr>
    </w:p>
    <w:p w14:paraId="73454AB9" w14:textId="1EF0B085" w:rsidR="00B46A17" w:rsidRPr="00B16A94" w:rsidRDefault="00B46A17" w:rsidP="00B46A17">
      <w:pPr>
        <w:pStyle w:val="Default"/>
        <w:jc w:val="both"/>
        <w:rPr>
          <w:rFonts w:asciiTheme="minorHAnsi" w:hAnsiTheme="minorHAnsi" w:cstheme="minorHAnsi"/>
        </w:rPr>
      </w:pPr>
      <w:r w:rsidRPr="00B16A94">
        <w:rPr>
          <w:rFonts w:asciiTheme="minorHAnsi" w:hAnsiTheme="minorHAnsi" w:cstheme="minorHAnsi"/>
          <w:b/>
          <w:bCs/>
        </w:rPr>
        <w:t xml:space="preserve">RATIONALE: </w:t>
      </w:r>
      <w:r w:rsidRPr="00B16A94">
        <w:rPr>
          <w:rFonts w:asciiTheme="minorHAnsi" w:hAnsiTheme="minorHAnsi" w:cstheme="minorHAnsi"/>
        </w:rPr>
        <w:t xml:space="preserve">There are benefits of having colostrum ready at the point of birth. Colostrum is very protective, not only does it regulate blood sugar levels but also protects babies from infection, optimises bowel movement and is easy to digest. </w:t>
      </w:r>
      <w:r w:rsidR="008651AA" w:rsidRPr="00B16A94">
        <w:rPr>
          <w:rFonts w:asciiTheme="minorHAnsi" w:hAnsiTheme="minorHAnsi" w:cstheme="minorHAnsi"/>
        </w:rPr>
        <w:t xml:space="preserve"> Antenatal hand expression can also prevent the need for </w:t>
      </w:r>
      <w:r w:rsidR="00FD055D" w:rsidRPr="00B16A94">
        <w:rPr>
          <w:rFonts w:asciiTheme="minorHAnsi" w:hAnsiTheme="minorHAnsi" w:cstheme="minorHAnsi"/>
        </w:rPr>
        <w:t>formula supplementation following birth.</w:t>
      </w:r>
    </w:p>
    <w:p w14:paraId="44509172" w14:textId="77777777" w:rsidR="00B46A17" w:rsidRPr="00B16A94" w:rsidRDefault="00B46A17" w:rsidP="00B46A17">
      <w:pPr>
        <w:pStyle w:val="Default"/>
        <w:rPr>
          <w:rFonts w:asciiTheme="minorHAnsi" w:hAnsiTheme="minorHAnsi" w:cstheme="minorHAnsi"/>
        </w:rPr>
      </w:pPr>
    </w:p>
    <w:p w14:paraId="61E88E2A" w14:textId="77777777" w:rsidR="00B46A17" w:rsidRPr="00CB2472" w:rsidRDefault="00B46A17" w:rsidP="00B46A17">
      <w:pPr>
        <w:pStyle w:val="Default"/>
        <w:rPr>
          <w:rFonts w:asciiTheme="minorHAnsi" w:hAnsiTheme="minorHAnsi" w:cstheme="minorHAnsi"/>
          <w:b/>
          <w:bCs/>
          <w:u w:val="single"/>
        </w:rPr>
      </w:pPr>
      <w:r w:rsidRPr="00CB2472">
        <w:rPr>
          <w:rFonts w:asciiTheme="minorHAnsi" w:hAnsiTheme="minorHAnsi" w:cstheme="minorHAnsi"/>
          <w:b/>
          <w:bCs/>
          <w:u w:val="single"/>
        </w:rPr>
        <w:t xml:space="preserve">VALUE OF ANTENATAL HAND EXPRESSING: </w:t>
      </w:r>
    </w:p>
    <w:p w14:paraId="058BC563" w14:textId="77777777" w:rsidR="00CB2472" w:rsidRPr="00B16A94" w:rsidRDefault="00CB2472" w:rsidP="00B46A17">
      <w:pPr>
        <w:pStyle w:val="Default"/>
        <w:rPr>
          <w:rFonts w:asciiTheme="minorHAnsi" w:hAnsiTheme="minorHAnsi" w:cstheme="minorHAnsi"/>
          <w:b/>
          <w:bCs/>
        </w:rPr>
      </w:pPr>
    </w:p>
    <w:p w14:paraId="31A2D399" w14:textId="5B533261" w:rsidR="00B46A17" w:rsidRPr="00B16A94" w:rsidRDefault="00B46A17" w:rsidP="00B46A17">
      <w:pPr>
        <w:pStyle w:val="Default"/>
        <w:numPr>
          <w:ilvl w:val="0"/>
          <w:numId w:val="16"/>
        </w:numPr>
        <w:spacing w:after="37"/>
        <w:jc w:val="both"/>
        <w:rPr>
          <w:rFonts w:asciiTheme="minorHAnsi" w:hAnsiTheme="minorHAnsi" w:cstheme="minorHAnsi"/>
        </w:rPr>
      </w:pPr>
      <w:r w:rsidRPr="00B16A94">
        <w:rPr>
          <w:rFonts w:asciiTheme="minorHAnsi" w:hAnsiTheme="minorHAnsi" w:cstheme="minorHAnsi"/>
        </w:rPr>
        <w:t xml:space="preserve">Teaching mothers the technique of hand expression can give the mother visible reassurance that </w:t>
      </w:r>
      <w:r w:rsidR="003A21A1">
        <w:rPr>
          <w:rFonts w:asciiTheme="minorHAnsi" w:hAnsiTheme="minorHAnsi" w:cstheme="minorHAnsi"/>
        </w:rPr>
        <w:t>they</w:t>
      </w:r>
      <w:r w:rsidRPr="00B16A94">
        <w:rPr>
          <w:rFonts w:asciiTheme="minorHAnsi" w:hAnsiTheme="minorHAnsi" w:cstheme="minorHAnsi"/>
        </w:rPr>
        <w:t xml:space="preserve"> </w:t>
      </w:r>
      <w:r w:rsidR="003A21A1">
        <w:rPr>
          <w:rFonts w:asciiTheme="minorHAnsi" w:hAnsiTheme="minorHAnsi" w:cstheme="minorHAnsi"/>
        </w:rPr>
        <w:t>are</w:t>
      </w:r>
      <w:r w:rsidRPr="00B16A94">
        <w:rPr>
          <w:rFonts w:asciiTheme="minorHAnsi" w:hAnsiTheme="minorHAnsi" w:cstheme="minorHAnsi"/>
        </w:rPr>
        <w:t xml:space="preserve"> producing colostrum. Though production of colostrum may reassure a</w:t>
      </w:r>
      <w:r w:rsidR="003419CB" w:rsidRPr="00B16A94">
        <w:rPr>
          <w:rFonts w:asciiTheme="minorHAnsi" w:hAnsiTheme="minorHAnsi" w:cstheme="minorHAnsi"/>
        </w:rPr>
        <w:t xml:space="preserve">n individual </w:t>
      </w:r>
      <w:r w:rsidRPr="00B16A94">
        <w:rPr>
          <w:rFonts w:asciiTheme="minorHAnsi" w:hAnsiTheme="minorHAnsi" w:cstheme="minorHAnsi"/>
        </w:rPr>
        <w:t xml:space="preserve">that </w:t>
      </w:r>
      <w:r w:rsidR="00C10C7B" w:rsidRPr="00B16A94">
        <w:rPr>
          <w:rFonts w:asciiTheme="minorHAnsi" w:hAnsiTheme="minorHAnsi" w:cstheme="minorHAnsi"/>
        </w:rPr>
        <w:t>t</w:t>
      </w:r>
      <w:r w:rsidRPr="00B16A94">
        <w:rPr>
          <w:rFonts w:asciiTheme="minorHAnsi" w:hAnsiTheme="minorHAnsi" w:cstheme="minorHAnsi"/>
        </w:rPr>
        <w:t>he</w:t>
      </w:r>
      <w:r w:rsidR="00C10C7B" w:rsidRPr="00B16A94">
        <w:rPr>
          <w:rFonts w:asciiTheme="minorHAnsi" w:hAnsiTheme="minorHAnsi" w:cstheme="minorHAnsi"/>
        </w:rPr>
        <w:t>i</w:t>
      </w:r>
      <w:r w:rsidRPr="00B16A94">
        <w:rPr>
          <w:rFonts w:asciiTheme="minorHAnsi" w:hAnsiTheme="minorHAnsi" w:cstheme="minorHAnsi"/>
        </w:rPr>
        <w:t xml:space="preserve">r breasts are working - it is not always possible to express colostrum in the antenatal period, so reassurance should be given that this does not influence milk production after birth  </w:t>
      </w:r>
    </w:p>
    <w:p w14:paraId="4E9C7577" w14:textId="63FA0FEA" w:rsidR="00B46A17" w:rsidRPr="00B16A94" w:rsidRDefault="00B46A17" w:rsidP="00B46A17">
      <w:pPr>
        <w:pStyle w:val="Default"/>
        <w:numPr>
          <w:ilvl w:val="0"/>
          <w:numId w:val="16"/>
        </w:numPr>
        <w:spacing w:after="37"/>
        <w:jc w:val="both"/>
        <w:rPr>
          <w:rFonts w:asciiTheme="minorHAnsi" w:hAnsiTheme="minorHAnsi" w:cstheme="minorHAnsi"/>
        </w:rPr>
      </w:pPr>
      <w:r w:rsidRPr="00B16A94">
        <w:rPr>
          <w:rFonts w:asciiTheme="minorHAnsi" w:hAnsiTheme="minorHAnsi" w:cstheme="minorHAnsi"/>
        </w:rPr>
        <w:t xml:space="preserve">Learning about antenatal hand expression encourages women </w:t>
      </w:r>
      <w:r w:rsidR="003A21A1">
        <w:rPr>
          <w:rFonts w:asciiTheme="minorHAnsi" w:hAnsiTheme="minorHAnsi" w:cstheme="minorHAnsi"/>
        </w:rPr>
        <w:t xml:space="preserve">and birthing people </w:t>
      </w:r>
      <w:r w:rsidRPr="00B16A94">
        <w:rPr>
          <w:rFonts w:asciiTheme="minorHAnsi" w:hAnsiTheme="minorHAnsi" w:cstheme="minorHAnsi"/>
        </w:rPr>
        <w:t xml:space="preserve">to become familiar with their breasts and aware of what the breast tissue feels like. </w:t>
      </w:r>
      <w:r w:rsidR="00EB388F" w:rsidRPr="00B16A94">
        <w:rPr>
          <w:rFonts w:asciiTheme="minorHAnsi" w:hAnsiTheme="minorHAnsi" w:cstheme="minorHAnsi"/>
        </w:rPr>
        <w:t>They</w:t>
      </w:r>
      <w:r w:rsidRPr="00B16A94">
        <w:rPr>
          <w:rFonts w:asciiTheme="minorHAnsi" w:hAnsiTheme="minorHAnsi" w:cstheme="minorHAnsi"/>
        </w:rPr>
        <w:t xml:space="preserve"> can identify the position of the bundles of lactiferous ducts, which may help </w:t>
      </w:r>
      <w:r w:rsidR="003A21A1">
        <w:rPr>
          <w:rFonts w:asciiTheme="minorHAnsi" w:hAnsiTheme="minorHAnsi" w:cstheme="minorHAnsi"/>
        </w:rPr>
        <w:t>them</w:t>
      </w:r>
      <w:r w:rsidRPr="00B16A94">
        <w:rPr>
          <w:rFonts w:asciiTheme="minorHAnsi" w:hAnsiTheme="minorHAnsi" w:cstheme="minorHAnsi"/>
        </w:rPr>
        <w:t xml:space="preserve"> appreciate where the baby’s mouth needs to be for effective attachment </w:t>
      </w:r>
    </w:p>
    <w:p w14:paraId="63532ABF" w14:textId="0B418231" w:rsidR="00B46A17" w:rsidRPr="00B16A94" w:rsidRDefault="00B46A17" w:rsidP="00B46A17">
      <w:pPr>
        <w:pStyle w:val="Default"/>
        <w:numPr>
          <w:ilvl w:val="0"/>
          <w:numId w:val="16"/>
        </w:numPr>
        <w:spacing w:after="37"/>
        <w:jc w:val="both"/>
        <w:rPr>
          <w:rFonts w:asciiTheme="minorHAnsi" w:hAnsiTheme="minorHAnsi" w:cstheme="minorHAnsi"/>
        </w:rPr>
      </w:pPr>
      <w:r w:rsidRPr="00B16A94">
        <w:rPr>
          <w:rFonts w:asciiTheme="minorHAnsi" w:hAnsiTheme="minorHAnsi" w:cstheme="minorHAnsi"/>
        </w:rPr>
        <w:t>Practising a new skill means that you get better at it</w:t>
      </w:r>
      <w:r w:rsidR="003A21A1">
        <w:rPr>
          <w:rFonts w:asciiTheme="minorHAnsi" w:hAnsiTheme="minorHAnsi" w:cstheme="minorHAnsi"/>
        </w:rPr>
        <w:t>;</w:t>
      </w:r>
      <w:r w:rsidRPr="00B16A94">
        <w:rPr>
          <w:rFonts w:asciiTheme="minorHAnsi" w:hAnsiTheme="minorHAnsi" w:cstheme="minorHAnsi"/>
        </w:rPr>
        <w:t xml:space="preserve"> this is good preparation for the postnatal period </w:t>
      </w:r>
    </w:p>
    <w:p w14:paraId="089BDD66" w14:textId="512F40E7" w:rsidR="00B46A17" w:rsidRPr="00B16A94" w:rsidRDefault="00B46A17" w:rsidP="00B46A17">
      <w:pPr>
        <w:pStyle w:val="Default"/>
        <w:numPr>
          <w:ilvl w:val="0"/>
          <w:numId w:val="16"/>
        </w:numPr>
        <w:spacing w:after="37"/>
        <w:jc w:val="both"/>
        <w:rPr>
          <w:rFonts w:asciiTheme="minorHAnsi" w:hAnsiTheme="minorHAnsi" w:cstheme="minorHAnsi"/>
        </w:rPr>
      </w:pPr>
      <w:r w:rsidRPr="00B16A94">
        <w:rPr>
          <w:rFonts w:asciiTheme="minorHAnsi" w:hAnsiTheme="minorHAnsi" w:cstheme="minorHAnsi"/>
        </w:rPr>
        <w:t xml:space="preserve">Any colostrum expressed can be stored for use in the </w:t>
      </w:r>
      <w:r w:rsidR="00D412DF">
        <w:rPr>
          <w:rFonts w:asciiTheme="minorHAnsi" w:hAnsiTheme="minorHAnsi" w:cstheme="minorHAnsi"/>
        </w:rPr>
        <w:t>postnatal</w:t>
      </w:r>
      <w:r w:rsidRPr="00B16A94">
        <w:rPr>
          <w:rFonts w:asciiTheme="minorHAnsi" w:hAnsiTheme="minorHAnsi" w:cstheme="minorHAnsi"/>
        </w:rPr>
        <w:t xml:space="preserve"> period. This may be particularly useful for infants of women</w:t>
      </w:r>
      <w:r w:rsidR="004A64A7">
        <w:rPr>
          <w:rFonts w:asciiTheme="minorHAnsi" w:hAnsiTheme="minorHAnsi" w:cstheme="minorHAnsi"/>
        </w:rPr>
        <w:t xml:space="preserve"> or birthing people</w:t>
      </w:r>
      <w:r w:rsidRPr="00B16A94">
        <w:rPr>
          <w:rFonts w:asciiTheme="minorHAnsi" w:hAnsiTheme="minorHAnsi" w:cstheme="minorHAnsi"/>
        </w:rPr>
        <w:t xml:space="preserve"> with diabetes. This should be discussed with </w:t>
      </w:r>
      <w:r w:rsidR="00127F45" w:rsidRPr="00B16A94">
        <w:rPr>
          <w:rFonts w:asciiTheme="minorHAnsi" w:hAnsiTheme="minorHAnsi" w:cstheme="minorHAnsi"/>
        </w:rPr>
        <w:t>expectant parents</w:t>
      </w:r>
      <w:r w:rsidRPr="00B16A94">
        <w:rPr>
          <w:rFonts w:asciiTheme="minorHAnsi" w:hAnsiTheme="minorHAnsi" w:cstheme="minorHAnsi"/>
        </w:rPr>
        <w:t xml:space="preserve"> in the diabetic antenatal clinic with an offer to demonstrate the skill and discuss storage of colostrum </w:t>
      </w:r>
    </w:p>
    <w:p w14:paraId="5E8936C5" w14:textId="0BC415F8" w:rsidR="00B46A17" w:rsidRPr="00B16A94" w:rsidRDefault="00B46A17" w:rsidP="00B46A17">
      <w:pPr>
        <w:pStyle w:val="Default"/>
        <w:numPr>
          <w:ilvl w:val="0"/>
          <w:numId w:val="16"/>
        </w:numPr>
        <w:spacing w:after="37"/>
        <w:jc w:val="both"/>
        <w:rPr>
          <w:rFonts w:asciiTheme="minorHAnsi" w:hAnsiTheme="minorHAnsi" w:cstheme="minorHAnsi"/>
        </w:rPr>
      </w:pPr>
      <w:r w:rsidRPr="00B16A94">
        <w:rPr>
          <w:rFonts w:asciiTheme="minorHAnsi" w:hAnsiTheme="minorHAnsi" w:cstheme="minorHAnsi"/>
        </w:rPr>
        <w:t>A</w:t>
      </w:r>
      <w:r w:rsidR="004A64A7">
        <w:rPr>
          <w:rFonts w:asciiTheme="minorHAnsi" w:hAnsiTheme="minorHAnsi" w:cstheme="minorHAnsi"/>
        </w:rPr>
        <w:t>ntenatal</w:t>
      </w:r>
      <w:r w:rsidRPr="00B16A94">
        <w:rPr>
          <w:rFonts w:asciiTheme="minorHAnsi" w:hAnsiTheme="minorHAnsi" w:cstheme="minorHAnsi"/>
        </w:rPr>
        <w:t xml:space="preserve"> colostrum harvesting can be useful for any mother whose baby may be predisposed to low blood sugars post birth i.e. mothers who are taking beta-blockers</w:t>
      </w:r>
      <w:r w:rsidR="004A64A7">
        <w:rPr>
          <w:rFonts w:asciiTheme="minorHAnsi" w:hAnsiTheme="minorHAnsi" w:cstheme="minorHAnsi"/>
        </w:rPr>
        <w:t xml:space="preserve"> or</w:t>
      </w:r>
      <w:r w:rsidRPr="00B16A94">
        <w:rPr>
          <w:rFonts w:asciiTheme="minorHAnsi" w:hAnsiTheme="minorHAnsi" w:cstheme="minorHAnsi"/>
        </w:rPr>
        <w:t xml:space="preserve"> mothers whose babies are expected to be low birth weight. </w:t>
      </w:r>
    </w:p>
    <w:p w14:paraId="5106FD8E" w14:textId="77777777" w:rsidR="00B46A17" w:rsidRPr="00B16A94" w:rsidRDefault="00B46A17" w:rsidP="00B46A17">
      <w:pPr>
        <w:pStyle w:val="Default"/>
        <w:rPr>
          <w:rFonts w:asciiTheme="minorHAnsi" w:hAnsiTheme="minorHAnsi" w:cstheme="minorHAnsi"/>
        </w:rPr>
      </w:pPr>
    </w:p>
    <w:p w14:paraId="143A1033" w14:textId="4C80BBB6" w:rsidR="00B46A17" w:rsidRPr="00CB2472" w:rsidRDefault="00B46A17" w:rsidP="00B46A17">
      <w:pPr>
        <w:pStyle w:val="Default"/>
        <w:rPr>
          <w:rFonts w:asciiTheme="minorHAnsi" w:hAnsiTheme="minorHAnsi" w:cstheme="minorHAnsi"/>
          <w:b/>
          <w:bCs/>
          <w:u w:val="single"/>
        </w:rPr>
      </w:pPr>
      <w:r w:rsidRPr="00CB2472">
        <w:rPr>
          <w:rFonts w:asciiTheme="minorHAnsi" w:hAnsiTheme="minorHAnsi" w:cstheme="minorHAnsi"/>
          <w:b/>
          <w:bCs/>
          <w:u w:val="single"/>
        </w:rPr>
        <w:t xml:space="preserve">BENEFITS OF EXPRESSING FOR </w:t>
      </w:r>
      <w:r w:rsidR="00584B4F" w:rsidRPr="00CB2472">
        <w:rPr>
          <w:rFonts w:asciiTheme="minorHAnsi" w:hAnsiTheme="minorHAnsi" w:cstheme="minorHAnsi"/>
          <w:b/>
          <w:bCs/>
          <w:u w:val="single"/>
        </w:rPr>
        <w:t>EXPECTANT MOTHERS</w:t>
      </w:r>
      <w:r w:rsidRPr="00CB2472">
        <w:rPr>
          <w:rFonts w:asciiTheme="minorHAnsi" w:hAnsiTheme="minorHAnsi" w:cstheme="minorHAnsi"/>
          <w:b/>
          <w:bCs/>
          <w:u w:val="single"/>
        </w:rPr>
        <w:t xml:space="preserve"> WITH DIABETES: </w:t>
      </w:r>
    </w:p>
    <w:p w14:paraId="11C86589" w14:textId="77777777" w:rsidR="00CB2472" w:rsidRPr="00B16A94" w:rsidRDefault="00CB2472" w:rsidP="00B46A17">
      <w:pPr>
        <w:pStyle w:val="Default"/>
        <w:rPr>
          <w:rFonts w:asciiTheme="minorHAnsi" w:hAnsiTheme="minorHAnsi" w:cstheme="minorHAnsi"/>
          <w:b/>
          <w:bCs/>
        </w:rPr>
      </w:pPr>
    </w:p>
    <w:p w14:paraId="128C1F51" w14:textId="2717B6F5" w:rsidR="00B46A17" w:rsidRPr="00B16A94" w:rsidRDefault="00584B4F" w:rsidP="00B46A17">
      <w:pPr>
        <w:pStyle w:val="Default"/>
        <w:numPr>
          <w:ilvl w:val="0"/>
          <w:numId w:val="17"/>
        </w:numPr>
        <w:spacing w:after="37"/>
        <w:jc w:val="both"/>
        <w:rPr>
          <w:rFonts w:asciiTheme="minorHAnsi" w:hAnsiTheme="minorHAnsi" w:cstheme="minorHAnsi"/>
        </w:rPr>
      </w:pPr>
      <w:r w:rsidRPr="00B16A94">
        <w:rPr>
          <w:rFonts w:asciiTheme="minorHAnsi" w:hAnsiTheme="minorHAnsi" w:cstheme="minorHAnsi"/>
        </w:rPr>
        <w:t>Expectant mothers</w:t>
      </w:r>
      <w:r w:rsidR="00B46A17" w:rsidRPr="00B16A94">
        <w:rPr>
          <w:rFonts w:asciiTheme="minorHAnsi" w:hAnsiTheme="minorHAnsi" w:cstheme="minorHAnsi"/>
        </w:rPr>
        <w:t xml:space="preserve"> with diabetes are more likely to need to hand express post birth to maintain healthy blood sugar levels whilst avoiding formula supplementation</w:t>
      </w:r>
      <w:r w:rsidR="00056BCA">
        <w:rPr>
          <w:rFonts w:asciiTheme="minorHAnsi" w:hAnsiTheme="minorHAnsi" w:cstheme="minorHAnsi"/>
        </w:rPr>
        <w:t>,</w:t>
      </w:r>
      <w:r w:rsidR="003B0798">
        <w:rPr>
          <w:rFonts w:asciiTheme="minorHAnsi" w:hAnsiTheme="minorHAnsi" w:cstheme="minorHAnsi"/>
        </w:rPr>
        <w:t xml:space="preserve"> </w:t>
      </w:r>
      <w:r w:rsidR="00B46A17" w:rsidRPr="00B16A94">
        <w:rPr>
          <w:rFonts w:asciiTheme="minorHAnsi" w:hAnsiTheme="minorHAnsi" w:cstheme="minorHAnsi"/>
        </w:rPr>
        <w:t xml:space="preserve">practising expressing pre-birth raises confidence </w:t>
      </w:r>
    </w:p>
    <w:p w14:paraId="249A0F0A" w14:textId="77777777" w:rsidR="00B46A17" w:rsidRPr="00B16A94" w:rsidRDefault="00B46A17" w:rsidP="00B46A17">
      <w:pPr>
        <w:pStyle w:val="Default"/>
        <w:numPr>
          <w:ilvl w:val="0"/>
          <w:numId w:val="17"/>
        </w:numPr>
        <w:spacing w:after="37"/>
        <w:jc w:val="both"/>
        <w:rPr>
          <w:rFonts w:asciiTheme="minorHAnsi" w:hAnsiTheme="minorHAnsi" w:cstheme="minorHAnsi"/>
        </w:rPr>
      </w:pPr>
      <w:r w:rsidRPr="00B16A94">
        <w:rPr>
          <w:rFonts w:asciiTheme="minorHAnsi" w:hAnsiTheme="minorHAnsi" w:cstheme="minorHAnsi"/>
        </w:rPr>
        <w:t xml:space="preserve">Any colostrum collected can be brought into the unit at the time of birth and be used to assist in keeping blood sugar levels normal. This can prevent formula milk being used (which in turn can be a trigger for juvenile diabetes) </w:t>
      </w:r>
    </w:p>
    <w:p w14:paraId="453FB758" w14:textId="77777777" w:rsidR="00B46A17" w:rsidRPr="00B16A94" w:rsidRDefault="00B46A17" w:rsidP="00B46A17">
      <w:pPr>
        <w:pStyle w:val="Default"/>
        <w:rPr>
          <w:rFonts w:asciiTheme="minorHAnsi" w:hAnsiTheme="minorHAnsi" w:cstheme="minorHAnsi"/>
        </w:rPr>
      </w:pPr>
    </w:p>
    <w:p w14:paraId="38697419" w14:textId="77777777" w:rsidR="00B46A17" w:rsidRPr="00CB2472" w:rsidRDefault="00B46A17" w:rsidP="00B46A17">
      <w:pPr>
        <w:pStyle w:val="Default"/>
        <w:rPr>
          <w:rFonts w:asciiTheme="minorHAnsi" w:hAnsiTheme="minorHAnsi" w:cstheme="minorHAnsi"/>
          <w:b/>
          <w:bCs/>
          <w:u w:val="single"/>
        </w:rPr>
      </w:pPr>
      <w:r w:rsidRPr="00CB2472">
        <w:rPr>
          <w:rFonts w:asciiTheme="minorHAnsi" w:hAnsiTheme="minorHAnsi" w:cstheme="minorHAnsi"/>
          <w:b/>
          <w:bCs/>
          <w:u w:val="single"/>
        </w:rPr>
        <w:t xml:space="preserve">CONTRAINDICATIONS: </w:t>
      </w:r>
    </w:p>
    <w:p w14:paraId="2900FC7E" w14:textId="77777777" w:rsidR="00CB2472" w:rsidRPr="00B16A94" w:rsidRDefault="00CB2472" w:rsidP="00B46A17">
      <w:pPr>
        <w:pStyle w:val="Default"/>
        <w:rPr>
          <w:rFonts w:asciiTheme="minorHAnsi" w:hAnsiTheme="minorHAnsi" w:cstheme="minorHAnsi"/>
          <w:b/>
          <w:bCs/>
        </w:rPr>
      </w:pPr>
    </w:p>
    <w:p w14:paraId="4097C7B6" w14:textId="65CD07CF" w:rsidR="00B46A17" w:rsidRPr="00B16A94" w:rsidRDefault="00516FDC" w:rsidP="00516FDC">
      <w:pPr>
        <w:pStyle w:val="Default"/>
        <w:jc w:val="both"/>
        <w:rPr>
          <w:rFonts w:asciiTheme="minorHAnsi" w:hAnsiTheme="minorHAnsi" w:cstheme="minorHAnsi"/>
        </w:rPr>
      </w:pPr>
      <w:r w:rsidRPr="00B16A94">
        <w:rPr>
          <w:rFonts w:asciiTheme="minorHAnsi" w:hAnsiTheme="minorHAnsi" w:cstheme="minorHAnsi"/>
        </w:rPr>
        <w:t>Clinical discretion is key when discussing this with the expectant parents, as the benefit of having stored antenatal colostrum harvested may outweigh the risk of hand expression. Examples of contraindications might include t</w:t>
      </w:r>
      <w:r w:rsidR="00B46A17" w:rsidRPr="00B16A94">
        <w:rPr>
          <w:rFonts w:asciiTheme="minorHAnsi" w:hAnsiTheme="minorHAnsi" w:cstheme="minorHAnsi"/>
        </w:rPr>
        <w:t>hreatened/actual premature labour, cervical incompetence/suture</w:t>
      </w:r>
      <w:r w:rsidR="003B0798">
        <w:rPr>
          <w:rFonts w:asciiTheme="minorHAnsi" w:hAnsiTheme="minorHAnsi" w:cstheme="minorHAnsi"/>
        </w:rPr>
        <w:t>,</w:t>
      </w:r>
      <w:r w:rsidRPr="00B16A94">
        <w:rPr>
          <w:rFonts w:asciiTheme="minorHAnsi" w:hAnsiTheme="minorHAnsi" w:cstheme="minorHAnsi"/>
        </w:rPr>
        <w:t xml:space="preserve"> and placenta praevia.</w:t>
      </w:r>
    </w:p>
    <w:p w14:paraId="19D568C9" w14:textId="77777777" w:rsidR="00B46A17" w:rsidRPr="00B16A94" w:rsidRDefault="00B46A17" w:rsidP="00B46A17">
      <w:pPr>
        <w:pStyle w:val="Default"/>
        <w:rPr>
          <w:rFonts w:asciiTheme="minorHAnsi" w:hAnsiTheme="minorHAnsi" w:cstheme="minorHAnsi"/>
        </w:rPr>
      </w:pPr>
    </w:p>
    <w:p w14:paraId="170C1414" w14:textId="77777777" w:rsidR="00CB2472" w:rsidRDefault="00CB2472">
      <w:pPr>
        <w:spacing w:after="0" w:line="240" w:lineRule="auto"/>
        <w:ind w:left="0" w:firstLine="0"/>
        <w:jc w:val="left"/>
        <w:rPr>
          <w:rFonts w:asciiTheme="minorHAnsi" w:eastAsiaTheme="minorHAnsi" w:hAnsiTheme="minorHAnsi" w:cstheme="minorHAnsi"/>
          <w:b/>
          <w:bCs/>
          <w:szCs w:val="24"/>
          <w:lang w:eastAsia="en-US"/>
        </w:rPr>
      </w:pPr>
      <w:r>
        <w:rPr>
          <w:rFonts w:asciiTheme="minorHAnsi" w:hAnsiTheme="minorHAnsi" w:cstheme="minorHAnsi"/>
          <w:b/>
          <w:bCs/>
        </w:rPr>
        <w:br w:type="page"/>
      </w:r>
    </w:p>
    <w:p w14:paraId="2B21AE6E" w14:textId="25E32B97" w:rsidR="00B46A17" w:rsidRPr="00CB2472" w:rsidRDefault="00B46A17" w:rsidP="00B46A17">
      <w:pPr>
        <w:pStyle w:val="Default"/>
        <w:rPr>
          <w:rFonts w:asciiTheme="minorHAnsi" w:hAnsiTheme="minorHAnsi" w:cstheme="minorHAnsi"/>
          <w:b/>
          <w:bCs/>
          <w:u w:val="single"/>
        </w:rPr>
      </w:pPr>
      <w:r w:rsidRPr="00CB2472">
        <w:rPr>
          <w:rFonts w:asciiTheme="minorHAnsi" w:hAnsiTheme="minorHAnsi" w:cstheme="minorHAnsi"/>
          <w:b/>
          <w:bCs/>
          <w:u w:val="single"/>
        </w:rPr>
        <w:lastRenderedPageBreak/>
        <w:t xml:space="preserve">BENEFITS OF HARVESTING COLOSTRUM DURING INDUCTION OF LABOUR: </w:t>
      </w:r>
    </w:p>
    <w:p w14:paraId="347A1DD5" w14:textId="77777777" w:rsidR="00CB2472" w:rsidRPr="00B16A94" w:rsidRDefault="00CB2472" w:rsidP="00B46A17">
      <w:pPr>
        <w:pStyle w:val="Default"/>
        <w:rPr>
          <w:rFonts w:asciiTheme="minorHAnsi" w:hAnsiTheme="minorHAnsi" w:cstheme="minorHAnsi"/>
          <w:b/>
          <w:bCs/>
        </w:rPr>
      </w:pPr>
    </w:p>
    <w:p w14:paraId="462D6968" w14:textId="77777777" w:rsidR="00B46A17" w:rsidRPr="00B16A94" w:rsidRDefault="00B46A17" w:rsidP="00B46A17">
      <w:pPr>
        <w:pStyle w:val="Default"/>
        <w:numPr>
          <w:ilvl w:val="0"/>
          <w:numId w:val="18"/>
        </w:numPr>
        <w:spacing w:after="37"/>
        <w:jc w:val="both"/>
        <w:rPr>
          <w:rFonts w:asciiTheme="minorHAnsi" w:hAnsiTheme="minorHAnsi" w:cstheme="minorHAnsi"/>
        </w:rPr>
      </w:pPr>
      <w:r w:rsidRPr="00B16A94">
        <w:rPr>
          <w:rFonts w:asciiTheme="minorHAnsi" w:hAnsiTheme="minorHAnsi" w:cstheme="minorHAnsi"/>
        </w:rPr>
        <w:t xml:space="preserve">Colostrum availability for babies who are more vulnerable and more at risk of postnatal hypoglycaemia (as per hypoglycaemia guidelines). This helps to ensure early feeding, avoidance of low blood sugars and avoidance of formula milk </w:t>
      </w:r>
    </w:p>
    <w:p w14:paraId="5731A481" w14:textId="77777777" w:rsidR="00B46A17" w:rsidRPr="00B16A94" w:rsidRDefault="00B46A17" w:rsidP="00B46A17">
      <w:pPr>
        <w:pStyle w:val="Default"/>
        <w:numPr>
          <w:ilvl w:val="0"/>
          <w:numId w:val="18"/>
        </w:numPr>
        <w:spacing w:after="37"/>
        <w:jc w:val="both"/>
        <w:rPr>
          <w:rFonts w:asciiTheme="minorHAnsi" w:hAnsiTheme="minorHAnsi" w:cstheme="minorHAnsi"/>
        </w:rPr>
      </w:pPr>
      <w:r w:rsidRPr="00B16A94">
        <w:rPr>
          <w:rFonts w:asciiTheme="minorHAnsi" w:hAnsiTheme="minorHAnsi" w:cstheme="minorHAnsi"/>
        </w:rPr>
        <w:t xml:space="preserve">Oxytocin that is stimulated during breast stimulation is conducive to induction of labour. </w:t>
      </w:r>
    </w:p>
    <w:p w14:paraId="2680CE05" w14:textId="77777777" w:rsidR="00B46A17" w:rsidRPr="00B16A94" w:rsidRDefault="00B46A17" w:rsidP="00B46A17">
      <w:pPr>
        <w:pStyle w:val="Default"/>
        <w:rPr>
          <w:rFonts w:asciiTheme="minorHAnsi" w:hAnsiTheme="minorHAnsi" w:cstheme="minorHAnsi"/>
        </w:rPr>
      </w:pPr>
    </w:p>
    <w:p w14:paraId="366C5189" w14:textId="77777777" w:rsidR="00B46A17" w:rsidRPr="00006D36" w:rsidRDefault="00B46A17" w:rsidP="00B46A17">
      <w:pPr>
        <w:pStyle w:val="Default"/>
        <w:rPr>
          <w:rFonts w:asciiTheme="minorHAnsi" w:hAnsiTheme="minorHAnsi" w:cstheme="minorHAnsi"/>
          <w:b/>
          <w:bCs/>
          <w:u w:val="single"/>
        </w:rPr>
      </w:pPr>
      <w:r w:rsidRPr="00006D36">
        <w:rPr>
          <w:rFonts w:asciiTheme="minorHAnsi" w:hAnsiTheme="minorHAnsi" w:cstheme="minorHAnsi"/>
          <w:b/>
          <w:bCs/>
          <w:u w:val="single"/>
        </w:rPr>
        <w:t xml:space="preserve">TEACHING THE SKILL: </w:t>
      </w:r>
    </w:p>
    <w:p w14:paraId="654521B4" w14:textId="77777777" w:rsidR="00006D36" w:rsidRPr="00B16A94" w:rsidRDefault="00006D36" w:rsidP="00B46A17">
      <w:pPr>
        <w:pStyle w:val="Default"/>
        <w:rPr>
          <w:rFonts w:asciiTheme="minorHAnsi" w:hAnsiTheme="minorHAnsi" w:cstheme="minorHAnsi"/>
          <w:b/>
          <w:bCs/>
        </w:rPr>
      </w:pPr>
    </w:p>
    <w:p w14:paraId="7480C5B0" w14:textId="223D22FA" w:rsidR="00B46A17" w:rsidRPr="00B16A94" w:rsidRDefault="00B46A17" w:rsidP="00B46A17">
      <w:pPr>
        <w:pStyle w:val="Default"/>
        <w:numPr>
          <w:ilvl w:val="0"/>
          <w:numId w:val="19"/>
        </w:numPr>
        <w:spacing w:after="37"/>
        <w:jc w:val="both"/>
        <w:rPr>
          <w:rFonts w:asciiTheme="minorHAnsi" w:hAnsiTheme="minorHAnsi" w:cstheme="minorHAnsi"/>
        </w:rPr>
      </w:pPr>
      <w:r w:rsidRPr="00B16A94">
        <w:rPr>
          <w:rFonts w:asciiTheme="minorHAnsi" w:hAnsiTheme="minorHAnsi" w:cstheme="minorHAnsi"/>
        </w:rPr>
        <w:t>Hand expression can be taught at any time during pregnancy; however, mothers are advised not to commence this before 3</w:t>
      </w:r>
      <w:r w:rsidR="00C25E07" w:rsidRPr="00B16A94">
        <w:rPr>
          <w:rFonts w:asciiTheme="minorHAnsi" w:hAnsiTheme="minorHAnsi" w:cstheme="minorHAnsi"/>
        </w:rPr>
        <w:t>6</w:t>
      </w:r>
      <w:r w:rsidRPr="00B16A94">
        <w:rPr>
          <w:rFonts w:asciiTheme="minorHAnsi" w:hAnsiTheme="minorHAnsi" w:cstheme="minorHAnsi"/>
        </w:rPr>
        <w:t xml:space="preserve"> weeks gestatio</w:t>
      </w:r>
      <w:r w:rsidR="00C25E07" w:rsidRPr="00B16A94">
        <w:rPr>
          <w:rFonts w:asciiTheme="minorHAnsi" w:hAnsiTheme="minorHAnsi" w:cstheme="minorHAnsi"/>
        </w:rPr>
        <w:t>n</w:t>
      </w:r>
      <w:r w:rsidRPr="00B16A94">
        <w:rPr>
          <w:rFonts w:asciiTheme="minorHAnsi" w:hAnsiTheme="minorHAnsi" w:cstheme="minorHAnsi"/>
        </w:rPr>
        <w:t xml:space="preserve"> but may start during early labour/induction of labour. Teaching the skill is most effective in the few weeks before this gestation to aid memory </w:t>
      </w:r>
    </w:p>
    <w:p w14:paraId="0B2CF7BD" w14:textId="0D9864FB" w:rsidR="00B46A17" w:rsidRPr="00B16A94" w:rsidRDefault="002D44C9" w:rsidP="00B46A17">
      <w:pPr>
        <w:pStyle w:val="Default"/>
        <w:numPr>
          <w:ilvl w:val="0"/>
          <w:numId w:val="19"/>
        </w:numPr>
        <w:spacing w:after="37"/>
        <w:jc w:val="both"/>
        <w:rPr>
          <w:rFonts w:asciiTheme="minorHAnsi" w:hAnsiTheme="minorHAnsi" w:cstheme="minorHAnsi"/>
        </w:rPr>
      </w:pPr>
      <w:r w:rsidRPr="00B16A94">
        <w:rPr>
          <w:rFonts w:asciiTheme="minorHAnsi" w:hAnsiTheme="minorHAnsi" w:cstheme="minorHAnsi"/>
        </w:rPr>
        <w:t>Staff</w:t>
      </w:r>
      <w:r w:rsidR="00B46A17" w:rsidRPr="00B16A94">
        <w:rPr>
          <w:rFonts w:asciiTheme="minorHAnsi" w:hAnsiTheme="minorHAnsi" w:cstheme="minorHAnsi"/>
        </w:rPr>
        <w:t xml:space="preserve"> should </w:t>
      </w:r>
      <w:r w:rsidR="00076597" w:rsidRPr="00B16A94">
        <w:rPr>
          <w:rFonts w:asciiTheme="minorHAnsi" w:hAnsiTheme="minorHAnsi" w:cstheme="minorHAnsi"/>
        </w:rPr>
        <w:t xml:space="preserve">teach </w:t>
      </w:r>
      <w:r w:rsidR="00B46A17" w:rsidRPr="00B16A94">
        <w:rPr>
          <w:rFonts w:asciiTheme="minorHAnsi" w:hAnsiTheme="minorHAnsi" w:cstheme="minorHAnsi"/>
        </w:rPr>
        <w:t>hand expression</w:t>
      </w:r>
      <w:r w:rsidR="00410BA6">
        <w:rPr>
          <w:rFonts w:asciiTheme="minorHAnsi" w:hAnsiTheme="minorHAnsi" w:cstheme="minorHAnsi"/>
        </w:rPr>
        <w:t>,</w:t>
      </w:r>
      <w:r w:rsidR="00B46A17" w:rsidRPr="00B16A94">
        <w:rPr>
          <w:rFonts w:asciiTheme="minorHAnsi" w:hAnsiTheme="minorHAnsi" w:cstheme="minorHAnsi"/>
        </w:rPr>
        <w:t xml:space="preserve"> </w:t>
      </w:r>
      <w:r w:rsidR="00076597" w:rsidRPr="00B16A94">
        <w:rPr>
          <w:rFonts w:asciiTheme="minorHAnsi" w:hAnsiTheme="minorHAnsi" w:cstheme="minorHAnsi"/>
        </w:rPr>
        <w:t xml:space="preserve">including the need to </w:t>
      </w:r>
      <w:r w:rsidR="00B46A17" w:rsidRPr="00B16A94">
        <w:rPr>
          <w:rFonts w:asciiTheme="minorHAnsi" w:hAnsiTheme="minorHAnsi" w:cstheme="minorHAnsi"/>
        </w:rPr>
        <w:t>wash hands, prepare/stimulate and the expressing technique. Clear instructions are important, and the agreed resources can be used as an aide memoire for the mother.</w:t>
      </w:r>
    </w:p>
    <w:p w14:paraId="5728B871" w14:textId="226908DE" w:rsidR="00B46A17" w:rsidRPr="00B16A94" w:rsidRDefault="00B46A17" w:rsidP="00B46A17">
      <w:pPr>
        <w:pStyle w:val="Default"/>
        <w:numPr>
          <w:ilvl w:val="0"/>
          <w:numId w:val="19"/>
        </w:numPr>
        <w:spacing w:after="37"/>
        <w:jc w:val="both"/>
        <w:rPr>
          <w:rFonts w:asciiTheme="minorHAnsi" w:hAnsiTheme="minorHAnsi" w:cstheme="minorHAnsi"/>
        </w:rPr>
      </w:pPr>
      <w:r w:rsidRPr="00B16A94">
        <w:rPr>
          <w:rFonts w:asciiTheme="minorHAnsi" w:hAnsiTheme="minorHAnsi" w:cstheme="minorHAnsi"/>
          <w:color w:val="auto"/>
        </w:rPr>
        <w:t xml:space="preserve">Suggest for </w:t>
      </w:r>
      <w:r w:rsidR="00356B26" w:rsidRPr="00B16A94">
        <w:rPr>
          <w:rFonts w:asciiTheme="minorHAnsi" w:hAnsiTheme="minorHAnsi" w:cstheme="minorHAnsi"/>
          <w:color w:val="auto"/>
        </w:rPr>
        <w:t>expectant mothers</w:t>
      </w:r>
      <w:r w:rsidRPr="00B16A94">
        <w:rPr>
          <w:rFonts w:asciiTheme="minorHAnsi" w:hAnsiTheme="minorHAnsi" w:cstheme="minorHAnsi"/>
          <w:color w:val="auto"/>
        </w:rPr>
        <w:t xml:space="preserve"> to express for short periods of time and only a couple of times a </w:t>
      </w:r>
      <w:proofErr w:type="gramStart"/>
      <w:r w:rsidRPr="00B16A94">
        <w:rPr>
          <w:rFonts w:asciiTheme="minorHAnsi" w:hAnsiTheme="minorHAnsi" w:cstheme="minorHAnsi"/>
          <w:color w:val="auto"/>
        </w:rPr>
        <w:t>day</w:t>
      </w:r>
      <w:r w:rsidR="00805E63">
        <w:rPr>
          <w:rFonts w:asciiTheme="minorHAnsi" w:hAnsiTheme="minorHAnsi" w:cstheme="minorHAnsi"/>
          <w:color w:val="auto"/>
        </w:rPr>
        <w:t>, and</w:t>
      </w:r>
      <w:proofErr w:type="gramEnd"/>
      <w:r w:rsidRPr="00B16A94">
        <w:rPr>
          <w:rFonts w:asciiTheme="minorHAnsi" w:hAnsiTheme="minorHAnsi" w:cstheme="minorHAnsi"/>
          <w:color w:val="auto"/>
        </w:rPr>
        <w:t xml:space="preserve"> collect any that is naturally leaking. Encourage </w:t>
      </w:r>
      <w:r w:rsidR="00356B26" w:rsidRPr="00B16A94">
        <w:rPr>
          <w:rFonts w:asciiTheme="minorHAnsi" w:hAnsiTheme="minorHAnsi" w:cstheme="minorHAnsi"/>
          <w:color w:val="auto"/>
        </w:rPr>
        <w:t xml:space="preserve">them </w:t>
      </w:r>
      <w:r w:rsidRPr="00B16A94">
        <w:rPr>
          <w:rFonts w:asciiTheme="minorHAnsi" w:hAnsiTheme="minorHAnsi" w:cstheme="minorHAnsi"/>
          <w:color w:val="auto"/>
        </w:rPr>
        <w:t xml:space="preserve">to be gentle, to avoid nipple/breast trauma. Breast pumps should not be used during pregnancy </w:t>
      </w:r>
    </w:p>
    <w:p w14:paraId="5038BC63" w14:textId="77777777" w:rsidR="00B46A17" w:rsidRPr="00B16A94" w:rsidRDefault="00B46A17" w:rsidP="00B46A17">
      <w:pPr>
        <w:pStyle w:val="Default"/>
        <w:numPr>
          <w:ilvl w:val="0"/>
          <w:numId w:val="19"/>
        </w:numPr>
        <w:spacing w:after="37"/>
        <w:jc w:val="both"/>
        <w:rPr>
          <w:rFonts w:asciiTheme="minorHAnsi" w:hAnsiTheme="minorHAnsi" w:cstheme="minorHAnsi"/>
        </w:rPr>
      </w:pPr>
      <w:r w:rsidRPr="00B16A94">
        <w:rPr>
          <w:rFonts w:asciiTheme="minorHAnsi" w:hAnsiTheme="minorHAnsi" w:cstheme="minorHAnsi"/>
          <w:color w:val="auto"/>
        </w:rPr>
        <w:t xml:space="preserve">Remember to explain amounts expressed will vary from </w:t>
      </w:r>
      <w:proofErr w:type="gramStart"/>
      <w:r w:rsidRPr="00B16A94">
        <w:rPr>
          <w:rFonts w:asciiTheme="minorHAnsi" w:hAnsiTheme="minorHAnsi" w:cstheme="minorHAnsi"/>
          <w:color w:val="auto"/>
        </w:rPr>
        <w:t>none at all</w:t>
      </w:r>
      <w:proofErr w:type="gramEnd"/>
      <w:r w:rsidRPr="00B16A94">
        <w:rPr>
          <w:rFonts w:asciiTheme="minorHAnsi" w:hAnsiTheme="minorHAnsi" w:cstheme="minorHAnsi"/>
          <w:color w:val="auto"/>
        </w:rPr>
        <w:t xml:space="preserve"> to a few drops to a teaspoon full </w:t>
      </w:r>
    </w:p>
    <w:p w14:paraId="2BA00D0A" w14:textId="290C1CF5" w:rsidR="00B46A17" w:rsidRPr="00B16A94" w:rsidRDefault="00B46A17" w:rsidP="00B46A17">
      <w:pPr>
        <w:pStyle w:val="Default"/>
        <w:numPr>
          <w:ilvl w:val="0"/>
          <w:numId w:val="19"/>
        </w:numPr>
        <w:spacing w:after="37"/>
        <w:jc w:val="both"/>
        <w:rPr>
          <w:rFonts w:asciiTheme="minorHAnsi" w:hAnsiTheme="minorHAnsi" w:cstheme="minorHAnsi"/>
        </w:rPr>
      </w:pPr>
      <w:r w:rsidRPr="00B16A94">
        <w:rPr>
          <w:rFonts w:asciiTheme="minorHAnsi" w:hAnsiTheme="minorHAnsi" w:cstheme="minorHAnsi"/>
          <w:color w:val="auto"/>
        </w:rPr>
        <w:t>Antenatal expressing may stimulate Braxton</w:t>
      </w:r>
      <w:r w:rsidR="00BA11EC" w:rsidRPr="00B16A94">
        <w:rPr>
          <w:rFonts w:asciiTheme="minorHAnsi" w:hAnsiTheme="minorHAnsi" w:cstheme="minorHAnsi"/>
          <w:color w:val="auto"/>
        </w:rPr>
        <w:t xml:space="preserve"> </w:t>
      </w:r>
      <w:r w:rsidRPr="00B16A94">
        <w:rPr>
          <w:rFonts w:asciiTheme="minorHAnsi" w:hAnsiTheme="minorHAnsi" w:cstheme="minorHAnsi"/>
          <w:color w:val="auto"/>
        </w:rPr>
        <w:t>Hicks contractions</w:t>
      </w:r>
      <w:r w:rsidR="00C5588C">
        <w:rPr>
          <w:rFonts w:asciiTheme="minorHAnsi" w:hAnsiTheme="minorHAnsi" w:cstheme="minorHAnsi"/>
          <w:color w:val="auto"/>
        </w:rPr>
        <w:t xml:space="preserve">, </w:t>
      </w:r>
      <w:r w:rsidRPr="00B16A94">
        <w:rPr>
          <w:rFonts w:asciiTheme="minorHAnsi" w:hAnsiTheme="minorHAnsi" w:cstheme="minorHAnsi"/>
          <w:color w:val="auto"/>
        </w:rPr>
        <w:t xml:space="preserve">this is normal. The mother should stop expressing if these start to feel like mild labour contractions (though this would be rare or coincidental). </w:t>
      </w:r>
      <w:r w:rsidRPr="00764554">
        <w:rPr>
          <w:rFonts w:asciiTheme="minorHAnsi" w:hAnsiTheme="minorHAnsi" w:cstheme="minorHAnsi"/>
          <w:b/>
          <w:bCs/>
          <w:color w:val="auto"/>
        </w:rPr>
        <w:t>NB.</w:t>
      </w:r>
      <w:r w:rsidRPr="00B16A94">
        <w:rPr>
          <w:rFonts w:asciiTheme="minorHAnsi" w:hAnsiTheme="minorHAnsi" w:cstheme="minorHAnsi"/>
          <w:color w:val="auto"/>
        </w:rPr>
        <w:t xml:space="preserve"> Braxton Hicks contractions are also stimulated by other oxytocin releasing activities in addition to hand expressing. </w:t>
      </w:r>
    </w:p>
    <w:p w14:paraId="362101C4" w14:textId="4B7BF84F" w:rsidR="00B46A17" w:rsidRPr="00B16A94" w:rsidRDefault="00B46A17" w:rsidP="00B46A17">
      <w:pPr>
        <w:pStyle w:val="Default"/>
        <w:numPr>
          <w:ilvl w:val="0"/>
          <w:numId w:val="19"/>
        </w:numPr>
        <w:spacing w:after="37"/>
        <w:jc w:val="both"/>
        <w:rPr>
          <w:rFonts w:asciiTheme="minorHAnsi" w:hAnsiTheme="minorHAnsi" w:cstheme="minorHAnsi"/>
        </w:rPr>
      </w:pPr>
      <w:r w:rsidRPr="00B16A94">
        <w:rPr>
          <w:rFonts w:asciiTheme="minorHAnsi" w:hAnsiTheme="minorHAnsi" w:cstheme="minorHAnsi"/>
          <w:color w:val="auto"/>
        </w:rPr>
        <w:t xml:space="preserve">Provide mother information regarding </w:t>
      </w:r>
      <w:r w:rsidR="00764554">
        <w:rPr>
          <w:rFonts w:asciiTheme="minorHAnsi" w:hAnsiTheme="minorHAnsi" w:cstheme="minorHAnsi"/>
          <w:color w:val="auto"/>
        </w:rPr>
        <w:t>antenatal</w:t>
      </w:r>
      <w:r w:rsidRPr="00B16A94">
        <w:rPr>
          <w:rFonts w:asciiTheme="minorHAnsi" w:hAnsiTheme="minorHAnsi" w:cstheme="minorHAnsi"/>
          <w:color w:val="auto"/>
        </w:rPr>
        <w:t xml:space="preserve"> hand expressing at the same time as teaching the skill for further reference </w:t>
      </w:r>
    </w:p>
    <w:p w14:paraId="2B4D7A78" w14:textId="77777777" w:rsidR="00B46A17" w:rsidRPr="00B16A94" w:rsidRDefault="00B46A17" w:rsidP="00B46A17">
      <w:pPr>
        <w:pStyle w:val="Default"/>
        <w:rPr>
          <w:rFonts w:asciiTheme="minorHAnsi" w:hAnsiTheme="minorHAnsi" w:cstheme="minorHAnsi"/>
          <w:color w:val="auto"/>
        </w:rPr>
      </w:pPr>
    </w:p>
    <w:p w14:paraId="56602542" w14:textId="77777777" w:rsidR="00B46A17" w:rsidRPr="00006D36" w:rsidRDefault="00B46A17" w:rsidP="00B46A17">
      <w:pPr>
        <w:pStyle w:val="Default"/>
        <w:rPr>
          <w:rFonts w:asciiTheme="minorHAnsi" w:hAnsiTheme="minorHAnsi" w:cstheme="minorHAnsi"/>
          <w:b/>
          <w:bCs/>
          <w:color w:val="auto"/>
          <w:u w:val="single"/>
        </w:rPr>
      </w:pPr>
      <w:r w:rsidRPr="00006D36">
        <w:rPr>
          <w:rFonts w:asciiTheme="minorHAnsi" w:hAnsiTheme="minorHAnsi" w:cstheme="minorHAnsi"/>
          <w:b/>
          <w:bCs/>
          <w:color w:val="auto"/>
          <w:u w:val="single"/>
        </w:rPr>
        <w:t xml:space="preserve">STORAGE OF COLOSTRUM (UNTIL THE COLOSTRUM IS NEEDED): </w:t>
      </w:r>
    </w:p>
    <w:p w14:paraId="1334978A" w14:textId="77777777" w:rsidR="00006D36" w:rsidRPr="00B16A94" w:rsidRDefault="00006D36" w:rsidP="00B46A17">
      <w:pPr>
        <w:pStyle w:val="Default"/>
        <w:rPr>
          <w:rFonts w:asciiTheme="minorHAnsi" w:hAnsiTheme="minorHAnsi" w:cstheme="minorHAnsi"/>
          <w:b/>
          <w:bCs/>
          <w:color w:val="auto"/>
        </w:rPr>
      </w:pPr>
    </w:p>
    <w:p w14:paraId="418242BF" w14:textId="323BCE98" w:rsidR="00B46A17" w:rsidRPr="00B16A94" w:rsidRDefault="00B46A17" w:rsidP="00B46A17">
      <w:pPr>
        <w:pStyle w:val="Default"/>
        <w:numPr>
          <w:ilvl w:val="0"/>
          <w:numId w:val="20"/>
        </w:numPr>
        <w:spacing w:after="76"/>
        <w:jc w:val="both"/>
        <w:rPr>
          <w:rFonts w:asciiTheme="minorHAnsi" w:hAnsiTheme="minorHAnsi" w:cstheme="minorHAnsi"/>
          <w:color w:val="auto"/>
        </w:rPr>
      </w:pPr>
      <w:r w:rsidRPr="00B16A94">
        <w:rPr>
          <w:rFonts w:asciiTheme="minorHAnsi" w:hAnsiTheme="minorHAnsi" w:cstheme="minorHAnsi"/>
          <w:color w:val="auto"/>
        </w:rPr>
        <w:t xml:space="preserve">Colostrum must be stored in suitable feeding syringes capped with sterile </w:t>
      </w:r>
      <w:proofErr w:type="gramStart"/>
      <w:r w:rsidRPr="00B16A94">
        <w:rPr>
          <w:rFonts w:asciiTheme="minorHAnsi" w:hAnsiTheme="minorHAnsi" w:cstheme="minorHAnsi"/>
          <w:color w:val="auto"/>
        </w:rPr>
        <w:t>caps</w:t>
      </w:r>
      <w:r w:rsidR="00764554">
        <w:rPr>
          <w:rFonts w:asciiTheme="minorHAnsi" w:hAnsiTheme="minorHAnsi" w:cstheme="minorHAnsi"/>
          <w:color w:val="auto"/>
        </w:rPr>
        <w:t>,</w:t>
      </w:r>
      <w:proofErr w:type="gramEnd"/>
      <w:r w:rsidR="00764554">
        <w:rPr>
          <w:rFonts w:asciiTheme="minorHAnsi" w:hAnsiTheme="minorHAnsi" w:cstheme="minorHAnsi"/>
          <w:color w:val="auto"/>
        </w:rPr>
        <w:t xml:space="preserve"> </w:t>
      </w:r>
      <w:r w:rsidRPr="00B16A94">
        <w:rPr>
          <w:rFonts w:asciiTheme="minorHAnsi" w:hAnsiTheme="minorHAnsi" w:cstheme="minorHAnsi"/>
          <w:color w:val="auto"/>
        </w:rPr>
        <w:t xml:space="preserve">these are provided by the </w:t>
      </w:r>
      <w:r w:rsidR="002D44C9" w:rsidRPr="00B16A94">
        <w:rPr>
          <w:rFonts w:asciiTheme="minorHAnsi" w:hAnsiTheme="minorHAnsi" w:cstheme="minorHAnsi"/>
          <w:color w:val="auto"/>
        </w:rPr>
        <w:t>staff member</w:t>
      </w:r>
      <w:r w:rsidRPr="00B16A94">
        <w:rPr>
          <w:rFonts w:asciiTheme="minorHAnsi" w:hAnsiTheme="minorHAnsi" w:cstheme="minorHAnsi"/>
          <w:color w:val="auto"/>
        </w:rPr>
        <w:t xml:space="preserve"> teaching the skill. The Specialist Midwife for diabetes or nominated/trained support staff will teach this. The specialist clinics for diabetes/ward manager will ensure there is a mechanism for a small stock of syringes, caps and labels in the clinics/induction of labour suite.</w:t>
      </w:r>
    </w:p>
    <w:p w14:paraId="3D477733" w14:textId="77777777" w:rsidR="00B46A17" w:rsidRPr="00B16A94" w:rsidRDefault="00B46A17" w:rsidP="00B46A17">
      <w:pPr>
        <w:pStyle w:val="Default"/>
        <w:numPr>
          <w:ilvl w:val="0"/>
          <w:numId w:val="20"/>
        </w:numPr>
        <w:spacing w:after="76"/>
        <w:jc w:val="both"/>
        <w:rPr>
          <w:rFonts w:asciiTheme="minorHAnsi" w:hAnsiTheme="minorHAnsi" w:cstheme="minorHAnsi"/>
          <w:color w:val="auto"/>
        </w:rPr>
      </w:pPr>
      <w:r w:rsidRPr="00B16A94">
        <w:rPr>
          <w:rFonts w:asciiTheme="minorHAnsi" w:hAnsiTheme="minorHAnsi" w:cstheme="minorHAnsi"/>
          <w:color w:val="auto"/>
        </w:rPr>
        <w:t xml:space="preserve">All syringes must be clearly labelled with name, hospital number, date/time expressed </w:t>
      </w:r>
    </w:p>
    <w:p w14:paraId="79B4A2E2" w14:textId="77777777" w:rsidR="00B46A17" w:rsidRPr="00B16A94" w:rsidRDefault="00B46A17" w:rsidP="00B46A17">
      <w:pPr>
        <w:pStyle w:val="Default"/>
        <w:numPr>
          <w:ilvl w:val="0"/>
          <w:numId w:val="20"/>
        </w:numPr>
        <w:spacing w:after="76"/>
        <w:jc w:val="both"/>
        <w:rPr>
          <w:rFonts w:asciiTheme="minorHAnsi" w:hAnsiTheme="minorHAnsi" w:cstheme="minorHAnsi"/>
          <w:color w:val="auto"/>
        </w:rPr>
      </w:pPr>
      <w:r w:rsidRPr="00B16A94">
        <w:rPr>
          <w:rFonts w:asciiTheme="minorHAnsi" w:hAnsiTheme="minorHAnsi" w:cstheme="minorHAnsi"/>
          <w:color w:val="auto"/>
        </w:rPr>
        <w:t xml:space="preserve">In the antenatal period, colostrum can be stored at home in the freezer (-18 degrees Celsius) for 6 months. Any frozen colostrum can be brought into the unit, in cool bags with freezer blocks to prevent defrosting. Frozen colostrum will be kept in a designated freezer in the maternity unit (this may be in the neonatal unit) in a freezer bag and labelled effectively. Staff will be aware of safe storage guidelines. </w:t>
      </w:r>
    </w:p>
    <w:p w14:paraId="21D9C39F" w14:textId="30B6F2DA" w:rsidR="00B46A17" w:rsidRPr="00B16A94" w:rsidRDefault="00B46A17" w:rsidP="00B46A17">
      <w:pPr>
        <w:pStyle w:val="Default"/>
        <w:numPr>
          <w:ilvl w:val="0"/>
          <w:numId w:val="20"/>
        </w:numPr>
        <w:spacing w:after="76"/>
        <w:jc w:val="both"/>
        <w:rPr>
          <w:rFonts w:asciiTheme="minorHAnsi" w:hAnsiTheme="minorHAnsi" w:cstheme="minorHAnsi"/>
          <w:color w:val="auto"/>
        </w:rPr>
      </w:pPr>
      <w:r w:rsidRPr="00B16A94">
        <w:rPr>
          <w:rFonts w:asciiTheme="minorHAnsi" w:hAnsiTheme="minorHAnsi" w:cstheme="minorHAnsi"/>
          <w:color w:val="auto"/>
        </w:rPr>
        <w:t>Colostrum can be thawed when needed</w:t>
      </w:r>
      <w:r w:rsidR="00772C49">
        <w:rPr>
          <w:rFonts w:asciiTheme="minorHAnsi" w:hAnsiTheme="minorHAnsi" w:cstheme="minorHAnsi"/>
          <w:color w:val="auto"/>
        </w:rPr>
        <w:t xml:space="preserve">, </w:t>
      </w:r>
      <w:r w:rsidRPr="00B16A94">
        <w:rPr>
          <w:rFonts w:asciiTheme="minorHAnsi" w:hAnsiTheme="minorHAnsi" w:cstheme="minorHAnsi"/>
          <w:color w:val="auto"/>
        </w:rPr>
        <w:t xml:space="preserve">it should defrost quickly at room temperature or near to mother’s skin </w:t>
      </w:r>
    </w:p>
    <w:p w14:paraId="3A3266A1" w14:textId="0865438D" w:rsidR="00B46A17" w:rsidRPr="00B16A94" w:rsidRDefault="00B46A17" w:rsidP="00B46A17">
      <w:pPr>
        <w:pStyle w:val="Default"/>
        <w:numPr>
          <w:ilvl w:val="0"/>
          <w:numId w:val="20"/>
        </w:numPr>
        <w:spacing w:after="76"/>
        <w:jc w:val="both"/>
        <w:rPr>
          <w:rFonts w:asciiTheme="minorHAnsi" w:hAnsiTheme="minorHAnsi" w:cstheme="minorHAnsi"/>
          <w:color w:val="auto"/>
        </w:rPr>
      </w:pPr>
      <w:r w:rsidRPr="00B16A94">
        <w:rPr>
          <w:rFonts w:asciiTheme="minorHAnsi" w:hAnsiTheme="minorHAnsi" w:cstheme="minorHAnsi"/>
          <w:color w:val="auto"/>
        </w:rPr>
        <w:t>Following birth</w:t>
      </w:r>
      <w:r w:rsidR="008E2B96">
        <w:rPr>
          <w:rFonts w:asciiTheme="minorHAnsi" w:hAnsiTheme="minorHAnsi" w:cstheme="minorHAnsi"/>
          <w:color w:val="auto"/>
        </w:rPr>
        <w:t xml:space="preserve">, </w:t>
      </w:r>
      <w:r w:rsidRPr="00B16A94">
        <w:rPr>
          <w:rFonts w:asciiTheme="minorHAnsi" w:hAnsiTheme="minorHAnsi" w:cstheme="minorHAnsi"/>
          <w:color w:val="auto"/>
        </w:rPr>
        <w:t xml:space="preserve">breastfeeding should be </w:t>
      </w:r>
      <w:r w:rsidR="00AD3D2B" w:rsidRPr="00B16A94">
        <w:rPr>
          <w:rFonts w:asciiTheme="minorHAnsi" w:hAnsiTheme="minorHAnsi" w:cstheme="minorHAnsi"/>
          <w:color w:val="auto"/>
        </w:rPr>
        <w:t>commenced,</w:t>
      </w:r>
      <w:r w:rsidRPr="00B16A94">
        <w:rPr>
          <w:rFonts w:asciiTheme="minorHAnsi" w:hAnsiTheme="minorHAnsi" w:cstheme="minorHAnsi"/>
          <w:color w:val="auto"/>
        </w:rPr>
        <w:t xml:space="preserve"> and ideally successful breastfeeding will be established.  You may ask the mother to express fresh colostrum to give to her baby if required to help support sufficient milk supply.</w:t>
      </w:r>
    </w:p>
    <w:p w14:paraId="3A980D59" w14:textId="77777777" w:rsidR="00B46A17" w:rsidRPr="00B16A94" w:rsidRDefault="00B46A17" w:rsidP="00B46A17">
      <w:pPr>
        <w:pStyle w:val="Default"/>
        <w:numPr>
          <w:ilvl w:val="0"/>
          <w:numId w:val="20"/>
        </w:numPr>
        <w:spacing w:after="76"/>
        <w:jc w:val="both"/>
        <w:rPr>
          <w:rFonts w:asciiTheme="minorHAnsi" w:hAnsiTheme="minorHAnsi" w:cstheme="minorHAnsi"/>
          <w:color w:val="auto"/>
        </w:rPr>
      </w:pPr>
      <w:r w:rsidRPr="00B16A94">
        <w:rPr>
          <w:rFonts w:asciiTheme="minorHAnsi" w:hAnsiTheme="minorHAnsi" w:cstheme="minorHAnsi"/>
          <w:color w:val="auto"/>
        </w:rPr>
        <w:t>The harvested colostrum may be used if required following a breastfeed to maintain blood glucose levels and reduce the need for formula feed top-ups under the guidance of a trained member of staff.</w:t>
      </w:r>
    </w:p>
    <w:p w14:paraId="7644E785" w14:textId="77777777" w:rsidR="00B46A17" w:rsidRPr="00B16A94" w:rsidRDefault="00B46A17" w:rsidP="00B46A17">
      <w:pPr>
        <w:pStyle w:val="Default"/>
        <w:rPr>
          <w:rFonts w:asciiTheme="minorHAnsi" w:hAnsiTheme="minorHAnsi" w:cstheme="minorHAnsi"/>
          <w:color w:val="auto"/>
        </w:rPr>
      </w:pPr>
    </w:p>
    <w:p w14:paraId="7A800D4D" w14:textId="77777777" w:rsidR="008E2B96" w:rsidRDefault="008E2B96">
      <w:pPr>
        <w:spacing w:after="0" w:line="240" w:lineRule="auto"/>
        <w:ind w:left="0" w:firstLine="0"/>
        <w:jc w:val="left"/>
        <w:rPr>
          <w:rFonts w:asciiTheme="minorHAnsi" w:eastAsiaTheme="minorHAnsi" w:hAnsiTheme="minorHAnsi" w:cstheme="minorHAnsi"/>
          <w:b/>
          <w:bCs/>
          <w:color w:val="auto"/>
          <w:szCs w:val="24"/>
          <w:u w:val="single"/>
          <w:lang w:eastAsia="en-US"/>
        </w:rPr>
      </w:pPr>
      <w:r>
        <w:rPr>
          <w:rFonts w:asciiTheme="minorHAnsi" w:hAnsiTheme="minorHAnsi" w:cstheme="minorHAnsi"/>
          <w:b/>
          <w:bCs/>
          <w:color w:val="auto"/>
          <w:u w:val="single"/>
        </w:rPr>
        <w:br w:type="page"/>
      </w:r>
    </w:p>
    <w:p w14:paraId="13F282BB" w14:textId="6D8AA244" w:rsidR="008E2B96" w:rsidRDefault="00B46A17" w:rsidP="00B46A17">
      <w:pPr>
        <w:pStyle w:val="Default"/>
        <w:rPr>
          <w:rFonts w:asciiTheme="minorHAnsi" w:hAnsiTheme="minorHAnsi" w:cstheme="minorHAnsi"/>
          <w:b/>
          <w:bCs/>
          <w:color w:val="auto"/>
          <w:u w:val="single"/>
        </w:rPr>
      </w:pPr>
      <w:r w:rsidRPr="008E2B96">
        <w:rPr>
          <w:rFonts w:asciiTheme="minorHAnsi" w:hAnsiTheme="minorHAnsi" w:cstheme="minorHAnsi"/>
          <w:b/>
          <w:bCs/>
          <w:color w:val="auto"/>
          <w:u w:val="single"/>
        </w:rPr>
        <w:lastRenderedPageBreak/>
        <w:t xml:space="preserve">TRAINING: </w:t>
      </w:r>
    </w:p>
    <w:p w14:paraId="392F7AE6" w14:textId="77777777" w:rsidR="008E2B96" w:rsidRPr="008E2B96" w:rsidRDefault="008E2B96" w:rsidP="00B46A17">
      <w:pPr>
        <w:pStyle w:val="Default"/>
        <w:rPr>
          <w:rFonts w:asciiTheme="minorHAnsi" w:hAnsiTheme="minorHAnsi" w:cstheme="minorHAnsi"/>
          <w:b/>
          <w:bCs/>
          <w:color w:val="auto"/>
          <w:u w:val="single"/>
        </w:rPr>
      </w:pPr>
    </w:p>
    <w:p w14:paraId="4C72D180" w14:textId="00172BA8" w:rsidR="00B46A17" w:rsidRPr="00B16A94" w:rsidRDefault="00B46A17" w:rsidP="008D3EEE">
      <w:pPr>
        <w:pStyle w:val="Default"/>
        <w:jc w:val="both"/>
        <w:rPr>
          <w:rFonts w:asciiTheme="minorHAnsi" w:hAnsiTheme="minorHAnsi" w:cstheme="minorHAnsi"/>
          <w:color w:val="auto"/>
        </w:rPr>
      </w:pPr>
      <w:r w:rsidRPr="00B16A94">
        <w:rPr>
          <w:rFonts w:asciiTheme="minorHAnsi" w:hAnsiTheme="minorHAnsi" w:cstheme="minorHAnsi"/>
          <w:color w:val="auto"/>
        </w:rPr>
        <w:t xml:space="preserve">Staff will be trained to be able to effectively teach mothers the skill of hand expressing and give information regarding safe storage of </w:t>
      </w:r>
      <w:r w:rsidR="00A01383" w:rsidRPr="00B16A94">
        <w:rPr>
          <w:rFonts w:asciiTheme="minorHAnsi" w:hAnsiTheme="minorHAnsi" w:cstheme="minorHAnsi"/>
          <w:color w:val="auto"/>
        </w:rPr>
        <w:t>breastmilk</w:t>
      </w:r>
      <w:r w:rsidRPr="00B16A94">
        <w:rPr>
          <w:rFonts w:asciiTheme="minorHAnsi" w:hAnsiTheme="minorHAnsi" w:cstheme="minorHAnsi"/>
          <w:color w:val="auto"/>
        </w:rPr>
        <w:t xml:space="preserve">. </w:t>
      </w:r>
    </w:p>
    <w:p w14:paraId="6BDC02D3" w14:textId="77777777" w:rsidR="00B46A17" w:rsidRPr="00B16A94" w:rsidRDefault="00B46A17" w:rsidP="00B46A17">
      <w:pPr>
        <w:pStyle w:val="Default"/>
        <w:rPr>
          <w:rFonts w:asciiTheme="minorHAnsi" w:hAnsiTheme="minorHAnsi" w:cstheme="minorHAnsi"/>
          <w:color w:val="auto"/>
        </w:rPr>
      </w:pPr>
    </w:p>
    <w:p w14:paraId="0052817B" w14:textId="77777777" w:rsidR="008E2B96" w:rsidRPr="008E2B96" w:rsidRDefault="00B46A17" w:rsidP="00B46A17">
      <w:pPr>
        <w:pStyle w:val="Default"/>
        <w:rPr>
          <w:rFonts w:asciiTheme="minorHAnsi" w:hAnsiTheme="minorHAnsi" w:cstheme="minorHAnsi"/>
          <w:b/>
          <w:bCs/>
          <w:color w:val="auto"/>
          <w:u w:val="single"/>
        </w:rPr>
      </w:pPr>
      <w:r w:rsidRPr="008E2B96">
        <w:rPr>
          <w:rFonts w:asciiTheme="minorHAnsi" w:hAnsiTheme="minorHAnsi" w:cstheme="minorHAnsi"/>
          <w:b/>
          <w:bCs/>
          <w:color w:val="auto"/>
          <w:u w:val="single"/>
        </w:rPr>
        <w:t xml:space="preserve">MONITORING: </w:t>
      </w:r>
    </w:p>
    <w:p w14:paraId="7DEE3401" w14:textId="77777777" w:rsidR="008E2B96" w:rsidRDefault="008E2B96" w:rsidP="00B46A17">
      <w:pPr>
        <w:pStyle w:val="Default"/>
        <w:rPr>
          <w:rFonts w:asciiTheme="minorHAnsi" w:hAnsiTheme="minorHAnsi" w:cstheme="minorHAnsi"/>
          <w:b/>
          <w:bCs/>
          <w:color w:val="auto"/>
        </w:rPr>
      </w:pPr>
    </w:p>
    <w:p w14:paraId="3214DDA7" w14:textId="0725F4AE" w:rsidR="00B46A17" w:rsidRDefault="00034ED6" w:rsidP="008D3EEE">
      <w:pPr>
        <w:pStyle w:val="Default"/>
        <w:jc w:val="both"/>
        <w:rPr>
          <w:rFonts w:asciiTheme="minorHAnsi" w:hAnsiTheme="minorHAnsi" w:cstheme="minorHAnsi"/>
          <w:color w:val="auto"/>
        </w:rPr>
      </w:pPr>
      <w:r w:rsidRPr="00034ED6">
        <w:rPr>
          <w:rFonts w:asciiTheme="minorHAnsi" w:hAnsiTheme="minorHAnsi" w:cstheme="minorHAnsi"/>
          <w:color w:val="auto"/>
        </w:rPr>
        <w:t xml:space="preserve">The specialist midwife for diabetes/ward manager will undertake an annual audit of a sample of mothers, auditing whether women </w:t>
      </w:r>
      <w:r w:rsidR="008D3EEE">
        <w:rPr>
          <w:rFonts w:asciiTheme="minorHAnsi" w:hAnsiTheme="minorHAnsi" w:cstheme="minorHAnsi"/>
          <w:color w:val="auto"/>
        </w:rPr>
        <w:t xml:space="preserve">or birthing people </w:t>
      </w:r>
      <w:r w:rsidRPr="00034ED6">
        <w:rPr>
          <w:rFonts w:asciiTheme="minorHAnsi" w:hAnsiTheme="minorHAnsi" w:cstheme="minorHAnsi"/>
          <w:color w:val="auto"/>
        </w:rPr>
        <w:t>express colostrum antenatally and their infants</w:t>
      </w:r>
      <w:r w:rsidR="008D3EEE">
        <w:rPr>
          <w:rFonts w:asciiTheme="minorHAnsi" w:hAnsiTheme="minorHAnsi" w:cstheme="minorHAnsi"/>
          <w:color w:val="auto"/>
        </w:rPr>
        <w:t>’</w:t>
      </w:r>
      <w:r w:rsidRPr="00034ED6">
        <w:rPr>
          <w:rFonts w:asciiTheme="minorHAnsi" w:hAnsiTheme="minorHAnsi" w:cstheme="minorHAnsi"/>
          <w:color w:val="auto"/>
        </w:rPr>
        <w:t xml:space="preserve"> postnatal outcomes.</w:t>
      </w:r>
    </w:p>
    <w:p w14:paraId="209582F2" w14:textId="77777777" w:rsidR="00034ED6" w:rsidRPr="00B16A94" w:rsidRDefault="00034ED6" w:rsidP="00B46A17">
      <w:pPr>
        <w:pStyle w:val="Default"/>
        <w:rPr>
          <w:rFonts w:asciiTheme="minorHAnsi" w:hAnsiTheme="minorHAnsi" w:cstheme="minorHAnsi"/>
          <w:color w:val="auto"/>
        </w:rPr>
      </w:pPr>
    </w:p>
    <w:p w14:paraId="6588229D" w14:textId="77777777" w:rsidR="00B46A17" w:rsidRPr="00034ED6" w:rsidRDefault="00B46A17" w:rsidP="00B46A17">
      <w:pPr>
        <w:pStyle w:val="Default"/>
        <w:rPr>
          <w:rFonts w:asciiTheme="minorHAnsi" w:hAnsiTheme="minorHAnsi" w:cstheme="minorHAnsi"/>
          <w:b/>
          <w:bCs/>
          <w:color w:val="auto"/>
          <w:u w:val="single"/>
        </w:rPr>
      </w:pPr>
      <w:r w:rsidRPr="00034ED6">
        <w:rPr>
          <w:rFonts w:asciiTheme="minorHAnsi" w:hAnsiTheme="minorHAnsi" w:cstheme="minorHAnsi"/>
          <w:b/>
          <w:bCs/>
          <w:color w:val="auto"/>
          <w:u w:val="single"/>
        </w:rPr>
        <w:t xml:space="preserve">REFERENCES: </w:t>
      </w:r>
    </w:p>
    <w:p w14:paraId="32A4BDCC" w14:textId="77777777" w:rsidR="00B46A17" w:rsidRPr="00B16A94" w:rsidRDefault="00B46A17" w:rsidP="00B46A17">
      <w:pPr>
        <w:pStyle w:val="Default"/>
        <w:rPr>
          <w:rFonts w:asciiTheme="minorHAnsi" w:hAnsiTheme="minorHAnsi" w:cstheme="minorHAnsi"/>
          <w:b/>
          <w:bCs/>
          <w:color w:val="auto"/>
        </w:rPr>
      </w:pPr>
    </w:p>
    <w:p w14:paraId="75121000" w14:textId="77777777" w:rsidR="00B46A17" w:rsidRPr="00034ED6" w:rsidRDefault="00B46A17" w:rsidP="00B46A17">
      <w:pPr>
        <w:pStyle w:val="Default"/>
        <w:rPr>
          <w:rFonts w:asciiTheme="minorHAnsi" w:hAnsiTheme="minorHAnsi" w:cstheme="minorHAnsi"/>
          <w:color w:val="auto"/>
        </w:rPr>
      </w:pPr>
      <w:r w:rsidRPr="00034ED6">
        <w:rPr>
          <w:rFonts w:asciiTheme="minorHAnsi" w:hAnsiTheme="minorHAnsi" w:cstheme="minorHAnsi"/>
          <w:color w:val="auto"/>
        </w:rPr>
        <w:t>Association of breastfeeding mothers (</w:t>
      </w:r>
      <w:r w:rsidRPr="00034ED6">
        <w:rPr>
          <w:rFonts w:asciiTheme="minorHAnsi" w:hAnsiTheme="minorHAnsi" w:cstheme="minorHAnsi"/>
          <w:color w:val="000000" w:themeColor="text1"/>
        </w:rPr>
        <w:t xml:space="preserve">2014) </w:t>
      </w:r>
      <w:hyperlink r:id="rId61" w:history="1">
        <w:r w:rsidRPr="00034ED6">
          <w:rPr>
            <w:rStyle w:val="Hyperlink"/>
            <w:rFonts w:asciiTheme="minorHAnsi" w:hAnsiTheme="minorHAnsi" w:cstheme="minorHAnsi"/>
            <w:color w:val="000000" w:themeColor="text1"/>
          </w:rPr>
          <w:t>Expressing your milk before baby arrives: antenatal expression of colostrum</w:t>
        </w:r>
      </w:hyperlink>
      <w:r w:rsidRPr="00034ED6">
        <w:rPr>
          <w:rFonts w:asciiTheme="minorHAnsi" w:hAnsiTheme="minorHAnsi" w:cstheme="minorHAnsi"/>
          <w:color w:val="000000" w:themeColor="text1"/>
        </w:rPr>
        <w:t>. Accessed on 1</w:t>
      </w:r>
      <w:r w:rsidRPr="00034ED6">
        <w:rPr>
          <w:rFonts w:asciiTheme="minorHAnsi" w:hAnsiTheme="minorHAnsi" w:cstheme="minorHAnsi"/>
          <w:color w:val="000000" w:themeColor="text1"/>
          <w:vertAlign w:val="superscript"/>
        </w:rPr>
        <w:t>st</w:t>
      </w:r>
      <w:r w:rsidRPr="00034ED6">
        <w:rPr>
          <w:rFonts w:asciiTheme="minorHAnsi" w:hAnsiTheme="minorHAnsi" w:cstheme="minorHAnsi"/>
          <w:color w:val="000000" w:themeColor="text1"/>
        </w:rPr>
        <w:t xml:space="preserve"> </w:t>
      </w:r>
      <w:r w:rsidRPr="00034ED6">
        <w:rPr>
          <w:rFonts w:asciiTheme="minorHAnsi" w:hAnsiTheme="minorHAnsi" w:cstheme="minorHAnsi"/>
          <w:color w:val="auto"/>
        </w:rPr>
        <w:t>June 2022.</w:t>
      </w:r>
    </w:p>
    <w:p w14:paraId="50FCC87C" w14:textId="77777777" w:rsidR="00B46A17" w:rsidRPr="00034ED6" w:rsidRDefault="00B46A17" w:rsidP="00B46A17">
      <w:pPr>
        <w:pStyle w:val="Default"/>
        <w:rPr>
          <w:rFonts w:asciiTheme="minorHAnsi" w:hAnsiTheme="minorHAnsi" w:cstheme="minorHAnsi"/>
          <w:color w:val="auto"/>
        </w:rPr>
      </w:pPr>
    </w:p>
    <w:p w14:paraId="0CA419E3" w14:textId="77777777" w:rsidR="00B46A17" w:rsidRPr="00034ED6" w:rsidRDefault="00B46A17" w:rsidP="00B46A17">
      <w:pPr>
        <w:pStyle w:val="Default"/>
        <w:rPr>
          <w:rFonts w:asciiTheme="minorHAnsi" w:hAnsiTheme="minorHAnsi" w:cstheme="minorHAnsi"/>
          <w:color w:val="auto"/>
        </w:rPr>
      </w:pPr>
      <w:r w:rsidRPr="00034ED6">
        <w:rPr>
          <w:rFonts w:asciiTheme="minorHAnsi" w:hAnsiTheme="minorHAnsi" w:cstheme="minorHAnsi"/>
          <w:color w:val="auto"/>
        </w:rPr>
        <w:t xml:space="preserve">Forster, D.A., Moorhead, A.M., Jacobs, S.E., Davis, P.G., Walker, S.P., McEgan, K.M., Opie, G.F., Donath, S.M., Gold, L., McNamara, C., Aylward, A., East, C., Ford, R. and Amir, L.H.  (2017) Advising women with diabetes in pregnancy to express breastmilk in late pregnancy (Diabetes and Antenatal Milk Expressing (DAME): a multicentre, unblended, randomised controlled trial.  Lancet, Volume </w:t>
      </w:r>
      <w:r w:rsidRPr="00034ED6">
        <w:rPr>
          <w:rFonts w:asciiTheme="minorHAnsi" w:hAnsiTheme="minorHAnsi" w:cstheme="minorHAnsi"/>
          <w:color w:val="000000" w:themeColor="text1"/>
        </w:rPr>
        <w:t xml:space="preserve">389, Pp. 2204 – 2013. </w:t>
      </w:r>
      <w:hyperlink r:id="rId62" w:history="1">
        <w:r w:rsidRPr="00034ED6">
          <w:rPr>
            <w:rStyle w:val="Hyperlink"/>
            <w:rFonts w:asciiTheme="minorHAnsi" w:hAnsiTheme="minorHAnsi" w:cstheme="minorHAnsi"/>
            <w:color w:val="000000" w:themeColor="text1"/>
          </w:rPr>
          <w:t>https://www.thelancet.com/journals/lancet/article/PIIS0140-6736(17)31373-9/fulltext?fbclid=IwAR0V3R1D5gqmaj-e5DvBHnR5NmQwsQebOYa9QfWAEj-BZ7RkE1BmrzhuVfg</w:t>
        </w:r>
      </w:hyperlink>
    </w:p>
    <w:p w14:paraId="0E81CEF8" w14:textId="77777777" w:rsidR="00B46A17" w:rsidRPr="00034ED6" w:rsidRDefault="00B46A17" w:rsidP="00B46A17">
      <w:pPr>
        <w:pStyle w:val="Default"/>
        <w:rPr>
          <w:rFonts w:asciiTheme="minorHAnsi" w:hAnsiTheme="minorHAnsi" w:cstheme="minorHAnsi"/>
          <w:color w:val="auto"/>
        </w:rPr>
      </w:pPr>
    </w:p>
    <w:p w14:paraId="24EDA7BC" w14:textId="77777777" w:rsidR="00B46A17" w:rsidRPr="00034ED6" w:rsidRDefault="00B46A17" w:rsidP="00B46A17">
      <w:pPr>
        <w:pStyle w:val="Default"/>
        <w:rPr>
          <w:rFonts w:asciiTheme="minorHAnsi" w:hAnsiTheme="minorHAnsi" w:cstheme="minorHAnsi"/>
          <w:color w:val="auto"/>
        </w:rPr>
      </w:pPr>
      <w:r w:rsidRPr="00034ED6">
        <w:rPr>
          <w:rFonts w:asciiTheme="minorHAnsi" w:hAnsiTheme="minorHAnsi" w:cstheme="minorHAnsi"/>
          <w:color w:val="auto"/>
        </w:rPr>
        <w:t xml:space="preserve">Leyland, A.  and Banks, S. (2015) Antenatal Banking of Colostrum for Pregnant Women with Diabetes, Maternal and Child Nutrition, December Supplement. Pp 13-14 </w:t>
      </w:r>
    </w:p>
    <w:p w14:paraId="4C488E25" w14:textId="77777777" w:rsidR="00B46A17" w:rsidRPr="00034ED6" w:rsidRDefault="00B46A17" w:rsidP="00B46A17">
      <w:pPr>
        <w:pStyle w:val="Default"/>
        <w:rPr>
          <w:rFonts w:asciiTheme="minorHAnsi" w:hAnsiTheme="minorHAnsi" w:cstheme="minorHAnsi"/>
          <w:color w:val="auto"/>
        </w:rPr>
      </w:pPr>
    </w:p>
    <w:p w14:paraId="1681F9C9" w14:textId="77777777" w:rsidR="00B46A17" w:rsidRPr="00034ED6" w:rsidRDefault="00B46A17" w:rsidP="00B46A17">
      <w:pPr>
        <w:pStyle w:val="Default"/>
        <w:rPr>
          <w:rFonts w:asciiTheme="minorHAnsi" w:hAnsiTheme="minorHAnsi" w:cstheme="minorHAnsi"/>
          <w:color w:val="auto"/>
        </w:rPr>
      </w:pPr>
      <w:r w:rsidRPr="00034ED6">
        <w:rPr>
          <w:rFonts w:asciiTheme="minorHAnsi" w:hAnsiTheme="minorHAnsi" w:cstheme="minorHAnsi"/>
          <w:color w:val="auto"/>
        </w:rPr>
        <w:t>Forster, D, A. Jacobs, S. Amir, L, H. Davis, P. Walker, S P. Mcegan, K. Opie, G. Donath, S M. Moorhead, A M. Ford, R. Mcnamara, C. Aylward, A. Gold, L. (2014) Safety and efficacy of antenatal milk expressing for women with diabetes in pregnancy: protocol for a randomised controlled trial, BMJ Open. 4(10).</w:t>
      </w:r>
    </w:p>
    <w:p w14:paraId="13584D6B" w14:textId="77777777" w:rsidR="00B46A17" w:rsidRPr="00034ED6" w:rsidRDefault="00B46A17" w:rsidP="00B46A17">
      <w:pPr>
        <w:pStyle w:val="Default"/>
        <w:rPr>
          <w:rFonts w:asciiTheme="minorHAnsi" w:hAnsiTheme="minorHAnsi" w:cstheme="minorHAnsi"/>
          <w:color w:val="auto"/>
        </w:rPr>
      </w:pPr>
    </w:p>
    <w:p w14:paraId="3D9EBA98" w14:textId="26DA2495" w:rsidR="00B46A17" w:rsidRPr="00034ED6" w:rsidRDefault="00B46A17" w:rsidP="00B46A17">
      <w:pPr>
        <w:pStyle w:val="Default"/>
        <w:rPr>
          <w:rFonts w:asciiTheme="minorHAnsi" w:hAnsiTheme="minorHAnsi" w:cstheme="minorHAnsi"/>
          <w:color w:val="auto"/>
        </w:rPr>
      </w:pPr>
      <w:r w:rsidRPr="00034ED6">
        <w:rPr>
          <w:rFonts w:asciiTheme="minorHAnsi" w:hAnsiTheme="minorHAnsi" w:cstheme="minorHAnsi"/>
          <w:color w:val="auto"/>
        </w:rPr>
        <w:t xml:space="preserve">Forster, D. Moorhead, A. Jacobs, S. Davis, P. Walker, S. Mcegan, K. Opie, G. Donath, S. Gold, L. </w:t>
      </w:r>
      <w:r w:rsidR="00F02F4A" w:rsidRPr="00034ED6">
        <w:rPr>
          <w:rFonts w:asciiTheme="minorHAnsi" w:hAnsiTheme="minorHAnsi" w:cstheme="minorHAnsi"/>
          <w:color w:val="auto"/>
        </w:rPr>
        <w:t>McNamara</w:t>
      </w:r>
      <w:r w:rsidRPr="00034ED6">
        <w:rPr>
          <w:rFonts w:asciiTheme="minorHAnsi" w:hAnsiTheme="minorHAnsi" w:cstheme="minorHAnsi"/>
          <w:color w:val="auto"/>
        </w:rPr>
        <w:t>, C. Aylward, A. East, C. Ford, R. Amir, L. (2017) Advising women with diabetes in pregnancy to express breastmilk in late pregnancy (Diabetes and Antenatal Milk Expressing [DAME]): a multicentre, unblinded, randomised controlled trial, The Lancet, 389(10085) pp.2204-2213.</w:t>
      </w:r>
    </w:p>
    <w:p w14:paraId="0D691FF4" w14:textId="77777777" w:rsidR="00B46A17" w:rsidRPr="00034ED6" w:rsidRDefault="00B46A17" w:rsidP="00B46A17">
      <w:pPr>
        <w:pStyle w:val="Default"/>
        <w:rPr>
          <w:rFonts w:asciiTheme="minorHAnsi" w:hAnsiTheme="minorHAnsi" w:cstheme="minorHAnsi"/>
          <w:color w:val="auto"/>
        </w:rPr>
      </w:pPr>
    </w:p>
    <w:p w14:paraId="14FB991A" w14:textId="52C1E28B" w:rsidR="00B46A17" w:rsidRPr="00034ED6" w:rsidRDefault="00B46A17" w:rsidP="00B46A17">
      <w:pPr>
        <w:pStyle w:val="Default"/>
        <w:rPr>
          <w:rFonts w:asciiTheme="minorHAnsi" w:hAnsiTheme="minorHAnsi" w:cstheme="minorHAnsi"/>
          <w:color w:val="auto"/>
        </w:rPr>
      </w:pPr>
      <w:r w:rsidRPr="00034ED6">
        <w:rPr>
          <w:rFonts w:asciiTheme="minorHAnsi" w:hAnsiTheme="minorHAnsi" w:cstheme="minorHAnsi"/>
          <w:color w:val="auto"/>
        </w:rPr>
        <w:t xml:space="preserve">Hurst, </w:t>
      </w:r>
      <w:r w:rsidR="00F02F4A" w:rsidRPr="00034ED6">
        <w:rPr>
          <w:rFonts w:asciiTheme="minorHAnsi" w:hAnsiTheme="minorHAnsi" w:cstheme="minorHAnsi"/>
          <w:color w:val="auto"/>
        </w:rPr>
        <w:t>N, M.</w:t>
      </w:r>
      <w:r w:rsidRPr="00034ED6">
        <w:rPr>
          <w:rFonts w:asciiTheme="minorHAnsi" w:hAnsiTheme="minorHAnsi" w:cstheme="minorHAnsi"/>
          <w:color w:val="auto"/>
        </w:rPr>
        <w:t xml:space="preserve"> (2007) Recognizing and Treating Delayed or Failed Lactogenesis II. Journal of Midwifery and Women’s Health, 52(6), pp. 588-94</w:t>
      </w:r>
    </w:p>
    <w:p w14:paraId="132D3C89" w14:textId="77777777" w:rsidR="00B46A17" w:rsidRPr="00034ED6" w:rsidRDefault="00B46A17" w:rsidP="00B46A17">
      <w:pPr>
        <w:pStyle w:val="Default"/>
        <w:rPr>
          <w:rFonts w:asciiTheme="minorHAnsi" w:hAnsiTheme="minorHAnsi" w:cstheme="minorHAnsi"/>
          <w:color w:val="auto"/>
        </w:rPr>
      </w:pPr>
    </w:p>
    <w:p w14:paraId="49780F30" w14:textId="77777777" w:rsidR="00B46A17" w:rsidRPr="00034ED6" w:rsidRDefault="00B46A17" w:rsidP="00B46A17">
      <w:pPr>
        <w:pStyle w:val="Default"/>
        <w:rPr>
          <w:rFonts w:asciiTheme="minorHAnsi" w:hAnsiTheme="minorHAnsi" w:cstheme="minorHAnsi"/>
          <w:color w:val="auto"/>
        </w:rPr>
      </w:pPr>
      <w:r w:rsidRPr="00034ED6">
        <w:rPr>
          <w:rFonts w:asciiTheme="minorHAnsi" w:hAnsiTheme="minorHAnsi" w:cstheme="minorHAnsi"/>
          <w:color w:val="auto"/>
        </w:rPr>
        <w:t>LOPEZ-BASSOLS, I. (2013) Supporting breastfeeding, one mother and baby at a time. Community Practitioner, 86(6), pp. 36-7.</w:t>
      </w:r>
    </w:p>
    <w:p w14:paraId="1DEB7FDA" w14:textId="77777777" w:rsidR="00B46A17" w:rsidRPr="00034ED6" w:rsidRDefault="00B46A17" w:rsidP="00B46A17">
      <w:pPr>
        <w:pStyle w:val="Default"/>
        <w:rPr>
          <w:rFonts w:asciiTheme="minorHAnsi" w:hAnsiTheme="minorHAnsi" w:cstheme="minorHAnsi"/>
          <w:color w:val="auto"/>
        </w:rPr>
      </w:pPr>
    </w:p>
    <w:p w14:paraId="6E9498BF" w14:textId="77777777" w:rsidR="00B46A17" w:rsidRPr="00034ED6" w:rsidRDefault="00B46A17" w:rsidP="00B46A17">
      <w:pPr>
        <w:pStyle w:val="Default"/>
        <w:rPr>
          <w:rFonts w:asciiTheme="minorHAnsi" w:hAnsiTheme="minorHAnsi" w:cstheme="minorHAnsi"/>
          <w:color w:val="auto"/>
        </w:rPr>
      </w:pPr>
      <w:r w:rsidRPr="00034ED6">
        <w:rPr>
          <w:rFonts w:asciiTheme="minorHAnsi" w:hAnsiTheme="minorHAnsi" w:cstheme="minorHAnsi"/>
          <w:color w:val="auto"/>
        </w:rPr>
        <w:t>Mitanchez D, Burguet A, Simeoni U. (2014) Infants born to mothers with gestational diabetes mellitus: mild neonatal effects, a long-term threat to global health. J Pediatr,164, pp.445–50</w:t>
      </w:r>
    </w:p>
    <w:p w14:paraId="55B4CD53" w14:textId="77777777" w:rsidR="00B46A17" w:rsidRPr="00034ED6" w:rsidRDefault="00B46A17" w:rsidP="00B46A17">
      <w:pPr>
        <w:pStyle w:val="Default"/>
        <w:rPr>
          <w:rFonts w:asciiTheme="minorHAnsi" w:hAnsiTheme="minorHAnsi" w:cstheme="minorHAnsi"/>
          <w:color w:val="auto"/>
        </w:rPr>
      </w:pPr>
    </w:p>
    <w:p w14:paraId="1435BF66" w14:textId="77777777" w:rsidR="00B46A17" w:rsidRPr="00034ED6" w:rsidRDefault="00B46A17" w:rsidP="00B46A17">
      <w:pPr>
        <w:pStyle w:val="Default"/>
        <w:rPr>
          <w:rFonts w:asciiTheme="minorHAnsi" w:hAnsiTheme="minorHAnsi" w:cstheme="minorHAnsi"/>
          <w:color w:val="auto"/>
        </w:rPr>
      </w:pPr>
      <w:r w:rsidRPr="00034ED6">
        <w:rPr>
          <w:rFonts w:asciiTheme="minorHAnsi" w:hAnsiTheme="minorHAnsi" w:cstheme="minorHAnsi"/>
          <w:color w:val="auto"/>
        </w:rPr>
        <w:t>Patelarou E. Girvalaki C. Brokalaki H. (2012) Current evidence on the associations of breastfeeding, infant formula, and cow's milk introduction with type 1 diabetes mellitus: a systematic review. Nutr Rev, 70 pp.509–19</w:t>
      </w:r>
    </w:p>
    <w:p w14:paraId="6CFC6227" w14:textId="77777777" w:rsidR="00B46A17" w:rsidRPr="00034ED6" w:rsidRDefault="00B46A17" w:rsidP="00B46A17">
      <w:pPr>
        <w:pStyle w:val="Default"/>
        <w:rPr>
          <w:rFonts w:asciiTheme="minorHAnsi" w:hAnsiTheme="minorHAnsi" w:cstheme="minorHAnsi"/>
          <w:color w:val="auto"/>
        </w:rPr>
      </w:pPr>
    </w:p>
    <w:p w14:paraId="294E518E" w14:textId="77777777" w:rsidR="00B46A17" w:rsidRPr="00034ED6" w:rsidRDefault="00B46A17" w:rsidP="00B46A17">
      <w:pPr>
        <w:pStyle w:val="Default"/>
        <w:rPr>
          <w:rFonts w:asciiTheme="minorHAnsi" w:hAnsiTheme="minorHAnsi" w:cstheme="minorHAnsi"/>
          <w:color w:val="auto"/>
        </w:rPr>
      </w:pPr>
      <w:r w:rsidRPr="00034ED6">
        <w:rPr>
          <w:rFonts w:asciiTheme="minorHAnsi" w:hAnsiTheme="minorHAnsi" w:cstheme="minorHAnsi"/>
          <w:color w:val="auto"/>
        </w:rPr>
        <w:t>Soltani, H, &amp; Scott, S, A. (2012) 'Antenatal breast expression in women with diabetes: outcomes from a retrospective cohort study', International Breastfeeding Journal, 7(1), pp. 18-22</w:t>
      </w:r>
    </w:p>
    <w:p w14:paraId="3C9B70E7" w14:textId="77777777" w:rsidR="00B46A17" w:rsidRPr="00034ED6" w:rsidRDefault="00B46A17" w:rsidP="00B46A17">
      <w:pPr>
        <w:pStyle w:val="Default"/>
        <w:rPr>
          <w:rFonts w:asciiTheme="minorHAnsi" w:hAnsiTheme="minorHAnsi" w:cstheme="minorHAnsi"/>
          <w:color w:val="auto"/>
        </w:rPr>
      </w:pPr>
    </w:p>
    <w:p w14:paraId="3247303A" w14:textId="1E54A812" w:rsidR="00B46A17" w:rsidRPr="00034ED6" w:rsidRDefault="00B46A17" w:rsidP="00B46A17">
      <w:pPr>
        <w:pStyle w:val="Default"/>
        <w:rPr>
          <w:rFonts w:asciiTheme="minorHAnsi" w:hAnsiTheme="minorHAnsi" w:cstheme="minorHAnsi"/>
          <w:color w:val="auto"/>
        </w:rPr>
      </w:pPr>
      <w:r w:rsidRPr="00034ED6">
        <w:rPr>
          <w:rFonts w:asciiTheme="minorHAnsi" w:hAnsiTheme="minorHAnsi" w:cstheme="minorHAnsi"/>
          <w:color w:val="auto"/>
        </w:rPr>
        <w:lastRenderedPageBreak/>
        <w:t xml:space="preserve">Wszolek, K. (2015). Hand expressing in pregnancy and colostrum </w:t>
      </w:r>
      <w:proofErr w:type="gramStart"/>
      <w:r w:rsidRPr="00034ED6">
        <w:rPr>
          <w:rFonts w:asciiTheme="minorHAnsi" w:hAnsiTheme="minorHAnsi" w:cstheme="minorHAnsi"/>
          <w:color w:val="auto"/>
        </w:rPr>
        <w:t>harvesting—preparation</w:t>
      </w:r>
      <w:proofErr w:type="gramEnd"/>
      <w:r w:rsidRPr="00034ED6">
        <w:rPr>
          <w:rFonts w:asciiTheme="minorHAnsi" w:hAnsiTheme="minorHAnsi" w:cstheme="minorHAnsi"/>
          <w:color w:val="auto"/>
        </w:rPr>
        <w:t xml:space="preserve"> for successful breastfeeding? British Journal of Midwifery, 23(4), pp. 268-274.</w:t>
      </w:r>
    </w:p>
    <w:p w14:paraId="4B307756" w14:textId="2B3BD9A7" w:rsidR="008340A8" w:rsidRPr="00B16A94" w:rsidRDefault="009B0A89" w:rsidP="00B46A17">
      <w:pPr>
        <w:pStyle w:val="Default"/>
        <w:rPr>
          <w:rFonts w:asciiTheme="minorHAnsi" w:hAnsiTheme="minorHAnsi" w:cstheme="minorHAnsi"/>
          <w:color w:val="auto"/>
          <w:sz w:val="22"/>
          <w:szCs w:val="22"/>
        </w:rPr>
      </w:pPr>
      <w:r w:rsidRPr="00B16A94">
        <w:rPr>
          <w:rFonts w:asciiTheme="minorHAnsi" w:hAnsiTheme="minorHAnsi" w:cstheme="minorHAnsi"/>
          <w:noProof/>
        </w:rPr>
        <mc:AlternateContent>
          <mc:Choice Requires="wps">
            <w:drawing>
              <wp:anchor distT="0" distB="0" distL="114300" distR="114300" simplePos="0" relativeHeight="251658317" behindDoc="0" locked="0" layoutInCell="1" allowOverlap="1" wp14:anchorId="59C7A7D3" wp14:editId="3219A746">
                <wp:simplePos x="0" y="0"/>
                <wp:positionH relativeFrom="margin">
                  <wp:align>right</wp:align>
                </wp:positionH>
                <wp:positionV relativeFrom="paragraph">
                  <wp:posOffset>112982</wp:posOffset>
                </wp:positionV>
                <wp:extent cx="1752600" cy="317500"/>
                <wp:effectExtent l="0" t="0" r="19050" b="25400"/>
                <wp:wrapNone/>
                <wp:docPr id="1079140139" name="Text Box 1079140139">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62890D22" w14:textId="77777777" w:rsidR="00714E17" w:rsidRPr="00546A9B" w:rsidRDefault="00714E17"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A7D3" id="Text Box 1079140139" o:spid="_x0000_s1034" type="#_x0000_t202" href="#CONTENTS" style="position:absolute;margin-left:86.8pt;margin-top:8.9pt;width:138pt;height:25pt;z-index:25165831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4AOQIAAIQ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" o:button="t" fillcolor="#002060" strokeweight=".5pt">
                <v:fill o:detectmouseclick="t"/>
                <v:textbox>
                  <w:txbxContent>
                    <w:p w14:paraId="62890D22" w14:textId="77777777" w:rsidR="00714E17" w:rsidRPr="00546A9B" w:rsidRDefault="00714E17"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w10:wrap anchorx="margin"/>
              </v:shape>
            </w:pict>
          </mc:Fallback>
        </mc:AlternateContent>
      </w:r>
    </w:p>
    <w:p w14:paraId="6179971D" w14:textId="000CFE9A" w:rsidR="008340A8" w:rsidRPr="00B16A94" w:rsidRDefault="008340A8" w:rsidP="00B46A17">
      <w:pPr>
        <w:pStyle w:val="Default"/>
        <w:rPr>
          <w:rFonts w:asciiTheme="minorHAnsi" w:hAnsiTheme="minorHAnsi" w:cstheme="minorHAnsi"/>
          <w:b/>
          <w:bCs/>
          <w:color w:val="auto"/>
          <w:sz w:val="22"/>
          <w:szCs w:val="22"/>
        </w:rPr>
      </w:pPr>
      <w:r w:rsidRPr="00B16A94">
        <w:rPr>
          <w:rFonts w:asciiTheme="minorHAnsi" w:hAnsiTheme="minorHAnsi" w:cstheme="minorHAnsi"/>
          <w:b/>
          <w:bCs/>
          <w:color w:val="auto"/>
          <w:sz w:val="22"/>
          <w:szCs w:val="22"/>
        </w:rPr>
        <w:t>SEE ALSO:</w:t>
      </w:r>
    </w:p>
    <w:p w14:paraId="7011E088" w14:textId="49792894" w:rsidR="00B46A17" w:rsidRPr="00B16A94" w:rsidRDefault="00B46A17" w:rsidP="00BA11EC">
      <w:pPr>
        <w:ind w:left="0" w:firstLine="0"/>
        <w:rPr>
          <w:rFonts w:asciiTheme="minorHAnsi" w:hAnsiTheme="minorHAnsi" w:cstheme="minorHAnsi"/>
          <w:b/>
        </w:rPr>
      </w:pPr>
    </w:p>
    <w:bookmarkStart w:id="68" w:name="_MON_1731493649"/>
    <w:bookmarkEnd w:id="68"/>
    <w:p w14:paraId="3D950BB6" w14:textId="6E3E5DF7" w:rsidR="009B0A89" w:rsidRDefault="00020DC1" w:rsidP="009B0A89">
      <w:pPr>
        <w:jc w:val="center"/>
        <w:rPr>
          <w:rFonts w:asciiTheme="minorHAnsi" w:hAnsiTheme="minorHAnsi" w:cstheme="minorHAnsi"/>
          <w:b/>
        </w:rPr>
      </w:pPr>
      <w:r w:rsidRPr="00B16A94">
        <w:rPr>
          <w:rFonts w:asciiTheme="minorHAnsi" w:hAnsiTheme="minorHAnsi" w:cstheme="minorHAnsi"/>
          <w:b/>
          <w:noProof/>
        </w:rPr>
        <w:object w:dxaOrig="734" w:dyaOrig="460" w14:anchorId="00B4D0C3">
          <v:shape id="_x0000_i1026" type="#_x0000_t75" alt="" style="width:93.5pt;height:59pt;mso-width-percent:0;mso-height-percent:0;mso-width-percent:0;mso-height-percent:0" o:ole="">
            <v:imagedata r:id="rId63" o:title=""/>
          </v:shape>
          <o:OLEObject Type="Embed" ProgID="Word.Document.12" ShapeID="_x0000_i1026" DrawAspect="Icon" ObjectID="_1816761324" r:id="rId64">
            <o:FieldCodes>\s</o:FieldCodes>
          </o:OLEObject>
        </w:object>
      </w:r>
    </w:p>
    <w:p w14:paraId="3A35F974" w14:textId="426A8655" w:rsidR="00B46A17" w:rsidRPr="00B16A94" w:rsidRDefault="004E57AC" w:rsidP="009B0A89">
      <w:pPr>
        <w:jc w:val="center"/>
        <w:rPr>
          <w:rFonts w:asciiTheme="minorHAnsi" w:hAnsiTheme="minorHAnsi" w:cstheme="minorHAnsi"/>
          <w:b/>
        </w:rPr>
      </w:pPr>
      <w:r w:rsidRPr="00B16A94">
        <w:rPr>
          <w:rFonts w:asciiTheme="minorHAnsi" w:hAnsiTheme="minorHAnsi" w:cstheme="minorHAnsi"/>
          <w:b/>
        </w:rPr>
        <w:t>A</w:t>
      </w:r>
      <w:r w:rsidR="008340A8" w:rsidRPr="00B16A94">
        <w:rPr>
          <w:rFonts w:asciiTheme="minorHAnsi" w:hAnsiTheme="minorHAnsi" w:cstheme="minorHAnsi"/>
          <w:b/>
        </w:rPr>
        <w:t xml:space="preserve">ntenatal Colostrum Banking </w:t>
      </w:r>
      <w:r w:rsidRPr="00B16A94">
        <w:rPr>
          <w:rFonts w:asciiTheme="minorHAnsi" w:hAnsiTheme="minorHAnsi" w:cstheme="minorHAnsi"/>
          <w:b/>
        </w:rPr>
        <w:t xml:space="preserve">Patient information leaflet </w:t>
      </w:r>
      <w:r w:rsidR="00B46A17" w:rsidRPr="00B16A94">
        <w:rPr>
          <w:rFonts w:asciiTheme="minorHAnsi" w:hAnsiTheme="minorHAnsi" w:cstheme="minorHAnsi"/>
          <w:b/>
        </w:rPr>
        <w:br/>
      </w:r>
    </w:p>
    <w:p w14:paraId="34A1E7D3" w14:textId="706201FA" w:rsidR="00546A9B" w:rsidRPr="00B16A94" w:rsidRDefault="00546A9B" w:rsidP="00341611">
      <w:pPr>
        <w:ind w:left="0" w:firstLine="0"/>
        <w:rPr>
          <w:rFonts w:asciiTheme="minorHAnsi" w:hAnsiTheme="minorHAnsi" w:cstheme="minorHAnsi"/>
          <w:b/>
        </w:rPr>
      </w:pPr>
    </w:p>
    <w:p w14:paraId="639C0975" w14:textId="355C2673" w:rsidR="00FC25DD" w:rsidRPr="00B16A94" w:rsidRDefault="00341611" w:rsidP="00FC25DD">
      <w:pPr>
        <w:spacing w:after="200" w:line="276" w:lineRule="auto"/>
        <w:ind w:left="0" w:firstLine="0"/>
        <w:jc w:val="left"/>
        <w:rPr>
          <w:rFonts w:asciiTheme="minorHAnsi" w:hAnsiTheme="minorHAnsi" w:cstheme="minorHAnsi"/>
          <w:szCs w:val="24"/>
        </w:rPr>
      </w:pPr>
      <w:r w:rsidRPr="00B16A94">
        <w:rPr>
          <w:rFonts w:asciiTheme="minorHAnsi" w:hAnsiTheme="minorHAnsi" w:cstheme="minorHAnsi"/>
          <w:b/>
        </w:rPr>
        <w:br w:type="page"/>
      </w:r>
    </w:p>
    <w:p w14:paraId="56E4EE8D" w14:textId="0FAB5756" w:rsidR="00341611" w:rsidRPr="00B16A94" w:rsidRDefault="00FC25DD" w:rsidP="003E049E">
      <w:pPr>
        <w:jc w:val="center"/>
        <w:rPr>
          <w:rFonts w:asciiTheme="minorHAnsi" w:hAnsiTheme="minorHAnsi" w:cstheme="minorHAnsi"/>
        </w:rPr>
      </w:pPr>
      <w:r w:rsidRPr="00B16A94">
        <w:rPr>
          <w:rFonts w:asciiTheme="minorHAnsi" w:hAnsiTheme="minorHAnsi" w:cstheme="minorHAnsi"/>
          <w:noProof/>
        </w:rPr>
        <w:lastRenderedPageBreak/>
        <w:drawing>
          <wp:inline distT="0" distB="0" distL="0" distR="0" wp14:anchorId="6A4C3A53" wp14:editId="75A2EEFB">
            <wp:extent cx="2568271" cy="785566"/>
            <wp:effectExtent l="0" t="0" r="0" b="1905"/>
            <wp:docPr id="52137134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39CC6F73" wp14:editId="72DC6EFC">
            <wp:extent cx="1168841" cy="781709"/>
            <wp:effectExtent l="0" t="0" r="0" b="5715"/>
            <wp:docPr id="1851686359"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185"/>
      </w:tblGrid>
      <w:tr w:rsidR="00341611" w:rsidRPr="00B16A94" w14:paraId="6960B0EE" w14:textId="77777777" w:rsidTr="00AC30A4">
        <w:tc>
          <w:tcPr>
            <w:tcW w:w="9185" w:type="dxa"/>
            <w:shd w:val="clear" w:color="auto" w:fill="002060"/>
          </w:tcPr>
          <w:p w14:paraId="27A076FC" w14:textId="77777777" w:rsidR="00341611" w:rsidRPr="00B16A94" w:rsidRDefault="00341611"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52015A44" w14:textId="77777777" w:rsidR="00341611" w:rsidRPr="00B16A94" w:rsidRDefault="00341611" w:rsidP="00B41D39">
            <w:pPr>
              <w:pStyle w:val="Heading2"/>
              <w:rPr>
                <w:rFonts w:cstheme="minorHAnsi"/>
              </w:rPr>
            </w:pPr>
            <w:bookmarkStart w:id="69" w:name="_Toc119150029"/>
            <w:bookmarkStart w:id="70" w:name="_Toc186996173"/>
            <w:r w:rsidRPr="00B16A94">
              <w:rPr>
                <w:rFonts w:cstheme="minorHAnsi"/>
              </w:rPr>
              <w:t>INDUCED LACTATION GUIDELINE</w:t>
            </w:r>
            <w:bookmarkEnd w:id="69"/>
            <w:bookmarkEnd w:id="70"/>
          </w:p>
          <w:p w14:paraId="18F0CFCD" w14:textId="77777777" w:rsidR="00341611" w:rsidRPr="00B16A94" w:rsidRDefault="00341611" w:rsidP="00AC30A4">
            <w:pPr>
              <w:tabs>
                <w:tab w:val="center" w:pos="4513"/>
                <w:tab w:val="right" w:pos="9026"/>
              </w:tabs>
              <w:jc w:val="center"/>
              <w:rPr>
                <w:rFonts w:asciiTheme="minorHAnsi" w:hAnsiTheme="minorHAnsi" w:cstheme="minorHAnsi"/>
                <w:color w:val="FFFFFF" w:themeColor="background1"/>
              </w:rPr>
            </w:pPr>
            <w:r w:rsidRPr="00B16A94">
              <w:rPr>
                <w:rFonts w:asciiTheme="minorHAnsi" w:hAnsiTheme="minorHAnsi" w:cstheme="minorHAnsi"/>
                <w:color w:val="FFFFFF" w:themeColor="background1"/>
              </w:rPr>
              <w:t>(The stimulation of lactation where it was previously absent)</w:t>
            </w:r>
          </w:p>
        </w:tc>
      </w:tr>
    </w:tbl>
    <w:p w14:paraId="3D7082E9" w14:textId="77777777" w:rsidR="00341611" w:rsidRPr="00B16A94" w:rsidRDefault="00341611" w:rsidP="00341611">
      <w:pPr>
        <w:rPr>
          <w:rFonts w:asciiTheme="minorHAnsi" w:hAnsiTheme="minorHAnsi" w:cstheme="minorHAnsi"/>
          <w:b/>
        </w:rPr>
      </w:pPr>
    </w:p>
    <w:p w14:paraId="3D2AF0F2" w14:textId="77777777" w:rsidR="00B41D39" w:rsidRPr="00B16A94" w:rsidRDefault="00B41D39" w:rsidP="00341611">
      <w:pPr>
        <w:rPr>
          <w:rFonts w:asciiTheme="minorHAnsi" w:hAnsiTheme="minorHAnsi" w:cstheme="minorHAnsi"/>
          <w:b/>
        </w:rPr>
      </w:pPr>
    </w:p>
    <w:p w14:paraId="12497EDD" w14:textId="77777777" w:rsidR="00B41D39" w:rsidRPr="00B16A94" w:rsidRDefault="00B41D39" w:rsidP="00341611">
      <w:pPr>
        <w:rPr>
          <w:rFonts w:asciiTheme="minorHAnsi" w:hAnsiTheme="minorHAnsi" w:cstheme="minorHAnsi"/>
          <w:b/>
        </w:rPr>
      </w:pPr>
    </w:p>
    <w:p w14:paraId="68387DE1" w14:textId="77777777" w:rsidR="00B41D39" w:rsidRPr="00B16A94" w:rsidRDefault="00B41D39" w:rsidP="00341611">
      <w:pPr>
        <w:rPr>
          <w:rFonts w:asciiTheme="minorHAnsi" w:hAnsiTheme="minorHAnsi" w:cstheme="minorHAnsi"/>
          <w:b/>
        </w:rPr>
      </w:pPr>
    </w:p>
    <w:p w14:paraId="33F4065F" w14:textId="77777777" w:rsidR="00B41D39" w:rsidRPr="00B16A94" w:rsidRDefault="00B41D39" w:rsidP="00341611">
      <w:pPr>
        <w:rPr>
          <w:rFonts w:asciiTheme="minorHAnsi" w:hAnsiTheme="minorHAnsi" w:cstheme="minorHAnsi"/>
          <w:b/>
        </w:rPr>
      </w:pPr>
    </w:p>
    <w:p w14:paraId="205B066E" w14:textId="5A421387" w:rsidR="00341611" w:rsidRPr="00B16A94" w:rsidRDefault="00341611" w:rsidP="00341611">
      <w:pPr>
        <w:rPr>
          <w:rFonts w:asciiTheme="minorHAnsi" w:hAnsiTheme="minorHAnsi" w:cstheme="minorHAnsi"/>
          <w:b/>
        </w:rPr>
      </w:pPr>
      <w:r w:rsidRPr="00B16A94">
        <w:rPr>
          <w:rFonts w:asciiTheme="minorHAnsi" w:hAnsiTheme="minorHAnsi" w:cstheme="minorHAnsi"/>
          <w:b/>
        </w:rPr>
        <w:t>POSSIBLE CLINICAL INDICATIONS:</w:t>
      </w:r>
    </w:p>
    <w:p w14:paraId="32B081B1" w14:textId="77777777" w:rsidR="00033C04" w:rsidRPr="00033C04" w:rsidRDefault="00341611" w:rsidP="00033C04">
      <w:pPr>
        <w:pStyle w:val="ListParagraph"/>
        <w:numPr>
          <w:ilvl w:val="0"/>
          <w:numId w:val="223"/>
        </w:numPr>
        <w:spacing w:after="200"/>
        <w:contextualSpacing/>
        <w:rPr>
          <w:rFonts w:asciiTheme="minorHAnsi" w:hAnsiTheme="minorHAnsi" w:cstheme="minorHAnsi"/>
        </w:rPr>
      </w:pPr>
      <w:r w:rsidRPr="00033C04">
        <w:rPr>
          <w:rFonts w:asciiTheme="minorHAnsi" w:hAnsiTheme="minorHAnsi" w:cstheme="minorHAnsi"/>
        </w:rPr>
        <w:t>Adoption</w:t>
      </w:r>
      <w:r w:rsidR="00767E04" w:rsidRPr="00033C04">
        <w:rPr>
          <w:rFonts w:asciiTheme="minorHAnsi" w:hAnsiTheme="minorHAnsi" w:cstheme="minorHAnsi"/>
        </w:rPr>
        <w:t xml:space="preserve">, </w:t>
      </w:r>
    </w:p>
    <w:p w14:paraId="2C135882" w14:textId="77777777" w:rsidR="00033C04" w:rsidRPr="00033C04" w:rsidRDefault="00341611" w:rsidP="00033C04">
      <w:pPr>
        <w:pStyle w:val="ListParagraph"/>
        <w:numPr>
          <w:ilvl w:val="0"/>
          <w:numId w:val="223"/>
        </w:numPr>
        <w:spacing w:after="200"/>
        <w:contextualSpacing/>
        <w:rPr>
          <w:rFonts w:asciiTheme="minorHAnsi" w:hAnsiTheme="minorHAnsi" w:cstheme="minorHAnsi"/>
        </w:rPr>
      </w:pPr>
      <w:r w:rsidRPr="00033C04">
        <w:rPr>
          <w:rFonts w:asciiTheme="minorHAnsi" w:hAnsiTheme="minorHAnsi" w:cstheme="minorHAnsi"/>
        </w:rPr>
        <w:t>Surrogacy</w:t>
      </w:r>
      <w:r w:rsidR="00767E04" w:rsidRPr="00033C04">
        <w:rPr>
          <w:rFonts w:asciiTheme="minorHAnsi" w:hAnsiTheme="minorHAnsi" w:cstheme="minorHAnsi"/>
        </w:rPr>
        <w:t xml:space="preserve">, </w:t>
      </w:r>
    </w:p>
    <w:p w14:paraId="4D6C18A8" w14:textId="77777777" w:rsidR="00033C04" w:rsidRPr="00033C04" w:rsidRDefault="00341611" w:rsidP="00033C04">
      <w:pPr>
        <w:pStyle w:val="ListParagraph"/>
        <w:numPr>
          <w:ilvl w:val="0"/>
          <w:numId w:val="223"/>
        </w:numPr>
        <w:spacing w:after="200"/>
        <w:contextualSpacing/>
        <w:rPr>
          <w:rFonts w:asciiTheme="minorHAnsi" w:hAnsiTheme="minorHAnsi" w:cstheme="minorHAnsi"/>
        </w:rPr>
      </w:pPr>
      <w:r w:rsidRPr="00033C04">
        <w:rPr>
          <w:rFonts w:asciiTheme="minorHAnsi" w:hAnsiTheme="minorHAnsi" w:cstheme="minorHAnsi"/>
        </w:rPr>
        <w:t>Friend or relative</w:t>
      </w:r>
      <w:r w:rsidR="00964E0E" w:rsidRPr="00033C04">
        <w:rPr>
          <w:rFonts w:asciiTheme="minorHAnsi" w:hAnsiTheme="minorHAnsi" w:cstheme="minorHAnsi"/>
        </w:rPr>
        <w:t>,</w:t>
      </w:r>
      <w:r w:rsidRPr="00033C04">
        <w:rPr>
          <w:rFonts w:asciiTheme="minorHAnsi" w:hAnsiTheme="minorHAnsi" w:cstheme="minorHAnsi"/>
        </w:rPr>
        <w:t xml:space="preserve"> </w:t>
      </w:r>
    </w:p>
    <w:p w14:paraId="1F4DA219" w14:textId="21121268" w:rsidR="00033C04" w:rsidRPr="00033C04" w:rsidRDefault="00033C04" w:rsidP="00033C04">
      <w:pPr>
        <w:pStyle w:val="ListParagraph"/>
        <w:numPr>
          <w:ilvl w:val="0"/>
          <w:numId w:val="223"/>
        </w:numPr>
        <w:spacing w:after="200"/>
        <w:contextualSpacing/>
        <w:rPr>
          <w:rFonts w:asciiTheme="minorHAnsi" w:hAnsiTheme="minorHAnsi" w:cstheme="minorHAnsi"/>
        </w:rPr>
      </w:pPr>
      <w:r>
        <w:rPr>
          <w:rFonts w:asciiTheme="minorHAnsi" w:hAnsiTheme="minorHAnsi" w:cstheme="minorHAnsi"/>
        </w:rPr>
        <w:t>W</w:t>
      </w:r>
      <w:r w:rsidR="00341611" w:rsidRPr="00033C04">
        <w:rPr>
          <w:rFonts w:asciiTheme="minorHAnsi" w:hAnsiTheme="minorHAnsi" w:cstheme="minorHAnsi"/>
        </w:rPr>
        <w:t xml:space="preserve">here a mother cannot breastfeed i.e. HIV +ve, maternal illness/death, or cannot fully breastfeed </w:t>
      </w:r>
    </w:p>
    <w:p w14:paraId="4272492A" w14:textId="4D58F38D" w:rsidR="005F5A4B" w:rsidRPr="00033C04" w:rsidRDefault="00341611" w:rsidP="00033C04">
      <w:pPr>
        <w:pStyle w:val="ListParagraph"/>
        <w:numPr>
          <w:ilvl w:val="0"/>
          <w:numId w:val="223"/>
        </w:numPr>
        <w:spacing w:after="200"/>
        <w:contextualSpacing/>
        <w:jc w:val="left"/>
        <w:rPr>
          <w:rFonts w:asciiTheme="minorHAnsi" w:hAnsiTheme="minorHAnsi" w:cstheme="minorHAnsi"/>
        </w:rPr>
      </w:pPr>
      <w:r w:rsidRPr="00033C04">
        <w:rPr>
          <w:rFonts w:asciiTheme="minorHAnsi" w:hAnsiTheme="minorHAnsi" w:cstheme="minorHAnsi"/>
        </w:rPr>
        <w:t>Non-birthing</w:t>
      </w:r>
      <w:r w:rsidR="00D953DA" w:rsidRPr="00033C04">
        <w:rPr>
          <w:rFonts w:asciiTheme="minorHAnsi" w:hAnsiTheme="minorHAnsi" w:cstheme="minorHAnsi"/>
        </w:rPr>
        <w:t xml:space="preserve"> </w:t>
      </w:r>
      <w:r w:rsidR="00920B8F" w:rsidRPr="00033C04">
        <w:rPr>
          <w:rFonts w:asciiTheme="minorHAnsi" w:hAnsiTheme="minorHAnsi" w:cstheme="minorHAnsi"/>
        </w:rPr>
        <w:t>female sex</w:t>
      </w:r>
      <w:r w:rsidR="00BA11EC" w:rsidRPr="00033C04">
        <w:rPr>
          <w:rFonts w:asciiTheme="minorHAnsi" w:hAnsiTheme="minorHAnsi" w:cstheme="minorHAnsi"/>
        </w:rPr>
        <w:t>ed</w:t>
      </w:r>
      <w:r w:rsidR="00920B8F" w:rsidRPr="00033C04">
        <w:rPr>
          <w:rFonts w:asciiTheme="minorHAnsi" w:hAnsiTheme="minorHAnsi" w:cstheme="minorHAnsi"/>
        </w:rPr>
        <w:t xml:space="preserve"> </w:t>
      </w:r>
      <w:r w:rsidR="00D953DA" w:rsidRPr="00033C04">
        <w:rPr>
          <w:rFonts w:asciiTheme="minorHAnsi" w:hAnsiTheme="minorHAnsi" w:cstheme="minorHAnsi"/>
        </w:rPr>
        <w:t>parent</w:t>
      </w:r>
      <w:r w:rsidRPr="00033C04">
        <w:rPr>
          <w:rFonts w:asciiTheme="minorHAnsi" w:hAnsiTheme="minorHAnsi" w:cstheme="minorHAnsi"/>
        </w:rPr>
        <w:t xml:space="preserve"> in same sex relationship</w:t>
      </w:r>
      <w:r w:rsidR="00635EA4" w:rsidRPr="00033C04">
        <w:rPr>
          <w:rFonts w:asciiTheme="minorHAnsi" w:hAnsiTheme="minorHAnsi" w:cstheme="minorHAnsi"/>
        </w:rPr>
        <w:t xml:space="preserve">/co-lactation.  </w:t>
      </w:r>
      <w:r w:rsidRPr="00033C04">
        <w:rPr>
          <w:rFonts w:asciiTheme="minorHAnsi" w:hAnsiTheme="minorHAnsi" w:cstheme="minorHAnsi"/>
        </w:rPr>
        <w:br/>
      </w:r>
    </w:p>
    <w:p w14:paraId="356DA05B" w14:textId="67A9D397" w:rsidR="005F5A4B" w:rsidRPr="00B16A94" w:rsidRDefault="005F5A4B" w:rsidP="00770D3A">
      <w:pPr>
        <w:spacing w:after="200"/>
        <w:ind w:left="0" w:firstLine="0"/>
        <w:contextualSpacing/>
        <w:rPr>
          <w:rFonts w:asciiTheme="minorHAnsi" w:hAnsiTheme="minorHAnsi" w:cstheme="minorHAnsi"/>
        </w:rPr>
      </w:pPr>
      <w:r w:rsidRPr="00B16A94">
        <w:rPr>
          <w:rFonts w:asciiTheme="minorHAnsi" w:hAnsiTheme="minorHAnsi" w:cstheme="minorHAnsi"/>
        </w:rPr>
        <w:t>There exists no standard guidance on inducing lactation for any patient population. Different methods have been used for inducing lactation, including visualisation/meditation, expression by hand</w:t>
      </w:r>
      <w:r w:rsidR="002E440B">
        <w:rPr>
          <w:rFonts w:asciiTheme="minorHAnsi" w:hAnsiTheme="minorHAnsi" w:cstheme="minorHAnsi"/>
        </w:rPr>
        <w:t xml:space="preserve"> </w:t>
      </w:r>
      <w:r w:rsidRPr="00B16A94">
        <w:rPr>
          <w:rFonts w:asciiTheme="minorHAnsi" w:hAnsiTheme="minorHAnsi" w:cstheme="minorHAnsi"/>
        </w:rPr>
        <w:t>or pump, feeding at the breast/chest</w:t>
      </w:r>
      <w:r w:rsidR="00203638">
        <w:rPr>
          <w:rFonts w:asciiTheme="minorHAnsi" w:hAnsiTheme="minorHAnsi" w:cstheme="minorHAnsi"/>
        </w:rPr>
        <w:t>,</w:t>
      </w:r>
      <w:r w:rsidRPr="00B16A94">
        <w:rPr>
          <w:rFonts w:asciiTheme="minorHAnsi" w:hAnsiTheme="minorHAnsi" w:cstheme="minorHAnsi"/>
        </w:rPr>
        <w:t xml:space="preserve"> and combinations of oral contraceptive use</w:t>
      </w:r>
      <w:r w:rsidR="00203638">
        <w:rPr>
          <w:rFonts w:asciiTheme="minorHAnsi" w:hAnsiTheme="minorHAnsi" w:cstheme="minorHAnsi"/>
        </w:rPr>
        <w:t xml:space="preserve"> </w:t>
      </w:r>
      <w:r w:rsidRPr="00B16A94">
        <w:rPr>
          <w:rFonts w:asciiTheme="minorHAnsi" w:hAnsiTheme="minorHAnsi" w:cstheme="minorHAnsi"/>
        </w:rPr>
        <w:t>followed by hormonal withdrawal</w:t>
      </w:r>
      <w:r w:rsidR="00FF7568">
        <w:rPr>
          <w:rFonts w:asciiTheme="minorHAnsi" w:hAnsiTheme="minorHAnsi" w:cstheme="minorHAnsi"/>
        </w:rPr>
        <w:t>,</w:t>
      </w:r>
      <w:r w:rsidRPr="00B16A94">
        <w:rPr>
          <w:rFonts w:asciiTheme="minorHAnsi" w:hAnsiTheme="minorHAnsi" w:cstheme="minorHAnsi"/>
        </w:rPr>
        <w:t xml:space="preserve"> combined with galactag</w:t>
      </w:r>
      <w:r w:rsidR="006130A3" w:rsidRPr="00B16A94">
        <w:rPr>
          <w:rFonts w:asciiTheme="minorHAnsi" w:hAnsiTheme="minorHAnsi" w:cstheme="minorHAnsi"/>
        </w:rPr>
        <w:t>og</w:t>
      </w:r>
      <w:r w:rsidRPr="00B16A94">
        <w:rPr>
          <w:rFonts w:asciiTheme="minorHAnsi" w:hAnsiTheme="minorHAnsi" w:cstheme="minorHAnsi"/>
        </w:rPr>
        <w:t>ues and expression</w:t>
      </w:r>
      <w:r w:rsidR="00FE05BB">
        <w:rPr>
          <w:rFonts w:asciiTheme="minorHAnsi" w:hAnsiTheme="minorHAnsi" w:cstheme="minorHAnsi"/>
        </w:rPr>
        <w:t xml:space="preserve"> </w:t>
      </w:r>
      <w:r w:rsidR="006130A3" w:rsidRPr="00B16A94">
        <w:rPr>
          <w:rFonts w:asciiTheme="minorHAnsi" w:hAnsiTheme="minorHAnsi" w:cstheme="minorHAnsi"/>
        </w:rPr>
        <w:t>(</w:t>
      </w:r>
      <w:r w:rsidRPr="00B16A94">
        <w:rPr>
          <w:rFonts w:asciiTheme="minorHAnsi" w:hAnsiTheme="minorHAnsi" w:cstheme="minorHAnsi"/>
        </w:rPr>
        <w:t>ABM clinical protocol number 33</w:t>
      </w:r>
      <w:r w:rsidR="006130A3" w:rsidRPr="00B16A94">
        <w:rPr>
          <w:rFonts w:asciiTheme="minorHAnsi" w:hAnsiTheme="minorHAnsi" w:cstheme="minorHAnsi"/>
        </w:rPr>
        <w:t>)</w:t>
      </w:r>
      <w:r w:rsidR="00FE05BB">
        <w:rPr>
          <w:rFonts w:asciiTheme="minorHAnsi" w:hAnsiTheme="minorHAnsi" w:cstheme="minorHAnsi"/>
        </w:rPr>
        <w:t>.</w:t>
      </w:r>
      <w:r w:rsidRPr="00B16A94">
        <w:rPr>
          <w:rFonts w:asciiTheme="minorHAnsi" w:hAnsiTheme="minorHAnsi" w:cstheme="minorHAnsi"/>
        </w:rPr>
        <w:t xml:space="preserve"> </w:t>
      </w:r>
    </w:p>
    <w:p w14:paraId="49ADA391" w14:textId="77777777" w:rsidR="005F5A4B" w:rsidRPr="00B16A94" w:rsidRDefault="005F5A4B" w:rsidP="005F5A4B">
      <w:pPr>
        <w:spacing w:after="200"/>
        <w:contextualSpacing/>
        <w:rPr>
          <w:rFonts w:asciiTheme="minorHAnsi" w:hAnsiTheme="minorHAnsi" w:cstheme="minorHAnsi"/>
        </w:rPr>
      </w:pPr>
    </w:p>
    <w:p w14:paraId="1933E9D8" w14:textId="77777777" w:rsidR="005F5A4B" w:rsidRPr="00B16A94" w:rsidRDefault="005F5A4B" w:rsidP="005F5A4B">
      <w:pPr>
        <w:spacing w:after="200"/>
        <w:contextualSpacing/>
        <w:rPr>
          <w:rFonts w:asciiTheme="minorHAnsi" w:hAnsiTheme="minorHAnsi" w:cstheme="minorHAnsi"/>
        </w:rPr>
      </w:pPr>
      <w:r w:rsidRPr="00B16A94">
        <w:rPr>
          <w:rFonts w:asciiTheme="minorHAnsi" w:hAnsiTheme="minorHAnsi" w:cstheme="minorHAnsi"/>
        </w:rPr>
        <w:t>Inducing lactation can be difficult and takes time and effort, which may increase a family’s stress level.  Counsel the family about stress and maintaining mental health and relationships.</w:t>
      </w:r>
    </w:p>
    <w:p w14:paraId="4D5C9E69" w14:textId="77777777" w:rsidR="00BA11EC" w:rsidRPr="00B16A94" w:rsidRDefault="00BA11EC" w:rsidP="005F5A4B">
      <w:pPr>
        <w:spacing w:after="200"/>
        <w:contextualSpacing/>
        <w:rPr>
          <w:rFonts w:asciiTheme="minorHAnsi" w:hAnsiTheme="minorHAnsi" w:cstheme="minorHAnsi"/>
        </w:rPr>
      </w:pPr>
    </w:p>
    <w:p w14:paraId="3478140E" w14:textId="5BA6F094" w:rsidR="00BA11EC" w:rsidRPr="00B16A94" w:rsidRDefault="00BA11EC" w:rsidP="005F5A4B">
      <w:pPr>
        <w:spacing w:after="200"/>
        <w:contextualSpacing/>
        <w:rPr>
          <w:rFonts w:asciiTheme="minorHAnsi" w:hAnsiTheme="minorHAnsi" w:cstheme="minorHAnsi"/>
        </w:rPr>
      </w:pPr>
      <w:r w:rsidRPr="00B16A94">
        <w:rPr>
          <w:rFonts w:asciiTheme="minorHAnsi" w:hAnsiTheme="minorHAnsi" w:cstheme="minorHAnsi"/>
        </w:rPr>
        <w:t xml:space="preserve">On the following pages, see pathway of care </w:t>
      </w:r>
      <w:r w:rsidR="00814C72" w:rsidRPr="00B16A94">
        <w:rPr>
          <w:rFonts w:asciiTheme="minorHAnsi" w:hAnsiTheme="minorHAnsi" w:cstheme="minorHAnsi"/>
        </w:rPr>
        <w:t>and medical prescribing pathways, for induced lactation.</w:t>
      </w:r>
    </w:p>
    <w:p w14:paraId="694769B4" w14:textId="77777777" w:rsidR="005627EF" w:rsidRPr="00B16A94" w:rsidRDefault="005627EF" w:rsidP="005F5A4B">
      <w:pPr>
        <w:spacing w:after="200"/>
        <w:contextualSpacing/>
        <w:rPr>
          <w:rFonts w:asciiTheme="minorHAnsi" w:hAnsiTheme="minorHAnsi" w:cstheme="minorHAnsi"/>
        </w:rPr>
      </w:pPr>
    </w:p>
    <w:p w14:paraId="1B6CF5FC" w14:textId="43C3FEB5" w:rsidR="005627EF" w:rsidRPr="00B16A94" w:rsidRDefault="005627EF" w:rsidP="005F5A4B">
      <w:pPr>
        <w:spacing w:after="200"/>
        <w:contextualSpacing/>
        <w:rPr>
          <w:rFonts w:asciiTheme="minorHAnsi" w:hAnsiTheme="minorHAnsi" w:cstheme="minorHAnsi"/>
        </w:rPr>
      </w:pPr>
      <w:r w:rsidRPr="00B16A94">
        <w:rPr>
          <w:rFonts w:asciiTheme="minorHAnsi" w:hAnsiTheme="minorHAnsi" w:cstheme="minorHAnsi"/>
        </w:rPr>
        <w:t xml:space="preserve">Also please see </w:t>
      </w:r>
      <w:r w:rsidRPr="00B16A94">
        <w:rPr>
          <w:rFonts w:asciiTheme="minorHAnsi" w:hAnsiTheme="minorHAnsi" w:cstheme="minorHAnsi"/>
          <w:color w:val="000000" w:themeColor="text1"/>
        </w:rPr>
        <w:t xml:space="preserve">the </w:t>
      </w:r>
      <w:hyperlink w:anchor="Galactagogue" w:history="1">
        <w:r w:rsidRPr="00B16A94">
          <w:rPr>
            <w:rStyle w:val="Hyperlink"/>
            <w:rFonts w:asciiTheme="minorHAnsi" w:hAnsiTheme="minorHAnsi" w:cstheme="minorHAnsi"/>
            <w:color w:val="000000" w:themeColor="text1"/>
          </w:rPr>
          <w:t>Use of Domperidone Guideline</w:t>
        </w:r>
      </w:hyperlink>
      <w:r w:rsidRPr="00B16A94">
        <w:rPr>
          <w:rFonts w:asciiTheme="minorHAnsi" w:hAnsiTheme="minorHAnsi" w:cstheme="minorHAnsi"/>
          <w:color w:val="000000" w:themeColor="text1"/>
        </w:rPr>
        <w:t>.</w:t>
      </w:r>
    </w:p>
    <w:p w14:paraId="739973E5" w14:textId="77777777" w:rsidR="00814C72" w:rsidRPr="00B16A94" w:rsidRDefault="00814C72" w:rsidP="005F5A4B">
      <w:pPr>
        <w:spacing w:after="200"/>
        <w:contextualSpacing/>
        <w:rPr>
          <w:rFonts w:asciiTheme="minorHAnsi" w:hAnsiTheme="minorHAnsi" w:cstheme="minorHAnsi"/>
        </w:rPr>
      </w:pPr>
    </w:p>
    <w:p w14:paraId="7AF56DB5" w14:textId="77777777" w:rsidR="00BA11EC" w:rsidRPr="00B16A94" w:rsidRDefault="00BA11EC" w:rsidP="005F5A4B">
      <w:pPr>
        <w:spacing w:after="200"/>
        <w:contextualSpacing/>
        <w:rPr>
          <w:rFonts w:asciiTheme="minorHAnsi" w:hAnsiTheme="minorHAnsi" w:cstheme="minorHAnsi"/>
        </w:rPr>
      </w:pPr>
    </w:p>
    <w:p w14:paraId="19C7C603" w14:textId="77777777" w:rsidR="00BA11EC" w:rsidRPr="00B16A94" w:rsidRDefault="00BA11EC" w:rsidP="00BA11EC">
      <w:pPr>
        <w:rPr>
          <w:rFonts w:asciiTheme="minorHAnsi" w:hAnsiTheme="minorHAnsi" w:cstheme="minorHAnsi"/>
          <w:b/>
        </w:rPr>
      </w:pPr>
      <w:r w:rsidRPr="00B16A94">
        <w:rPr>
          <w:rFonts w:asciiTheme="minorHAnsi" w:hAnsiTheme="minorHAnsi" w:cstheme="minorHAnsi"/>
          <w:b/>
        </w:rPr>
        <w:t>REFERENCES</w:t>
      </w:r>
      <w:r w:rsidRPr="00B16A94">
        <w:rPr>
          <w:rFonts w:asciiTheme="minorHAnsi" w:hAnsiTheme="minorHAnsi" w:cstheme="minorHAnsi"/>
          <w:b/>
        </w:rPr>
        <w:tab/>
      </w:r>
      <w:r w:rsidRPr="00B16A94">
        <w:rPr>
          <w:rFonts w:asciiTheme="minorHAnsi" w:hAnsiTheme="minorHAnsi" w:cstheme="minorHAnsi"/>
          <w:b/>
        </w:rPr>
        <w:br/>
      </w:r>
    </w:p>
    <w:p w14:paraId="20040D99" w14:textId="77777777" w:rsidR="00BA11EC" w:rsidRPr="00B16A94" w:rsidRDefault="00BA11EC" w:rsidP="0015324C">
      <w:pPr>
        <w:pStyle w:val="ListParagraph"/>
        <w:numPr>
          <w:ilvl w:val="0"/>
          <w:numId w:val="153"/>
        </w:numPr>
        <w:rPr>
          <w:rFonts w:asciiTheme="minorHAnsi" w:hAnsiTheme="minorHAnsi" w:cstheme="minorHAnsi"/>
          <w:color w:val="000000" w:themeColor="text1"/>
        </w:rPr>
      </w:pPr>
      <w:r w:rsidRPr="00B16A94">
        <w:rPr>
          <w:rFonts w:asciiTheme="minorHAnsi" w:hAnsiTheme="minorHAnsi" w:cstheme="minorHAnsi"/>
        </w:rPr>
        <w:t>Core Curriculum for Lactation Consultant Practice. ILCA 2</w:t>
      </w:r>
      <w:r w:rsidRPr="00B16A94">
        <w:rPr>
          <w:rFonts w:asciiTheme="minorHAnsi" w:hAnsiTheme="minorHAnsi" w:cstheme="minorHAnsi"/>
          <w:vertAlign w:val="superscript"/>
        </w:rPr>
        <w:t>nd</w:t>
      </w:r>
      <w:r w:rsidRPr="00B16A94">
        <w:rPr>
          <w:rFonts w:asciiTheme="minorHAnsi" w:hAnsiTheme="minorHAnsi" w:cstheme="minorHAnsi"/>
        </w:rPr>
        <w:t xml:space="preserve"> edition. Mannel, Martens and Walker, 2012</w:t>
      </w:r>
      <w:r w:rsidRPr="00B16A94">
        <w:rPr>
          <w:rFonts w:asciiTheme="minorHAnsi" w:hAnsiTheme="minorHAnsi" w:cstheme="minorHAnsi"/>
        </w:rPr>
        <w:tab/>
      </w:r>
    </w:p>
    <w:p w14:paraId="568A7C60" w14:textId="77777777" w:rsidR="00BA11EC" w:rsidRPr="00B16A94" w:rsidRDefault="00BA11EC" w:rsidP="0015324C">
      <w:pPr>
        <w:pStyle w:val="ListParagraph"/>
        <w:numPr>
          <w:ilvl w:val="0"/>
          <w:numId w:val="153"/>
        </w:numPr>
        <w:rPr>
          <w:rFonts w:asciiTheme="minorHAnsi" w:hAnsiTheme="minorHAnsi" w:cstheme="minorHAnsi"/>
          <w:color w:val="auto"/>
        </w:rPr>
      </w:pPr>
      <w:hyperlink r:id="rId65" w:history="1">
        <w:r w:rsidRPr="00B16A94">
          <w:rPr>
            <w:rStyle w:val="Hyperlink"/>
            <w:rFonts w:asciiTheme="minorHAnsi" w:hAnsiTheme="minorHAnsi" w:cstheme="minorHAnsi"/>
            <w:color w:val="000000" w:themeColor="text1"/>
          </w:rPr>
          <w:t>https://www.asklenore.info/breastfeeding/induced_lactation/protocols4print.shtml</w:t>
        </w:r>
      </w:hyperlink>
      <w:r w:rsidRPr="00B16A94">
        <w:rPr>
          <w:rFonts w:asciiTheme="minorHAnsi" w:hAnsiTheme="minorHAnsi" w:cstheme="minorHAnsi"/>
          <w:color w:val="000000" w:themeColor="text1"/>
        </w:rPr>
        <w:t xml:space="preserve"> </w:t>
      </w:r>
      <w:r w:rsidRPr="00B16A94">
        <w:rPr>
          <w:rFonts w:asciiTheme="minorHAnsi" w:hAnsiTheme="minorHAnsi" w:cstheme="minorHAnsi"/>
          <w:color w:val="000000" w:themeColor="text1"/>
        </w:rPr>
        <w:br/>
        <w:t xml:space="preserve">Accessed </w:t>
      </w:r>
      <w:r w:rsidRPr="00B16A94">
        <w:rPr>
          <w:rFonts w:asciiTheme="minorHAnsi" w:hAnsiTheme="minorHAnsi" w:cstheme="minorHAnsi"/>
          <w:color w:val="auto"/>
        </w:rPr>
        <w:t>November 6</w:t>
      </w:r>
      <w:r w:rsidRPr="00B16A94">
        <w:rPr>
          <w:rFonts w:asciiTheme="minorHAnsi" w:hAnsiTheme="minorHAnsi" w:cstheme="minorHAnsi"/>
          <w:color w:val="auto"/>
          <w:vertAlign w:val="superscript"/>
        </w:rPr>
        <w:t>th</w:t>
      </w:r>
      <w:proofErr w:type="gramStart"/>
      <w:r w:rsidRPr="00B16A94">
        <w:rPr>
          <w:rFonts w:asciiTheme="minorHAnsi" w:hAnsiTheme="minorHAnsi" w:cstheme="minorHAnsi"/>
          <w:color w:val="auto"/>
        </w:rPr>
        <w:t xml:space="preserve"> 2024</w:t>
      </w:r>
      <w:proofErr w:type="gramEnd"/>
    </w:p>
    <w:p w14:paraId="19D247E4" w14:textId="13258B67" w:rsidR="00BA11EC" w:rsidRPr="00B16A94" w:rsidRDefault="00BA11EC" w:rsidP="0015324C">
      <w:pPr>
        <w:pStyle w:val="ListParagraph"/>
        <w:numPr>
          <w:ilvl w:val="0"/>
          <w:numId w:val="153"/>
        </w:numPr>
        <w:rPr>
          <w:rFonts w:asciiTheme="minorHAnsi" w:hAnsiTheme="minorHAnsi" w:cstheme="minorHAnsi"/>
          <w:color w:val="000000" w:themeColor="text1"/>
        </w:rPr>
      </w:pPr>
      <w:r w:rsidRPr="00B16A94">
        <w:rPr>
          <w:rFonts w:asciiTheme="minorHAnsi" w:hAnsiTheme="minorHAnsi" w:cstheme="minorHAnsi"/>
          <w:color w:val="000000" w:themeColor="text1"/>
        </w:rPr>
        <w:t xml:space="preserve">The Evidence and Rationale for the UNICEF UK Baby Friendly Initiative Standards (UNICEF UK BFI, Sept 2013) </w:t>
      </w:r>
      <w:hyperlink r:id="rId66" w:history="1">
        <w:r w:rsidRPr="00B16A94">
          <w:rPr>
            <w:rStyle w:val="Hyperlink"/>
            <w:color w:val="000000" w:themeColor="text1"/>
          </w:rPr>
          <w:t>The evidence and rationale for the UNICEF UK Baby Friendly Initiative</w:t>
        </w:r>
      </w:hyperlink>
      <w:r w:rsidRPr="00B16A94">
        <w:rPr>
          <w:color w:val="000000" w:themeColor="text1"/>
        </w:rPr>
        <w:t xml:space="preserve"> </w:t>
      </w:r>
      <w:r w:rsidRPr="00B16A94">
        <w:rPr>
          <w:rFonts w:asciiTheme="minorHAnsi" w:hAnsiTheme="minorHAnsi" w:cstheme="minorHAnsi"/>
          <w:color w:val="000000" w:themeColor="text1"/>
        </w:rPr>
        <w:t>Accessed November 6th 2024</w:t>
      </w:r>
    </w:p>
    <w:p w14:paraId="331CC793" w14:textId="6C3B2FD5" w:rsidR="00BA11EC" w:rsidRPr="00B16A94" w:rsidRDefault="00BA11EC" w:rsidP="0015324C">
      <w:pPr>
        <w:pStyle w:val="ListParagraph"/>
        <w:numPr>
          <w:ilvl w:val="0"/>
          <w:numId w:val="153"/>
        </w:numPr>
        <w:rPr>
          <w:rFonts w:asciiTheme="minorHAnsi" w:hAnsiTheme="minorHAnsi" w:cstheme="minorHAnsi"/>
          <w:color w:val="000000" w:themeColor="text1"/>
        </w:rPr>
      </w:pPr>
      <w:hyperlink r:id="rId67" w:history="1">
        <w:r w:rsidRPr="00B16A94">
          <w:rPr>
            <w:rStyle w:val="Hyperlink"/>
            <w:color w:val="000000" w:themeColor="text1"/>
          </w:rPr>
          <w:t>ABM Clinical Protocol #33: Lactation Care for Lesbian, Gay, Bisexual, Transgender, Queer, Questioning, Plus Patients</w:t>
        </w:r>
      </w:hyperlink>
      <w:r w:rsidRPr="00B16A94">
        <w:rPr>
          <w:rStyle w:val="Hyperlink"/>
          <w:color w:val="000000" w:themeColor="text1"/>
        </w:rPr>
        <w:t xml:space="preserve">  Accessed November 6</w:t>
      </w:r>
      <w:r w:rsidRPr="00B16A94">
        <w:rPr>
          <w:rStyle w:val="Hyperlink"/>
          <w:color w:val="000000" w:themeColor="text1"/>
          <w:vertAlign w:val="superscript"/>
        </w:rPr>
        <w:t>th</w:t>
      </w:r>
      <w:proofErr w:type="gramStart"/>
      <w:r w:rsidRPr="00B16A94">
        <w:rPr>
          <w:rStyle w:val="Hyperlink"/>
          <w:color w:val="000000" w:themeColor="text1"/>
        </w:rPr>
        <w:t xml:space="preserve"> 2024</w:t>
      </w:r>
      <w:proofErr w:type="gramEnd"/>
    </w:p>
    <w:p w14:paraId="7A319BB4" w14:textId="1184DED2" w:rsidR="00BA11EC" w:rsidRPr="00B16A94" w:rsidRDefault="00BA11EC" w:rsidP="005F5A4B">
      <w:pPr>
        <w:spacing w:after="200"/>
        <w:contextualSpacing/>
        <w:rPr>
          <w:rFonts w:asciiTheme="minorHAnsi" w:hAnsiTheme="minorHAnsi" w:cstheme="minorHAnsi"/>
        </w:rPr>
      </w:pPr>
    </w:p>
    <w:p w14:paraId="3DFD046A" w14:textId="77777777" w:rsidR="005627EF" w:rsidRPr="00B16A94" w:rsidRDefault="005627EF" w:rsidP="005F5A4B">
      <w:pPr>
        <w:spacing w:after="200"/>
        <w:contextualSpacing/>
        <w:rPr>
          <w:rFonts w:asciiTheme="minorHAnsi" w:hAnsiTheme="minorHAnsi" w:cstheme="minorHAnsi"/>
        </w:rPr>
      </w:pPr>
    </w:p>
    <w:p w14:paraId="2BE09A13" w14:textId="33E5A127" w:rsidR="005627EF" w:rsidRPr="00B16A94" w:rsidRDefault="005627EF" w:rsidP="005F5A4B">
      <w:pPr>
        <w:spacing w:after="200"/>
        <w:contextualSpacing/>
        <w:rPr>
          <w:rFonts w:asciiTheme="minorHAnsi" w:hAnsiTheme="minorHAnsi" w:cstheme="minorHAnsi"/>
        </w:rPr>
      </w:pPr>
    </w:p>
    <w:p w14:paraId="6DA4B217" w14:textId="78ABFB43" w:rsidR="005627EF" w:rsidRPr="00B16A94" w:rsidRDefault="005627EF" w:rsidP="005F5A4B">
      <w:pPr>
        <w:spacing w:after="200"/>
        <w:contextualSpacing/>
        <w:rPr>
          <w:rFonts w:asciiTheme="minorHAnsi" w:hAnsiTheme="minorHAnsi" w:cstheme="minorHAnsi"/>
        </w:rPr>
      </w:pPr>
    </w:p>
    <w:p w14:paraId="5D56E4F8" w14:textId="471B7BBB" w:rsidR="005627EF" w:rsidRPr="00B16A94" w:rsidRDefault="005627EF" w:rsidP="005F5A4B">
      <w:pPr>
        <w:spacing w:after="200"/>
        <w:contextualSpacing/>
        <w:rPr>
          <w:rFonts w:asciiTheme="minorHAnsi" w:hAnsiTheme="minorHAnsi" w:cstheme="minorHAnsi"/>
        </w:rPr>
      </w:pPr>
    </w:p>
    <w:p w14:paraId="77B636D3" w14:textId="775B0097" w:rsidR="005627EF" w:rsidRPr="00B16A94" w:rsidRDefault="005627EF" w:rsidP="005F5A4B">
      <w:pPr>
        <w:spacing w:after="200"/>
        <w:contextualSpacing/>
        <w:rPr>
          <w:rFonts w:asciiTheme="minorHAnsi" w:hAnsiTheme="minorHAnsi" w:cstheme="minorHAnsi"/>
        </w:rPr>
      </w:pPr>
    </w:p>
    <w:p w14:paraId="6704D7E5" w14:textId="3C7D64F5" w:rsidR="005627EF" w:rsidRPr="00B16A94" w:rsidRDefault="00203638" w:rsidP="005F5A4B">
      <w:pPr>
        <w:spacing w:after="200"/>
        <w:contextualSpacing/>
        <w:rPr>
          <w:rFonts w:asciiTheme="minorHAnsi" w:hAnsiTheme="minorHAnsi" w:cstheme="minorHAnsi"/>
        </w:rPr>
      </w:pPr>
      <w:r w:rsidRPr="00B16A94">
        <w:rPr>
          <w:rFonts w:asciiTheme="minorHAnsi" w:hAnsiTheme="minorHAnsi" w:cstheme="minorHAnsi"/>
          <w:noProof/>
          <w:szCs w:val="24"/>
        </w:rPr>
        <mc:AlternateContent>
          <mc:Choice Requires="wps">
            <w:drawing>
              <wp:anchor distT="0" distB="0" distL="114300" distR="114300" simplePos="0" relativeHeight="251658300" behindDoc="0" locked="0" layoutInCell="1" allowOverlap="1" wp14:anchorId="722132C2" wp14:editId="652FF9D4">
                <wp:simplePos x="0" y="0"/>
                <wp:positionH relativeFrom="column">
                  <wp:posOffset>4874011</wp:posOffset>
                </wp:positionH>
                <wp:positionV relativeFrom="paragraph">
                  <wp:posOffset>412391</wp:posOffset>
                </wp:positionV>
                <wp:extent cx="1752600" cy="317500"/>
                <wp:effectExtent l="0" t="0" r="12700" b="12700"/>
                <wp:wrapNone/>
                <wp:docPr id="976160658" name="Text Box 976160658">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C2F3316" w14:textId="77777777" w:rsidR="00BA11EC" w:rsidRPr="00546A9B" w:rsidRDefault="00BA11EC" w:rsidP="00BA11EC">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132C2" id="Text Box 976160658" o:spid="_x0000_s1035" type="#_x0000_t202" href="#CONTENTS" style="position:absolute;left:0;text-align:left;margin-left:383.8pt;margin-top:32.45pt;width:138pt;height:2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" o:button="t" fillcolor="#002060" strokeweight=".5pt">
                <v:fill o:detectmouseclick="t"/>
                <v:textbox>
                  <w:txbxContent>
                    <w:p w14:paraId="5C2F3316" w14:textId="77777777" w:rsidR="00BA11EC" w:rsidRPr="00546A9B" w:rsidRDefault="00BA11EC" w:rsidP="00BA11EC">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329B9516" w14:textId="77777777" w:rsidR="00BA11EC" w:rsidRPr="00B16A94" w:rsidRDefault="00BA11EC">
      <w:pPr>
        <w:spacing w:after="0" w:line="240" w:lineRule="auto"/>
        <w:ind w:left="0" w:firstLine="0"/>
        <w:jc w:val="left"/>
        <w:rPr>
          <w:rFonts w:asciiTheme="minorHAnsi" w:hAnsiTheme="minorHAnsi" w:cstheme="minorHAnsi"/>
          <w:b/>
        </w:rPr>
      </w:pPr>
      <w:r w:rsidRPr="00B16A94">
        <w:rPr>
          <w:rFonts w:asciiTheme="minorHAnsi" w:hAnsiTheme="minorHAnsi" w:cstheme="minorHAnsi"/>
          <w:b/>
        </w:rPr>
        <w:br w:type="page"/>
      </w:r>
    </w:p>
    <w:p w14:paraId="592829B8" w14:textId="77777777" w:rsidR="00814C72" w:rsidRPr="00B16A94" w:rsidRDefault="00814C72" w:rsidP="006130A3">
      <w:pPr>
        <w:spacing w:after="200"/>
        <w:contextualSpacing/>
        <w:rPr>
          <w:rFonts w:asciiTheme="minorHAnsi" w:hAnsiTheme="minorHAnsi" w:cstheme="minorHAnsi"/>
          <w:b/>
        </w:rPr>
      </w:pPr>
    </w:p>
    <w:p w14:paraId="1D7154C6" w14:textId="47C62565" w:rsidR="00814C72" w:rsidRPr="00B16A94" w:rsidRDefault="00814C72" w:rsidP="00814C72">
      <w:pPr>
        <w:jc w:val="center"/>
        <w:rPr>
          <w:rStyle w:val="Strong"/>
          <w:rFonts w:asciiTheme="minorHAnsi" w:hAnsiTheme="minorHAnsi" w:cstheme="minorHAnsi"/>
          <w:color w:val="000000" w:themeColor="text1"/>
        </w:rPr>
      </w:pPr>
      <w:r w:rsidRPr="00B16A94">
        <w:rPr>
          <w:rStyle w:val="Strong"/>
          <w:rFonts w:asciiTheme="minorHAnsi" w:hAnsiTheme="minorHAnsi" w:cstheme="minorHAnsi"/>
          <w:color w:val="000000" w:themeColor="text1"/>
        </w:rPr>
        <w:t>INDUCED LACTATION GUIDELINE - CONTD</w:t>
      </w:r>
    </w:p>
    <w:p w14:paraId="38D07F8C" w14:textId="77777777" w:rsidR="00814C72" w:rsidRPr="00B16A94" w:rsidRDefault="00814C72" w:rsidP="006130A3">
      <w:pPr>
        <w:spacing w:after="200"/>
        <w:contextualSpacing/>
        <w:rPr>
          <w:rFonts w:asciiTheme="minorHAnsi" w:hAnsiTheme="minorHAnsi" w:cstheme="minorHAnsi"/>
          <w:b/>
        </w:rPr>
      </w:pPr>
    </w:p>
    <w:p w14:paraId="4358429E" w14:textId="77777777" w:rsidR="00814C72" w:rsidRPr="00B16A94" w:rsidRDefault="00814C72" w:rsidP="006130A3">
      <w:pPr>
        <w:spacing w:after="200"/>
        <w:contextualSpacing/>
        <w:rPr>
          <w:rFonts w:asciiTheme="minorHAnsi" w:hAnsiTheme="minorHAnsi" w:cstheme="minorHAnsi"/>
          <w:b/>
        </w:rPr>
      </w:pPr>
    </w:p>
    <w:p w14:paraId="5ED3C0A4" w14:textId="31B9E378" w:rsidR="00341611" w:rsidRPr="00B16A94" w:rsidRDefault="00341611" w:rsidP="006130A3">
      <w:pPr>
        <w:spacing w:after="200"/>
        <w:contextualSpacing/>
        <w:rPr>
          <w:rFonts w:asciiTheme="minorHAnsi" w:hAnsiTheme="minorHAnsi" w:cstheme="minorHAnsi"/>
        </w:rPr>
      </w:pPr>
      <w:r w:rsidRPr="00B16A94">
        <w:rPr>
          <w:rFonts w:asciiTheme="minorHAnsi" w:hAnsiTheme="minorHAnsi" w:cstheme="minorHAnsi"/>
          <w:b/>
        </w:rPr>
        <w:t>PATHWAY OF CARE – suggest checking with GP first if they are willing to prescribe Domperidone and Oral contraceptive</w:t>
      </w:r>
    </w:p>
    <w:p w14:paraId="7C924983" w14:textId="70BD8452" w:rsidR="00341611" w:rsidRPr="00B16A94" w:rsidRDefault="00341611" w:rsidP="00341611">
      <w:pPr>
        <w:rPr>
          <w:rFonts w:asciiTheme="minorHAnsi" w:hAnsiTheme="minorHAnsi" w:cstheme="minorHAnsi"/>
          <w:b/>
        </w:rPr>
      </w:pPr>
    </w:p>
    <w:p w14:paraId="131B230C" w14:textId="318A37EC" w:rsidR="00341611" w:rsidRPr="00B16A94" w:rsidRDefault="00B41D39" w:rsidP="00341611">
      <w:pPr>
        <w:rPr>
          <w:rFonts w:asciiTheme="minorHAnsi" w:hAnsiTheme="minorHAnsi" w:cstheme="minorHAnsi"/>
        </w:rPr>
      </w:pPr>
      <w:r w:rsidRPr="00B16A94">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281BA200" wp14:editId="40C0BC01">
                <wp:simplePos x="0" y="0"/>
                <wp:positionH relativeFrom="column">
                  <wp:posOffset>3810</wp:posOffset>
                </wp:positionH>
                <wp:positionV relativeFrom="paragraph">
                  <wp:posOffset>23495</wp:posOffset>
                </wp:positionV>
                <wp:extent cx="3848100" cy="1871003"/>
                <wp:effectExtent l="0" t="0" r="12700" b="889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871003"/>
                        </a:xfrm>
                        <a:prstGeom prst="rect">
                          <a:avLst/>
                        </a:prstGeom>
                        <a:solidFill>
                          <a:srgbClr val="FFFFFF"/>
                        </a:solidFill>
                        <a:ln w="9525">
                          <a:solidFill>
                            <a:srgbClr val="000000"/>
                          </a:solidFill>
                          <a:miter lim="800000"/>
                          <a:headEnd/>
                          <a:tailEnd/>
                        </a:ln>
                      </wps:spPr>
                      <wps:txbx>
                        <w:txbxContent>
                          <w:p w14:paraId="7A9227A2" w14:textId="77777777" w:rsidR="00341611" w:rsidRPr="00814C72" w:rsidRDefault="00341611" w:rsidP="00341611">
                            <w:pPr>
                              <w:rPr>
                                <w:rFonts w:asciiTheme="minorHAnsi" w:hAnsiTheme="minorHAnsi" w:cstheme="minorHAnsi"/>
                                <w:b/>
                              </w:rPr>
                            </w:pPr>
                            <w:r w:rsidRPr="00814C72">
                              <w:rPr>
                                <w:rFonts w:asciiTheme="minorHAnsi" w:hAnsiTheme="minorHAnsi" w:cstheme="minorHAnsi"/>
                                <w:b/>
                              </w:rPr>
                              <w:t>HISTORY</w:t>
                            </w:r>
                          </w:p>
                          <w:p w14:paraId="54076AB6" w14:textId="1713E9B9" w:rsidR="00341611" w:rsidRPr="00814C72" w:rsidRDefault="00341611" w:rsidP="00341611">
                            <w:pPr>
                              <w:rPr>
                                <w:rFonts w:asciiTheme="minorHAnsi" w:hAnsiTheme="minorHAnsi" w:cstheme="minorHAnsi"/>
                              </w:rPr>
                            </w:pPr>
                            <w:r w:rsidRPr="00814C72">
                              <w:rPr>
                                <w:rFonts w:asciiTheme="minorHAnsi" w:hAnsiTheme="minorHAnsi" w:cstheme="minorHAnsi"/>
                              </w:rPr>
                              <w:t xml:space="preserve">Previous pregnancy/breastfeeding experience </w:t>
                            </w:r>
                          </w:p>
                          <w:p w14:paraId="3B95A182"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Endocrine history</w:t>
                            </w:r>
                          </w:p>
                          <w:p w14:paraId="7661C673" w14:textId="220F320A" w:rsidR="00341611" w:rsidRPr="00814C72" w:rsidRDefault="00341611" w:rsidP="00341611">
                            <w:pPr>
                              <w:rPr>
                                <w:rFonts w:asciiTheme="minorHAnsi" w:hAnsiTheme="minorHAnsi" w:cstheme="minorHAnsi"/>
                              </w:rPr>
                            </w:pPr>
                            <w:r w:rsidRPr="00814C72">
                              <w:rPr>
                                <w:rFonts w:asciiTheme="minorHAnsi" w:hAnsiTheme="minorHAnsi" w:cstheme="minorHAnsi"/>
                              </w:rPr>
                              <w:t>Any hormonal imbalance/disorders i.e. pituitary</w:t>
                            </w:r>
                          </w:p>
                          <w:p w14:paraId="20071BE5"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Reason for induced lactation</w:t>
                            </w:r>
                          </w:p>
                          <w:p w14:paraId="4BC5EC3E"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Infertility? - polycystic ovaries?</w:t>
                            </w:r>
                          </w:p>
                          <w:p w14:paraId="0304EE61" w14:textId="78BC3E2E" w:rsidR="00341611" w:rsidRPr="00814C72" w:rsidRDefault="00341611" w:rsidP="00341611">
                            <w:pPr>
                              <w:rPr>
                                <w:rFonts w:asciiTheme="minorHAnsi" w:hAnsiTheme="minorHAnsi" w:cstheme="minorHAnsi"/>
                              </w:rPr>
                            </w:pPr>
                            <w:r w:rsidRPr="00814C72">
                              <w:rPr>
                                <w:rFonts w:asciiTheme="minorHAnsi" w:hAnsiTheme="minorHAnsi" w:cstheme="minorHAnsi"/>
                              </w:rPr>
                              <w:t>Woman’s support system/expectations/determination/</w:t>
                            </w:r>
                            <w:r w:rsidR="000A584B">
                              <w:rPr>
                                <w:rFonts w:asciiTheme="minorHAnsi" w:hAnsiTheme="minorHAnsi" w:cstheme="minorHAnsi"/>
                              </w:rPr>
                              <w:t xml:space="preserve"> </w:t>
                            </w:r>
                            <w:r w:rsidRPr="00814C72">
                              <w:rPr>
                                <w:rFonts w:asciiTheme="minorHAnsi" w:hAnsiTheme="minorHAnsi" w:cstheme="minorHAnsi"/>
                              </w:rPr>
                              <w:t>religious beliefs</w:t>
                            </w:r>
                          </w:p>
                          <w:p w14:paraId="6F39A945"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Social history: alcohol, drugs, smoking, medication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BA200" id="Text Box 307" o:spid="_x0000_s1036" type="#_x0000_t202" style="position:absolute;left:0;text-align:left;margin-left:.3pt;margin-top:1.85pt;width:303pt;height:147.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">
                <v:textbox>
                  <w:txbxContent>
                    <w:p w14:paraId="7A9227A2" w14:textId="77777777" w:rsidR="00341611" w:rsidRPr="00814C72" w:rsidRDefault="00341611" w:rsidP="00341611">
                      <w:pPr>
                        <w:rPr>
                          <w:rFonts w:asciiTheme="minorHAnsi" w:hAnsiTheme="minorHAnsi" w:cstheme="minorHAnsi"/>
                          <w:b/>
                        </w:rPr>
                      </w:pPr>
                      <w:r w:rsidRPr="00814C72">
                        <w:rPr>
                          <w:rFonts w:asciiTheme="minorHAnsi" w:hAnsiTheme="minorHAnsi" w:cstheme="minorHAnsi"/>
                          <w:b/>
                        </w:rPr>
                        <w:t>HISTORY</w:t>
                      </w:r>
                    </w:p>
                    <w:p w14:paraId="54076AB6" w14:textId="1713E9B9" w:rsidR="00341611" w:rsidRPr="00814C72" w:rsidRDefault="00341611" w:rsidP="00341611">
                      <w:pPr>
                        <w:rPr>
                          <w:rFonts w:asciiTheme="minorHAnsi" w:hAnsiTheme="minorHAnsi" w:cstheme="minorHAnsi"/>
                        </w:rPr>
                      </w:pPr>
                      <w:r w:rsidRPr="00814C72">
                        <w:rPr>
                          <w:rFonts w:asciiTheme="minorHAnsi" w:hAnsiTheme="minorHAnsi" w:cstheme="minorHAnsi"/>
                        </w:rPr>
                        <w:t xml:space="preserve">Previous pregnancy/breastfeeding experience </w:t>
                      </w:r>
                    </w:p>
                    <w:p w14:paraId="3B95A182"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Endocrine history</w:t>
                      </w:r>
                    </w:p>
                    <w:p w14:paraId="7661C673" w14:textId="220F320A" w:rsidR="00341611" w:rsidRPr="00814C72" w:rsidRDefault="00341611" w:rsidP="00341611">
                      <w:pPr>
                        <w:rPr>
                          <w:rFonts w:asciiTheme="minorHAnsi" w:hAnsiTheme="minorHAnsi" w:cstheme="minorHAnsi"/>
                        </w:rPr>
                      </w:pPr>
                      <w:r w:rsidRPr="00814C72">
                        <w:rPr>
                          <w:rFonts w:asciiTheme="minorHAnsi" w:hAnsiTheme="minorHAnsi" w:cstheme="minorHAnsi"/>
                        </w:rPr>
                        <w:t>Any hormonal imbalance/disorders i.e. pituitary</w:t>
                      </w:r>
                    </w:p>
                    <w:p w14:paraId="20071BE5"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Reason for induced lactation</w:t>
                      </w:r>
                    </w:p>
                    <w:p w14:paraId="4BC5EC3E"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Infertility? - polycystic ovaries?</w:t>
                      </w:r>
                    </w:p>
                    <w:p w14:paraId="0304EE61" w14:textId="78BC3E2E" w:rsidR="00341611" w:rsidRPr="00814C72" w:rsidRDefault="00341611" w:rsidP="00341611">
                      <w:pPr>
                        <w:rPr>
                          <w:rFonts w:asciiTheme="minorHAnsi" w:hAnsiTheme="minorHAnsi" w:cstheme="minorHAnsi"/>
                        </w:rPr>
                      </w:pPr>
                      <w:r w:rsidRPr="00814C72">
                        <w:rPr>
                          <w:rFonts w:asciiTheme="minorHAnsi" w:hAnsiTheme="minorHAnsi" w:cstheme="minorHAnsi"/>
                        </w:rPr>
                        <w:t>Woman’s support system/expectations/determination/</w:t>
                      </w:r>
                      <w:r w:rsidR="000A584B">
                        <w:rPr>
                          <w:rFonts w:asciiTheme="minorHAnsi" w:hAnsiTheme="minorHAnsi" w:cstheme="minorHAnsi"/>
                        </w:rPr>
                        <w:t xml:space="preserve"> </w:t>
                      </w:r>
                      <w:r w:rsidRPr="00814C72">
                        <w:rPr>
                          <w:rFonts w:asciiTheme="minorHAnsi" w:hAnsiTheme="minorHAnsi" w:cstheme="minorHAnsi"/>
                        </w:rPr>
                        <w:t>religious beliefs</w:t>
                      </w:r>
                    </w:p>
                    <w:p w14:paraId="6F39A945"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Social history: alcohol, drugs, smoking, medication etc.</w:t>
                      </w:r>
                    </w:p>
                  </w:txbxContent>
                </v:textbox>
              </v:shape>
            </w:pict>
          </mc:Fallback>
        </mc:AlternateContent>
      </w:r>
    </w:p>
    <w:p w14:paraId="131C51F6" w14:textId="6174C82D" w:rsidR="00341611" w:rsidRPr="00B16A94" w:rsidRDefault="00BE294E" w:rsidP="00341611">
      <w:pPr>
        <w:rPr>
          <w:rFonts w:asciiTheme="minorHAnsi" w:hAnsiTheme="minorHAnsi" w:cstheme="minorHAnsi"/>
        </w:rPr>
      </w:pPr>
      <w:r w:rsidRPr="00B16A94">
        <w:rPr>
          <w:rFonts w:asciiTheme="minorHAnsi" w:hAnsiTheme="minorHAnsi" w:cstheme="minorHAnsi"/>
          <w:noProof/>
        </w:rPr>
        <mc:AlternateContent>
          <mc:Choice Requires="wps">
            <w:drawing>
              <wp:anchor distT="0" distB="0" distL="114300" distR="114300" simplePos="0" relativeHeight="251658248" behindDoc="0" locked="0" layoutInCell="1" allowOverlap="1" wp14:anchorId="1B7636C4" wp14:editId="3098ECE3">
                <wp:simplePos x="0" y="0"/>
                <wp:positionH relativeFrom="column">
                  <wp:posOffset>4425205</wp:posOffset>
                </wp:positionH>
                <wp:positionV relativeFrom="paragraph">
                  <wp:posOffset>1948843</wp:posOffset>
                </wp:positionV>
                <wp:extent cx="2182633" cy="1168841"/>
                <wp:effectExtent l="0" t="0" r="27305"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633" cy="1168841"/>
                        </a:xfrm>
                        <a:prstGeom prst="rect">
                          <a:avLst/>
                        </a:prstGeom>
                        <a:solidFill>
                          <a:srgbClr val="FFFFFF"/>
                        </a:solidFill>
                        <a:ln w="9525">
                          <a:solidFill>
                            <a:srgbClr val="000000"/>
                          </a:solidFill>
                          <a:miter lim="800000"/>
                          <a:headEnd/>
                          <a:tailEnd/>
                        </a:ln>
                      </wps:spPr>
                      <wps:txbx>
                        <w:txbxContent>
                          <w:p w14:paraId="667F3090" w14:textId="77777777" w:rsidR="00341611" w:rsidRPr="00814C72" w:rsidRDefault="00341611" w:rsidP="00341611">
                            <w:pPr>
                              <w:rPr>
                                <w:rFonts w:asciiTheme="minorHAnsi" w:hAnsiTheme="minorHAnsi" w:cstheme="minorHAnsi"/>
                              </w:rPr>
                            </w:pPr>
                            <w:r w:rsidRPr="00814C72">
                              <w:rPr>
                                <w:rFonts w:asciiTheme="minorHAnsi" w:hAnsiTheme="minorHAnsi" w:cstheme="minorHAnsi"/>
                                <w:b/>
                              </w:rPr>
                              <w:t>INFORM:</w:t>
                            </w:r>
                          </w:p>
                          <w:p w14:paraId="3876E918" w14:textId="59CEC6F5" w:rsidR="00341611" w:rsidRPr="00814C72" w:rsidRDefault="00341611" w:rsidP="00341611">
                            <w:pPr>
                              <w:rPr>
                                <w:rFonts w:asciiTheme="minorHAnsi" w:hAnsiTheme="minorHAnsi" w:cstheme="minorHAnsi"/>
                              </w:rPr>
                            </w:pPr>
                            <w:r w:rsidRPr="00814C72">
                              <w:rPr>
                                <w:rFonts w:asciiTheme="minorHAnsi" w:hAnsiTheme="minorHAnsi" w:cstheme="minorHAnsi"/>
                              </w:rPr>
                              <w:t>Midwives/HV/social</w:t>
                            </w:r>
                            <w:r w:rsidR="00BE294E">
                              <w:rPr>
                                <w:rFonts w:asciiTheme="minorHAnsi" w:hAnsiTheme="minorHAnsi" w:cstheme="minorHAnsi"/>
                              </w:rPr>
                              <w:t xml:space="preserve"> </w:t>
                            </w:r>
                            <w:r w:rsidRPr="00814C72">
                              <w:rPr>
                                <w:rFonts w:asciiTheme="minorHAnsi" w:hAnsiTheme="minorHAnsi" w:cstheme="minorHAnsi"/>
                              </w:rPr>
                              <w:t>worker/GP</w:t>
                            </w:r>
                          </w:p>
                          <w:p w14:paraId="44D8FCF5"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Neonatal consultant</w:t>
                            </w:r>
                          </w:p>
                          <w:p w14:paraId="536D2888" w14:textId="7762C96F" w:rsidR="00341611" w:rsidRPr="00814C72" w:rsidRDefault="00341611" w:rsidP="00341611">
                            <w:pPr>
                              <w:rPr>
                                <w:rFonts w:asciiTheme="minorHAnsi" w:hAnsiTheme="minorHAnsi" w:cstheme="minorHAnsi"/>
                              </w:rPr>
                            </w:pPr>
                            <w:r w:rsidRPr="00814C72">
                              <w:rPr>
                                <w:rFonts w:asciiTheme="minorHAnsi" w:hAnsiTheme="minorHAnsi" w:cstheme="minorHAnsi"/>
                              </w:rPr>
                              <w:t>Supervisor of midwives for support/guidance</w:t>
                            </w:r>
                          </w:p>
                          <w:p w14:paraId="1DB8C7F8" w14:textId="77777777" w:rsidR="00341611" w:rsidRDefault="00341611" w:rsidP="00341611"/>
                          <w:p w14:paraId="54DC3169" w14:textId="77777777" w:rsidR="00341611" w:rsidRDefault="00341611" w:rsidP="00341611"/>
                          <w:p w14:paraId="1E606B74" w14:textId="77777777" w:rsidR="00341611" w:rsidRDefault="00341611" w:rsidP="00341611"/>
                          <w:p w14:paraId="7407009A" w14:textId="77777777" w:rsidR="00341611" w:rsidRDefault="00341611" w:rsidP="00341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636C4" id="Text Box 21" o:spid="_x0000_s1037" type="#_x0000_t202" style="position:absolute;left:0;text-align:left;margin-left:348.45pt;margin-top:153.45pt;width:171.85pt;height:92.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">
                <v:textbox>
                  <w:txbxContent>
                    <w:p w14:paraId="667F3090" w14:textId="77777777" w:rsidR="00341611" w:rsidRPr="00814C72" w:rsidRDefault="00341611" w:rsidP="00341611">
                      <w:pPr>
                        <w:rPr>
                          <w:rFonts w:asciiTheme="minorHAnsi" w:hAnsiTheme="minorHAnsi" w:cstheme="minorHAnsi"/>
                        </w:rPr>
                      </w:pPr>
                      <w:r w:rsidRPr="00814C72">
                        <w:rPr>
                          <w:rFonts w:asciiTheme="minorHAnsi" w:hAnsiTheme="minorHAnsi" w:cstheme="minorHAnsi"/>
                          <w:b/>
                        </w:rPr>
                        <w:t>INFORM:</w:t>
                      </w:r>
                    </w:p>
                    <w:p w14:paraId="3876E918" w14:textId="59CEC6F5" w:rsidR="00341611" w:rsidRPr="00814C72" w:rsidRDefault="00341611" w:rsidP="00341611">
                      <w:pPr>
                        <w:rPr>
                          <w:rFonts w:asciiTheme="minorHAnsi" w:hAnsiTheme="minorHAnsi" w:cstheme="minorHAnsi"/>
                        </w:rPr>
                      </w:pPr>
                      <w:r w:rsidRPr="00814C72">
                        <w:rPr>
                          <w:rFonts w:asciiTheme="minorHAnsi" w:hAnsiTheme="minorHAnsi" w:cstheme="minorHAnsi"/>
                        </w:rPr>
                        <w:t>Midwives/HV/social</w:t>
                      </w:r>
                      <w:r w:rsidR="00BE294E">
                        <w:rPr>
                          <w:rFonts w:asciiTheme="minorHAnsi" w:hAnsiTheme="minorHAnsi" w:cstheme="minorHAnsi"/>
                        </w:rPr>
                        <w:t xml:space="preserve"> </w:t>
                      </w:r>
                      <w:r w:rsidRPr="00814C72">
                        <w:rPr>
                          <w:rFonts w:asciiTheme="minorHAnsi" w:hAnsiTheme="minorHAnsi" w:cstheme="minorHAnsi"/>
                        </w:rPr>
                        <w:t>worker/GP</w:t>
                      </w:r>
                    </w:p>
                    <w:p w14:paraId="44D8FCF5"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Neonatal consultant</w:t>
                      </w:r>
                    </w:p>
                    <w:p w14:paraId="536D2888" w14:textId="7762C96F" w:rsidR="00341611" w:rsidRPr="00814C72" w:rsidRDefault="00341611" w:rsidP="00341611">
                      <w:pPr>
                        <w:rPr>
                          <w:rFonts w:asciiTheme="minorHAnsi" w:hAnsiTheme="minorHAnsi" w:cstheme="minorHAnsi"/>
                        </w:rPr>
                      </w:pPr>
                      <w:r w:rsidRPr="00814C72">
                        <w:rPr>
                          <w:rFonts w:asciiTheme="minorHAnsi" w:hAnsiTheme="minorHAnsi" w:cstheme="minorHAnsi"/>
                        </w:rPr>
                        <w:t>Supervisor of midwives for support/guidance</w:t>
                      </w:r>
                    </w:p>
                    <w:p w14:paraId="1DB8C7F8" w14:textId="77777777" w:rsidR="00341611" w:rsidRDefault="00341611" w:rsidP="00341611"/>
                    <w:p w14:paraId="54DC3169" w14:textId="77777777" w:rsidR="00341611" w:rsidRDefault="00341611" w:rsidP="00341611"/>
                    <w:p w14:paraId="1E606B74" w14:textId="77777777" w:rsidR="00341611" w:rsidRDefault="00341611" w:rsidP="00341611"/>
                    <w:p w14:paraId="7407009A" w14:textId="77777777" w:rsidR="00341611" w:rsidRDefault="00341611" w:rsidP="00341611"/>
                  </w:txbxContent>
                </v:textbox>
              </v:shape>
            </w:pict>
          </mc:Fallback>
        </mc:AlternateContent>
      </w:r>
      <w:r w:rsidR="00B41D39" w:rsidRPr="00B16A94">
        <w:rPr>
          <w:rFonts w:asciiTheme="minorHAnsi" w:hAnsiTheme="minorHAnsi" w:cstheme="minorHAnsi"/>
          <w:noProof/>
        </w:rPr>
        <mc:AlternateContent>
          <mc:Choice Requires="wps">
            <w:drawing>
              <wp:anchor distT="0" distB="0" distL="114299" distR="114299" simplePos="0" relativeHeight="251658246" behindDoc="0" locked="0" layoutInCell="1" allowOverlap="1" wp14:anchorId="2C97321F" wp14:editId="2B5F359B">
                <wp:simplePos x="0" y="0"/>
                <wp:positionH relativeFrom="column">
                  <wp:posOffset>2005330</wp:posOffset>
                </wp:positionH>
                <wp:positionV relativeFrom="paragraph">
                  <wp:posOffset>3187065</wp:posOffset>
                </wp:positionV>
                <wp:extent cx="0" cy="329565"/>
                <wp:effectExtent l="76200" t="0" r="38100" b="387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95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324793C" id="_x0000_t32" coordsize="21600,21600" o:spt="32" o:oned="t" path="m,l21600,21600e" filled="f">
                <v:path arrowok="t" fillok="f" o:connecttype="none"/>
                <o:lock v:ext="edit" shapetype="t"/>
              </v:shapetype>
              <v:shape id="Straight Arrow Connector 11" o:spid="_x0000_s1026" type="#_x0000_t32" style="position:absolute;margin-left:157.9pt;margin-top:250.95pt;width:0;height:25.95pt;z-index:25165824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" strokecolor="#4a7ebb">
                <v:stroke endarrow="open"/>
                <o:lock v:ext="edit" shapetype="f"/>
              </v:shape>
            </w:pict>
          </mc:Fallback>
        </mc:AlternateContent>
      </w:r>
      <w:r w:rsidR="00B41D39" w:rsidRPr="00B16A94">
        <w:rPr>
          <w:rFonts w:asciiTheme="minorHAnsi" w:hAnsiTheme="minorHAnsi" w:cstheme="minorHAnsi"/>
          <w:noProof/>
        </w:rPr>
        <mc:AlternateContent>
          <mc:Choice Requires="wps">
            <w:drawing>
              <wp:anchor distT="0" distB="0" distL="114299" distR="114299" simplePos="0" relativeHeight="251658257" behindDoc="0" locked="0" layoutInCell="1" allowOverlap="1" wp14:anchorId="768EF297" wp14:editId="7234F1A9">
                <wp:simplePos x="0" y="0"/>
                <wp:positionH relativeFrom="column">
                  <wp:posOffset>2045335</wp:posOffset>
                </wp:positionH>
                <wp:positionV relativeFrom="paragraph">
                  <wp:posOffset>1716405</wp:posOffset>
                </wp:positionV>
                <wp:extent cx="0" cy="329565"/>
                <wp:effectExtent l="76200" t="0" r="38100" b="3873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95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D5CCE1" id="Straight Arrow Connector 53" o:spid="_x0000_s1026" type="#_x0000_t32" style="position:absolute;margin-left:161.05pt;margin-top:135.15pt;width:0;height:25.95pt;z-index:25165825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" strokecolor="#4a7ebb">
                <v:stroke endarrow="open"/>
                <o:lock v:ext="edit" shapetype="f"/>
              </v:shape>
            </w:pict>
          </mc:Fallback>
        </mc:AlternateContent>
      </w:r>
      <w:r w:rsidR="00B41D39" w:rsidRPr="00B16A94">
        <w:rPr>
          <w:rFonts w:asciiTheme="minorHAnsi" w:hAnsiTheme="minorHAnsi" w:cstheme="minorHAnsi"/>
          <w:noProof/>
        </w:rPr>
        <mc:AlternateContent>
          <mc:Choice Requires="wps">
            <w:drawing>
              <wp:anchor distT="0" distB="0" distL="114300" distR="114300" simplePos="0" relativeHeight="251658258" behindDoc="0" locked="0" layoutInCell="1" allowOverlap="1" wp14:anchorId="5DAC999D" wp14:editId="6C52BF5E">
                <wp:simplePos x="0" y="0"/>
                <wp:positionH relativeFrom="column">
                  <wp:posOffset>3959225</wp:posOffset>
                </wp:positionH>
                <wp:positionV relativeFrom="paragraph">
                  <wp:posOffset>2534920</wp:posOffset>
                </wp:positionV>
                <wp:extent cx="357505" cy="12700"/>
                <wp:effectExtent l="0" t="63500" r="0" b="88900"/>
                <wp:wrapNone/>
                <wp:docPr id="282" name="Elb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12700"/>
                        </a:xfrm>
                        <a:prstGeom prst="bentConnector3">
                          <a:avLst>
                            <a:gd name="adj1" fmla="val -622"/>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6E913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2" o:spid="_x0000_s1026" type="#_x0000_t34" style="position:absolute;margin-left:311.75pt;margin-top:199.6pt;width:28.15pt;height: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" adj="-134" strokecolor="#4a7ebb">
                <v:stroke endarrow="open"/>
              </v:shape>
            </w:pict>
          </mc:Fallback>
        </mc:AlternateContent>
      </w:r>
      <w:r w:rsidR="00B41D39" w:rsidRPr="00B16A94">
        <w:rPr>
          <w:rFonts w:asciiTheme="minorHAnsi" w:hAnsiTheme="minorHAnsi" w:cstheme="minorHAnsi"/>
          <w:noProof/>
        </w:rPr>
        <mc:AlternateContent>
          <mc:Choice Requires="wps">
            <w:drawing>
              <wp:anchor distT="0" distB="0" distL="114300" distR="114300" simplePos="0" relativeHeight="251658245" behindDoc="0" locked="0" layoutInCell="1" allowOverlap="1" wp14:anchorId="00A09E12" wp14:editId="49298606">
                <wp:simplePos x="0" y="0"/>
                <wp:positionH relativeFrom="column">
                  <wp:posOffset>3810</wp:posOffset>
                </wp:positionH>
                <wp:positionV relativeFrom="paragraph">
                  <wp:posOffset>3667125</wp:posOffset>
                </wp:positionV>
                <wp:extent cx="3848100" cy="1943100"/>
                <wp:effectExtent l="0" t="0" r="1270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943100"/>
                        </a:xfrm>
                        <a:prstGeom prst="rect">
                          <a:avLst/>
                        </a:prstGeom>
                        <a:solidFill>
                          <a:srgbClr val="FFFFFF"/>
                        </a:solidFill>
                        <a:ln w="9525">
                          <a:solidFill>
                            <a:srgbClr val="000000"/>
                          </a:solidFill>
                          <a:miter lim="800000"/>
                          <a:headEnd/>
                          <a:tailEnd/>
                        </a:ln>
                      </wps:spPr>
                      <wps:txbx>
                        <w:txbxContent>
                          <w:p w14:paraId="4E85CE5B" w14:textId="77777777" w:rsidR="00341611" w:rsidRPr="00814C72" w:rsidRDefault="00341611" w:rsidP="00341611">
                            <w:pPr>
                              <w:rPr>
                                <w:rFonts w:asciiTheme="minorHAnsi" w:hAnsiTheme="minorHAnsi" w:cstheme="minorHAnsi"/>
                                <w:b/>
                              </w:rPr>
                            </w:pPr>
                            <w:r w:rsidRPr="00814C72">
                              <w:rPr>
                                <w:rFonts w:asciiTheme="minorHAnsi" w:hAnsiTheme="minorHAnsi" w:cstheme="minorHAnsi"/>
                                <w:b/>
                              </w:rPr>
                              <w:t>COUNSELLING</w:t>
                            </w:r>
                          </w:p>
                          <w:p w14:paraId="7E4A6181" w14:textId="52C66237" w:rsidR="00341611" w:rsidRPr="00814C72" w:rsidRDefault="00341611" w:rsidP="00341611">
                            <w:pPr>
                              <w:rPr>
                                <w:rFonts w:asciiTheme="minorHAnsi" w:hAnsiTheme="minorHAnsi" w:cstheme="minorHAnsi"/>
                              </w:rPr>
                            </w:pPr>
                            <w:r w:rsidRPr="00814C72">
                              <w:rPr>
                                <w:rFonts w:asciiTheme="minorHAnsi" w:hAnsiTheme="minorHAnsi" w:cstheme="minorHAnsi"/>
                              </w:rPr>
                              <w:t>Realistic expectations/level of achievement</w:t>
                            </w:r>
                          </w:p>
                          <w:p w14:paraId="068B9A03"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Low confidence, lack of support, infrequent stimulation = less satisfactory outcomes</w:t>
                            </w:r>
                          </w:p>
                          <w:p w14:paraId="34A01A37" w14:textId="27F778F6" w:rsidR="00341611" w:rsidRPr="00814C72" w:rsidRDefault="00341611" w:rsidP="00341611">
                            <w:pPr>
                              <w:rPr>
                                <w:rFonts w:asciiTheme="minorHAnsi" w:hAnsiTheme="minorHAnsi" w:cstheme="minorHAnsi"/>
                              </w:rPr>
                            </w:pPr>
                            <w:r w:rsidRPr="00814C72">
                              <w:rPr>
                                <w:rFonts w:asciiTheme="minorHAnsi" w:hAnsiTheme="minorHAnsi" w:cstheme="minorHAnsi"/>
                              </w:rPr>
                              <w:t>Full lactation/breastfeeding may not be achieved</w:t>
                            </w:r>
                          </w:p>
                          <w:p w14:paraId="7D1A8180"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1</w:t>
                            </w:r>
                            <w:r w:rsidRPr="00814C72">
                              <w:rPr>
                                <w:rFonts w:asciiTheme="minorHAnsi" w:hAnsiTheme="minorHAnsi" w:cstheme="minorHAnsi"/>
                                <w:vertAlign w:val="superscript"/>
                              </w:rPr>
                              <w:t>st</w:t>
                            </w:r>
                            <w:r w:rsidRPr="00814C72">
                              <w:rPr>
                                <w:rFonts w:asciiTheme="minorHAnsi" w:hAnsiTheme="minorHAnsi" w:cstheme="minorHAnsi"/>
                              </w:rPr>
                              <w:t xml:space="preserve"> few drops may be expected from a few days to a few weeks – wide variation</w:t>
                            </w:r>
                          </w:p>
                          <w:p w14:paraId="7CE6FD50"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Need for virology screening: refer to GP (keep baby safe)</w:t>
                            </w:r>
                          </w:p>
                          <w:p w14:paraId="4490E2F8"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Risk minimisation</w:t>
                            </w:r>
                          </w:p>
                          <w:p w14:paraId="05601625" w14:textId="77777777" w:rsidR="00341611" w:rsidRDefault="00341611" w:rsidP="00341611"/>
                          <w:p w14:paraId="523E38F2" w14:textId="77777777" w:rsidR="00341611" w:rsidRDefault="00341611" w:rsidP="00341611"/>
                          <w:p w14:paraId="381B7BE6" w14:textId="77777777" w:rsidR="00341611" w:rsidRDefault="00341611" w:rsidP="00341611"/>
                          <w:p w14:paraId="116CF42F" w14:textId="77777777" w:rsidR="00341611" w:rsidRDefault="00341611" w:rsidP="00341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09E12" id="Text Box 14" o:spid="_x0000_s1038" type="#_x0000_t202" style="position:absolute;left:0;text-align:left;margin-left:.3pt;margin-top:288.75pt;width:303pt;height:15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">
                <v:textbox>
                  <w:txbxContent>
                    <w:p w14:paraId="4E85CE5B" w14:textId="77777777" w:rsidR="00341611" w:rsidRPr="00814C72" w:rsidRDefault="00341611" w:rsidP="00341611">
                      <w:pPr>
                        <w:rPr>
                          <w:rFonts w:asciiTheme="minorHAnsi" w:hAnsiTheme="minorHAnsi" w:cstheme="minorHAnsi"/>
                          <w:b/>
                        </w:rPr>
                      </w:pPr>
                      <w:r w:rsidRPr="00814C72">
                        <w:rPr>
                          <w:rFonts w:asciiTheme="minorHAnsi" w:hAnsiTheme="minorHAnsi" w:cstheme="minorHAnsi"/>
                          <w:b/>
                        </w:rPr>
                        <w:t>COUNSELLING</w:t>
                      </w:r>
                    </w:p>
                    <w:p w14:paraId="7E4A6181" w14:textId="52C66237" w:rsidR="00341611" w:rsidRPr="00814C72" w:rsidRDefault="00341611" w:rsidP="00341611">
                      <w:pPr>
                        <w:rPr>
                          <w:rFonts w:asciiTheme="minorHAnsi" w:hAnsiTheme="minorHAnsi" w:cstheme="minorHAnsi"/>
                        </w:rPr>
                      </w:pPr>
                      <w:r w:rsidRPr="00814C72">
                        <w:rPr>
                          <w:rFonts w:asciiTheme="minorHAnsi" w:hAnsiTheme="minorHAnsi" w:cstheme="minorHAnsi"/>
                        </w:rPr>
                        <w:t>Realistic expectations/level of achievement</w:t>
                      </w:r>
                    </w:p>
                    <w:p w14:paraId="068B9A03"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Low confidence, lack of support, infrequent stimulation = less satisfactory outcomes</w:t>
                      </w:r>
                    </w:p>
                    <w:p w14:paraId="34A01A37" w14:textId="27F778F6" w:rsidR="00341611" w:rsidRPr="00814C72" w:rsidRDefault="00341611" w:rsidP="00341611">
                      <w:pPr>
                        <w:rPr>
                          <w:rFonts w:asciiTheme="minorHAnsi" w:hAnsiTheme="minorHAnsi" w:cstheme="minorHAnsi"/>
                        </w:rPr>
                      </w:pPr>
                      <w:r w:rsidRPr="00814C72">
                        <w:rPr>
                          <w:rFonts w:asciiTheme="minorHAnsi" w:hAnsiTheme="minorHAnsi" w:cstheme="minorHAnsi"/>
                        </w:rPr>
                        <w:t>Full lactation/breastfeeding may not be achieved</w:t>
                      </w:r>
                    </w:p>
                    <w:p w14:paraId="7D1A8180"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1</w:t>
                      </w:r>
                      <w:r w:rsidRPr="00814C72">
                        <w:rPr>
                          <w:rFonts w:asciiTheme="minorHAnsi" w:hAnsiTheme="minorHAnsi" w:cstheme="minorHAnsi"/>
                          <w:vertAlign w:val="superscript"/>
                        </w:rPr>
                        <w:t>st</w:t>
                      </w:r>
                      <w:r w:rsidRPr="00814C72">
                        <w:rPr>
                          <w:rFonts w:asciiTheme="minorHAnsi" w:hAnsiTheme="minorHAnsi" w:cstheme="minorHAnsi"/>
                        </w:rPr>
                        <w:t xml:space="preserve"> few drops may be expected from a few days to a few weeks – wide variation</w:t>
                      </w:r>
                    </w:p>
                    <w:p w14:paraId="7CE6FD50"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Need for virology screening: refer to GP (keep baby safe)</w:t>
                      </w:r>
                    </w:p>
                    <w:p w14:paraId="4490E2F8"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Risk minimisation</w:t>
                      </w:r>
                    </w:p>
                    <w:p w14:paraId="05601625" w14:textId="77777777" w:rsidR="00341611" w:rsidRDefault="00341611" w:rsidP="00341611"/>
                    <w:p w14:paraId="523E38F2" w14:textId="77777777" w:rsidR="00341611" w:rsidRDefault="00341611" w:rsidP="00341611"/>
                    <w:p w14:paraId="381B7BE6" w14:textId="77777777" w:rsidR="00341611" w:rsidRDefault="00341611" w:rsidP="00341611"/>
                    <w:p w14:paraId="116CF42F" w14:textId="77777777" w:rsidR="00341611" w:rsidRDefault="00341611" w:rsidP="00341611"/>
                  </w:txbxContent>
                </v:textbox>
              </v:shape>
            </w:pict>
          </mc:Fallback>
        </mc:AlternateContent>
      </w:r>
      <w:r w:rsidR="00B41D39" w:rsidRPr="00B16A94">
        <w:rPr>
          <w:rFonts w:asciiTheme="minorHAnsi" w:hAnsiTheme="minorHAnsi" w:cstheme="minorHAnsi"/>
          <w:noProof/>
        </w:rPr>
        <mc:AlternateContent>
          <mc:Choice Requires="wps">
            <w:drawing>
              <wp:anchor distT="0" distB="0" distL="114300" distR="114300" simplePos="0" relativeHeight="251658247" behindDoc="0" locked="0" layoutInCell="1" allowOverlap="1" wp14:anchorId="58930BD4" wp14:editId="05A80332">
                <wp:simplePos x="0" y="0"/>
                <wp:positionH relativeFrom="column">
                  <wp:posOffset>4425315</wp:posOffset>
                </wp:positionH>
                <wp:positionV relativeFrom="paragraph">
                  <wp:posOffset>3509645</wp:posOffset>
                </wp:positionV>
                <wp:extent cx="2108200" cy="2222500"/>
                <wp:effectExtent l="0" t="0" r="1270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22500"/>
                        </a:xfrm>
                        <a:prstGeom prst="rect">
                          <a:avLst/>
                        </a:prstGeom>
                        <a:solidFill>
                          <a:srgbClr val="FFFFFF"/>
                        </a:solidFill>
                        <a:ln w="9525">
                          <a:solidFill>
                            <a:srgbClr val="000000"/>
                          </a:solidFill>
                          <a:miter lim="800000"/>
                          <a:headEnd/>
                          <a:tailEnd/>
                        </a:ln>
                      </wps:spPr>
                      <wps:txbx>
                        <w:txbxContent>
                          <w:p w14:paraId="15C77196" w14:textId="77777777" w:rsidR="00341611" w:rsidRPr="00814C72" w:rsidRDefault="00341611" w:rsidP="00341611">
                            <w:pPr>
                              <w:jc w:val="left"/>
                              <w:rPr>
                                <w:rFonts w:asciiTheme="minorHAnsi" w:hAnsiTheme="minorHAnsi" w:cstheme="minorHAnsi"/>
                                <w:b/>
                              </w:rPr>
                            </w:pPr>
                            <w:r w:rsidRPr="00814C72">
                              <w:rPr>
                                <w:rFonts w:asciiTheme="minorHAnsi" w:hAnsiTheme="minorHAnsi" w:cstheme="minorHAnsi"/>
                                <w:b/>
                              </w:rPr>
                              <w:t>TO ESTABLISH LACTATION:</w:t>
                            </w:r>
                          </w:p>
                          <w:p w14:paraId="1F5D52DF" w14:textId="0B4BFDE2" w:rsidR="00341611" w:rsidRPr="00814C72" w:rsidRDefault="00341611" w:rsidP="00BE294E">
                            <w:pPr>
                              <w:jc w:val="left"/>
                              <w:rPr>
                                <w:rFonts w:asciiTheme="minorHAnsi" w:hAnsiTheme="minorHAnsi" w:cstheme="minorHAnsi"/>
                              </w:rPr>
                            </w:pPr>
                            <w:r w:rsidRPr="00814C72">
                              <w:rPr>
                                <w:rFonts w:asciiTheme="minorHAnsi" w:hAnsiTheme="minorHAnsi" w:cstheme="minorHAnsi"/>
                              </w:rPr>
                              <w:t>Express</w:t>
                            </w:r>
                            <w:r w:rsidR="00BE294E">
                              <w:rPr>
                                <w:rFonts w:asciiTheme="minorHAnsi" w:hAnsiTheme="minorHAnsi" w:cstheme="minorHAnsi"/>
                              </w:rPr>
                              <w:t xml:space="preserve"> </w:t>
                            </w:r>
                            <w:r w:rsidRPr="00814C72">
                              <w:rPr>
                                <w:rFonts w:asciiTheme="minorHAnsi" w:hAnsiTheme="minorHAnsi" w:cstheme="minorHAnsi"/>
                              </w:rPr>
                              <w:t>– hand/pump/</w:t>
                            </w:r>
                            <w:r w:rsidR="00BE294E">
                              <w:rPr>
                                <w:rFonts w:asciiTheme="minorHAnsi" w:hAnsiTheme="minorHAnsi" w:cstheme="minorHAnsi"/>
                              </w:rPr>
                              <w:t>f</w:t>
                            </w:r>
                            <w:r w:rsidRPr="00814C72">
                              <w:rPr>
                                <w:rFonts w:asciiTheme="minorHAnsi" w:hAnsiTheme="minorHAnsi" w:cstheme="minorHAnsi"/>
                              </w:rPr>
                              <w:t>requently</w:t>
                            </w:r>
                          </w:p>
                          <w:p w14:paraId="5A410482"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 xml:space="preserve">Stimulate – include nipple (stroke, suckle, express) </w:t>
                            </w:r>
                          </w:p>
                          <w:p w14:paraId="0B56E4B8" w14:textId="58F24EC1" w:rsidR="00341611" w:rsidRPr="00814C72" w:rsidRDefault="00341611" w:rsidP="00341611">
                            <w:pPr>
                              <w:rPr>
                                <w:rFonts w:asciiTheme="minorHAnsi" w:hAnsiTheme="minorHAnsi" w:cstheme="minorHAnsi"/>
                              </w:rPr>
                            </w:pPr>
                            <w:r w:rsidRPr="00814C72">
                              <w:rPr>
                                <w:rFonts w:asciiTheme="minorHAnsi" w:hAnsiTheme="minorHAnsi" w:cstheme="minorHAnsi"/>
                              </w:rPr>
                              <w:t>(</w:t>
                            </w:r>
                            <w:r w:rsidR="00814C72">
                              <w:rPr>
                                <w:rFonts w:asciiTheme="minorHAnsi" w:hAnsiTheme="minorHAnsi" w:cstheme="minorHAnsi"/>
                              </w:rPr>
                              <w:t>Some</w:t>
                            </w:r>
                            <w:r w:rsidRPr="00814C72">
                              <w:rPr>
                                <w:rFonts w:asciiTheme="minorHAnsi" w:hAnsiTheme="minorHAnsi" w:cstheme="minorHAnsi"/>
                              </w:rPr>
                              <w:t xml:space="preserve"> </w:t>
                            </w:r>
                            <w:r w:rsidR="0045395F">
                              <w:rPr>
                                <w:rFonts w:asciiTheme="minorHAnsi" w:hAnsiTheme="minorHAnsi" w:cstheme="minorHAnsi"/>
                              </w:rPr>
                              <w:t>individuals</w:t>
                            </w:r>
                            <w:r w:rsidRPr="00814C72">
                              <w:rPr>
                                <w:rFonts w:asciiTheme="minorHAnsi" w:hAnsiTheme="minorHAnsi" w:cstheme="minorHAnsi"/>
                              </w:rPr>
                              <w:t xml:space="preserve"> can induce lactation by expressing and breastfeeding</w:t>
                            </w:r>
                            <w:r w:rsidR="00814C72">
                              <w:rPr>
                                <w:rFonts w:asciiTheme="minorHAnsi" w:hAnsiTheme="minorHAnsi" w:cstheme="minorHAnsi"/>
                              </w:rPr>
                              <w:t xml:space="preserve"> alone,</w:t>
                            </w:r>
                            <w:r w:rsidRPr="00814C72">
                              <w:rPr>
                                <w:rFonts w:asciiTheme="minorHAnsi" w:hAnsiTheme="minorHAnsi" w:cstheme="minorHAnsi"/>
                              </w:rPr>
                              <w:t xml:space="preserve"> with nipple simulation)</w:t>
                            </w:r>
                          </w:p>
                          <w:p w14:paraId="1F911321" w14:textId="036DE85A" w:rsidR="00341611" w:rsidRPr="00814C72" w:rsidRDefault="00341611" w:rsidP="00341611">
                            <w:pPr>
                              <w:rPr>
                                <w:rFonts w:asciiTheme="minorHAnsi" w:hAnsiTheme="minorHAnsi" w:cstheme="minorHAnsi"/>
                              </w:rPr>
                            </w:pPr>
                            <w:r w:rsidRPr="00814C72">
                              <w:rPr>
                                <w:rFonts w:asciiTheme="minorHAnsi" w:hAnsiTheme="minorHAnsi" w:cstheme="minorHAnsi"/>
                              </w:rPr>
                              <w:t>Drugs – see ove</w:t>
                            </w:r>
                            <w:r w:rsidR="00814C72">
                              <w:rPr>
                                <w:rFonts w:asciiTheme="minorHAnsi" w:hAnsiTheme="minorHAnsi" w:cstheme="minorHAnsi"/>
                              </w:rPr>
                              <w:t>rleaf</w:t>
                            </w:r>
                          </w:p>
                          <w:p w14:paraId="1B9799E1" w14:textId="77777777" w:rsidR="00341611" w:rsidRDefault="00341611" w:rsidP="00341611"/>
                          <w:p w14:paraId="21F70BC1" w14:textId="77777777" w:rsidR="00341611" w:rsidRDefault="00341611" w:rsidP="00341611"/>
                          <w:p w14:paraId="1D8ABBBD" w14:textId="77777777" w:rsidR="00341611" w:rsidRDefault="00341611" w:rsidP="00341611"/>
                          <w:p w14:paraId="6E510638" w14:textId="77777777" w:rsidR="00341611" w:rsidRDefault="00341611" w:rsidP="00341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30BD4" id="Text Box 7" o:spid="_x0000_s1039" type="#_x0000_t202" style="position:absolute;left:0;text-align:left;margin-left:348.45pt;margin-top:276.35pt;width:166pt;height:1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">
                <v:textbox>
                  <w:txbxContent>
                    <w:p w14:paraId="15C77196" w14:textId="77777777" w:rsidR="00341611" w:rsidRPr="00814C72" w:rsidRDefault="00341611" w:rsidP="00341611">
                      <w:pPr>
                        <w:jc w:val="left"/>
                        <w:rPr>
                          <w:rFonts w:asciiTheme="minorHAnsi" w:hAnsiTheme="minorHAnsi" w:cstheme="minorHAnsi"/>
                          <w:b/>
                        </w:rPr>
                      </w:pPr>
                      <w:r w:rsidRPr="00814C72">
                        <w:rPr>
                          <w:rFonts w:asciiTheme="minorHAnsi" w:hAnsiTheme="minorHAnsi" w:cstheme="minorHAnsi"/>
                          <w:b/>
                        </w:rPr>
                        <w:t>TO ESTABLISH LACTATION:</w:t>
                      </w:r>
                    </w:p>
                    <w:p w14:paraId="1F5D52DF" w14:textId="0B4BFDE2" w:rsidR="00341611" w:rsidRPr="00814C72" w:rsidRDefault="00341611" w:rsidP="00BE294E">
                      <w:pPr>
                        <w:jc w:val="left"/>
                        <w:rPr>
                          <w:rFonts w:asciiTheme="minorHAnsi" w:hAnsiTheme="minorHAnsi" w:cstheme="minorHAnsi"/>
                        </w:rPr>
                      </w:pPr>
                      <w:r w:rsidRPr="00814C72">
                        <w:rPr>
                          <w:rFonts w:asciiTheme="minorHAnsi" w:hAnsiTheme="minorHAnsi" w:cstheme="minorHAnsi"/>
                        </w:rPr>
                        <w:t>Express</w:t>
                      </w:r>
                      <w:r w:rsidR="00BE294E">
                        <w:rPr>
                          <w:rFonts w:asciiTheme="minorHAnsi" w:hAnsiTheme="minorHAnsi" w:cstheme="minorHAnsi"/>
                        </w:rPr>
                        <w:t xml:space="preserve"> </w:t>
                      </w:r>
                      <w:r w:rsidRPr="00814C72">
                        <w:rPr>
                          <w:rFonts w:asciiTheme="minorHAnsi" w:hAnsiTheme="minorHAnsi" w:cstheme="minorHAnsi"/>
                        </w:rPr>
                        <w:t>– hand/pump/</w:t>
                      </w:r>
                      <w:r w:rsidR="00BE294E">
                        <w:rPr>
                          <w:rFonts w:asciiTheme="minorHAnsi" w:hAnsiTheme="minorHAnsi" w:cstheme="minorHAnsi"/>
                        </w:rPr>
                        <w:t>f</w:t>
                      </w:r>
                      <w:r w:rsidRPr="00814C72">
                        <w:rPr>
                          <w:rFonts w:asciiTheme="minorHAnsi" w:hAnsiTheme="minorHAnsi" w:cstheme="minorHAnsi"/>
                        </w:rPr>
                        <w:t>requently</w:t>
                      </w:r>
                    </w:p>
                    <w:p w14:paraId="5A410482"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 xml:space="preserve">Stimulate – include nipple (stroke, suckle, express) </w:t>
                      </w:r>
                    </w:p>
                    <w:p w14:paraId="0B56E4B8" w14:textId="58F24EC1" w:rsidR="00341611" w:rsidRPr="00814C72" w:rsidRDefault="00341611" w:rsidP="00341611">
                      <w:pPr>
                        <w:rPr>
                          <w:rFonts w:asciiTheme="minorHAnsi" w:hAnsiTheme="minorHAnsi" w:cstheme="minorHAnsi"/>
                        </w:rPr>
                      </w:pPr>
                      <w:r w:rsidRPr="00814C72">
                        <w:rPr>
                          <w:rFonts w:asciiTheme="minorHAnsi" w:hAnsiTheme="minorHAnsi" w:cstheme="minorHAnsi"/>
                        </w:rPr>
                        <w:t>(</w:t>
                      </w:r>
                      <w:r w:rsidR="00814C72">
                        <w:rPr>
                          <w:rFonts w:asciiTheme="minorHAnsi" w:hAnsiTheme="minorHAnsi" w:cstheme="minorHAnsi"/>
                        </w:rPr>
                        <w:t>Some</w:t>
                      </w:r>
                      <w:r w:rsidRPr="00814C72">
                        <w:rPr>
                          <w:rFonts w:asciiTheme="minorHAnsi" w:hAnsiTheme="minorHAnsi" w:cstheme="minorHAnsi"/>
                        </w:rPr>
                        <w:t xml:space="preserve"> </w:t>
                      </w:r>
                      <w:r w:rsidR="0045395F">
                        <w:rPr>
                          <w:rFonts w:asciiTheme="minorHAnsi" w:hAnsiTheme="minorHAnsi" w:cstheme="minorHAnsi"/>
                        </w:rPr>
                        <w:t>individuals</w:t>
                      </w:r>
                      <w:r w:rsidRPr="00814C72">
                        <w:rPr>
                          <w:rFonts w:asciiTheme="minorHAnsi" w:hAnsiTheme="minorHAnsi" w:cstheme="minorHAnsi"/>
                        </w:rPr>
                        <w:t xml:space="preserve"> can induce lactation by expressing and breastfeeding</w:t>
                      </w:r>
                      <w:r w:rsidR="00814C72">
                        <w:rPr>
                          <w:rFonts w:asciiTheme="minorHAnsi" w:hAnsiTheme="minorHAnsi" w:cstheme="minorHAnsi"/>
                        </w:rPr>
                        <w:t xml:space="preserve"> alone,</w:t>
                      </w:r>
                      <w:r w:rsidRPr="00814C72">
                        <w:rPr>
                          <w:rFonts w:asciiTheme="minorHAnsi" w:hAnsiTheme="minorHAnsi" w:cstheme="minorHAnsi"/>
                        </w:rPr>
                        <w:t xml:space="preserve"> with nipple simulation)</w:t>
                      </w:r>
                    </w:p>
                    <w:p w14:paraId="1F911321" w14:textId="036DE85A" w:rsidR="00341611" w:rsidRPr="00814C72" w:rsidRDefault="00341611" w:rsidP="00341611">
                      <w:pPr>
                        <w:rPr>
                          <w:rFonts w:asciiTheme="minorHAnsi" w:hAnsiTheme="minorHAnsi" w:cstheme="minorHAnsi"/>
                        </w:rPr>
                      </w:pPr>
                      <w:r w:rsidRPr="00814C72">
                        <w:rPr>
                          <w:rFonts w:asciiTheme="minorHAnsi" w:hAnsiTheme="minorHAnsi" w:cstheme="minorHAnsi"/>
                        </w:rPr>
                        <w:t>Drugs – see ove</w:t>
                      </w:r>
                      <w:r w:rsidR="00814C72">
                        <w:rPr>
                          <w:rFonts w:asciiTheme="minorHAnsi" w:hAnsiTheme="minorHAnsi" w:cstheme="minorHAnsi"/>
                        </w:rPr>
                        <w:t>rleaf</w:t>
                      </w:r>
                    </w:p>
                    <w:p w14:paraId="1B9799E1" w14:textId="77777777" w:rsidR="00341611" w:rsidRDefault="00341611" w:rsidP="00341611"/>
                    <w:p w14:paraId="21F70BC1" w14:textId="77777777" w:rsidR="00341611" w:rsidRDefault="00341611" w:rsidP="00341611"/>
                    <w:p w14:paraId="1D8ABBBD" w14:textId="77777777" w:rsidR="00341611" w:rsidRDefault="00341611" w:rsidP="00341611"/>
                    <w:p w14:paraId="6E510638" w14:textId="77777777" w:rsidR="00341611" w:rsidRDefault="00341611" w:rsidP="00341611"/>
                  </w:txbxContent>
                </v:textbox>
              </v:shape>
            </w:pict>
          </mc:Fallback>
        </mc:AlternateContent>
      </w:r>
      <w:r w:rsidR="00B41D39" w:rsidRPr="00B16A94">
        <w:rPr>
          <w:rFonts w:asciiTheme="minorHAnsi" w:hAnsiTheme="minorHAnsi" w:cstheme="minorHAnsi"/>
          <w:noProof/>
        </w:rPr>
        <mc:AlternateContent>
          <mc:Choice Requires="wps">
            <w:drawing>
              <wp:anchor distT="0" distB="0" distL="114300" distR="114300" simplePos="0" relativeHeight="251658244" behindDoc="0" locked="0" layoutInCell="1" allowOverlap="1" wp14:anchorId="5B7FFA7D" wp14:editId="62716121">
                <wp:simplePos x="0" y="0"/>
                <wp:positionH relativeFrom="column">
                  <wp:posOffset>3810</wp:posOffset>
                </wp:positionH>
                <wp:positionV relativeFrom="paragraph">
                  <wp:posOffset>2042795</wp:posOffset>
                </wp:positionV>
                <wp:extent cx="3848100" cy="1082675"/>
                <wp:effectExtent l="0" t="0" r="1270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082675"/>
                        </a:xfrm>
                        <a:prstGeom prst="rect">
                          <a:avLst/>
                        </a:prstGeom>
                        <a:solidFill>
                          <a:srgbClr val="FFFFFF"/>
                        </a:solidFill>
                        <a:ln w="9525">
                          <a:solidFill>
                            <a:srgbClr val="000000"/>
                          </a:solidFill>
                          <a:miter lim="800000"/>
                          <a:headEnd/>
                          <a:tailEnd/>
                        </a:ln>
                      </wps:spPr>
                      <wps:txbx>
                        <w:txbxContent>
                          <w:p w14:paraId="03332B94" w14:textId="77777777" w:rsidR="00341611" w:rsidRPr="00814C72" w:rsidRDefault="00341611" w:rsidP="00341611">
                            <w:pPr>
                              <w:rPr>
                                <w:rFonts w:asciiTheme="minorHAnsi" w:hAnsiTheme="minorHAnsi" w:cstheme="minorHAnsi"/>
                                <w:b/>
                              </w:rPr>
                            </w:pPr>
                            <w:r w:rsidRPr="00814C72">
                              <w:rPr>
                                <w:rFonts w:asciiTheme="minorHAnsi" w:hAnsiTheme="minorHAnsi" w:cstheme="minorHAnsi"/>
                                <w:b/>
                              </w:rPr>
                              <w:t>ASSESSMENT</w:t>
                            </w:r>
                          </w:p>
                          <w:p w14:paraId="5D1B8B41" w14:textId="770E97FE" w:rsidR="00341611" w:rsidRPr="00814C72" w:rsidRDefault="00341611" w:rsidP="00341611">
                            <w:pPr>
                              <w:rPr>
                                <w:rFonts w:asciiTheme="minorHAnsi" w:hAnsiTheme="minorHAnsi" w:cstheme="minorHAnsi"/>
                              </w:rPr>
                            </w:pPr>
                            <w:r w:rsidRPr="00814C72">
                              <w:rPr>
                                <w:rFonts w:asciiTheme="minorHAnsi" w:hAnsiTheme="minorHAnsi" w:cstheme="minorHAnsi"/>
                              </w:rPr>
                              <w:t xml:space="preserve">How long until </w:t>
                            </w:r>
                            <w:r w:rsidR="00814C72" w:rsidRPr="00814C72">
                              <w:rPr>
                                <w:rFonts w:asciiTheme="minorHAnsi" w:hAnsiTheme="minorHAnsi" w:cstheme="minorHAnsi"/>
                              </w:rPr>
                              <w:t xml:space="preserve">infant is born / </w:t>
                            </w:r>
                            <w:r w:rsidR="00814C72">
                              <w:rPr>
                                <w:rFonts w:asciiTheme="minorHAnsi" w:hAnsiTheme="minorHAnsi" w:cstheme="minorHAnsi"/>
                              </w:rPr>
                              <w:t>patient</w:t>
                            </w:r>
                            <w:r w:rsidRPr="00814C72">
                              <w:rPr>
                                <w:rFonts w:asciiTheme="minorHAnsi" w:hAnsiTheme="minorHAnsi" w:cstheme="minorHAnsi"/>
                              </w:rPr>
                              <w:t xml:space="preserve"> receives the infant?</w:t>
                            </w:r>
                          </w:p>
                          <w:p w14:paraId="04BA2931"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How old will infant be?</w:t>
                            </w:r>
                          </w:p>
                          <w:p w14:paraId="74CAE87B"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How is infant being fed now?</w:t>
                            </w:r>
                          </w:p>
                          <w:p w14:paraId="2745B2EB" w14:textId="57BAA92E" w:rsidR="00341611" w:rsidRPr="00814C72" w:rsidRDefault="00814C72" w:rsidP="00341611">
                            <w:pPr>
                              <w:rPr>
                                <w:rFonts w:asciiTheme="minorHAnsi" w:hAnsiTheme="minorHAnsi" w:cstheme="minorHAnsi"/>
                              </w:rPr>
                            </w:pPr>
                            <w:r>
                              <w:rPr>
                                <w:rFonts w:asciiTheme="minorHAnsi" w:hAnsiTheme="minorHAnsi" w:cstheme="minorHAnsi"/>
                              </w:rPr>
                              <w:t>Patient’s</w:t>
                            </w:r>
                            <w:r w:rsidR="00341611" w:rsidRPr="00814C72">
                              <w:rPr>
                                <w:rFonts w:asciiTheme="minorHAnsi" w:hAnsiTheme="minorHAnsi" w:cstheme="minorHAnsi"/>
                              </w:rPr>
                              <w:t xml:space="preserve"> anatomy – any challenges?</w:t>
                            </w:r>
                          </w:p>
                          <w:p w14:paraId="37ED9B24" w14:textId="77777777" w:rsidR="00341611" w:rsidRDefault="00341611" w:rsidP="00341611"/>
                          <w:p w14:paraId="31658FA4" w14:textId="77777777" w:rsidR="00341611" w:rsidRDefault="00341611" w:rsidP="00341611"/>
                          <w:p w14:paraId="20445F12" w14:textId="77777777" w:rsidR="00341611" w:rsidRDefault="00341611" w:rsidP="00341611"/>
                          <w:p w14:paraId="79FFFCDE" w14:textId="77777777" w:rsidR="00341611" w:rsidRDefault="00341611" w:rsidP="00341611"/>
                          <w:p w14:paraId="6C94CDDA" w14:textId="77777777" w:rsidR="00341611" w:rsidRDefault="00341611" w:rsidP="00341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FFA7D" id="Text Box 9" o:spid="_x0000_s1040" type="#_x0000_t202" style="position:absolute;left:0;text-align:left;margin-left:.3pt;margin-top:160.85pt;width:303pt;height:8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">
                <v:textbox>
                  <w:txbxContent>
                    <w:p w14:paraId="03332B94" w14:textId="77777777" w:rsidR="00341611" w:rsidRPr="00814C72" w:rsidRDefault="00341611" w:rsidP="00341611">
                      <w:pPr>
                        <w:rPr>
                          <w:rFonts w:asciiTheme="minorHAnsi" w:hAnsiTheme="minorHAnsi" w:cstheme="minorHAnsi"/>
                          <w:b/>
                        </w:rPr>
                      </w:pPr>
                      <w:r w:rsidRPr="00814C72">
                        <w:rPr>
                          <w:rFonts w:asciiTheme="minorHAnsi" w:hAnsiTheme="minorHAnsi" w:cstheme="minorHAnsi"/>
                          <w:b/>
                        </w:rPr>
                        <w:t>ASSESSMENT</w:t>
                      </w:r>
                    </w:p>
                    <w:p w14:paraId="5D1B8B41" w14:textId="770E97FE" w:rsidR="00341611" w:rsidRPr="00814C72" w:rsidRDefault="00341611" w:rsidP="00341611">
                      <w:pPr>
                        <w:rPr>
                          <w:rFonts w:asciiTheme="minorHAnsi" w:hAnsiTheme="minorHAnsi" w:cstheme="minorHAnsi"/>
                        </w:rPr>
                      </w:pPr>
                      <w:r w:rsidRPr="00814C72">
                        <w:rPr>
                          <w:rFonts w:asciiTheme="minorHAnsi" w:hAnsiTheme="minorHAnsi" w:cstheme="minorHAnsi"/>
                        </w:rPr>
                        <w:t xml:space="preserve">How long until </w:t>
                      </w:r>
                      <w:r w:rsidR="00814C72" w:rsidRPr="00814C72">
                        <w:rPr>
                          <w:rFonts w:asciiTheme="minorHAnsi" w:hAnsiTheme="minorHAnsi" w:cstheme="minorHAnsi"/>
                        </w:rPr>
                        <w:t xml:space="preserve">infant is born / </w:t>
                      </w:r>
                      <w:r w:rsidR="00814C72">
                        <w:rPr>
                          <w:rFonts w:asciiTheme="minorHAnsi" w:hAnsiTheme="minorHAnsi" w:cstheme="minorHAnsi"/>
                        </w:rPr>
                        <w:t>patient</w:t>
                      </w:r>
                      <w:r w:rsidRPr="00814C72">
                        <w:rPr>
                          <w:rFonts w:asciiTheme="minorHAnsi" w:hAnsiTheme="minorHAnsi" w:cstheme="minorHAnsi"/>
                        </w:rPr>
                        <w:t xml:space="preserve"> receives the infant?</w:t>
                      </w:r>
                    </w:p>
                    <w:p w14:paraId="04BA2931"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How old will infant be?</w:t>
                      </w:r>
                    </w:p>
                    <w:p w14:paraId="74CAE87B"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How is infant being fed now?</w:t>
                      </w:r>
                    </w:p>
                    <w:p w14:paraId="2745B2EB" w14:textId="57BAA92E" w:rsidR="00341611" w:rsidRPr="00814C72" w:rsidRDefault="00814C72" w:rsidP="00341611">
                      <w:pPr>
                        <w:rPr>
                          <w:rFonts w:asciiTheme="minorHAnsi" w:hAnsiTheme="minorHAnsi" w:cstheme="minorHAnsi"/>
                        </w:rPr>
                      </w:pPr>
                      <w:r>
                        <w:rPr>
                          <w:rFonts w:asciiTheme="minorHAnsi" w:hAnsiTheme="minorHAnsi" w:cstheme="minorHAnsi"/>
                        </w:rPr>
                        <w:t>Patient’s</w:t>
                      </w:r>
                      <w:r w:rsidR="00341611" w:rsidRPr="00814C72">
                        <w:rPr>
                          <w:rFonts w:asciiTheme="minorHAnsi" w:hAnsiTheme="minorHAnsi" w:cstheme="minorHAnsi"/>
                        </w:rPr>
                        <w:t xml:space="preserve"> anatomy – any challenges?</w:t>
                      </w:r>
                    </w:p>
                    <w:p w14:paraId="37ED9B24" w14:textId="77777777" w:rsidR="00341611" w:rsidRDefault="00341611" w:rsidP="00341611"/>
                    <w:p w14:paraId="31658FA4" w14:textId="77777777" w:rsidR="00341611" w:rsidRDefault="00341611" w:rsidP="00341611"/>
                    <w:p w14:paraId="20445F12" w14:textId="77777777" w:rsidR="00341611" w:rsidRDefault="00341611" w:rsidP="00341611"/>
                    <w:p w14:paraId="79FFFCDE" w14:textId="77777777" w:rsidR="00341611" w:rsidRDefault="00341611" w:rsidP="00341611"/>
                    <w:p w14:paraId="6C94CDDA" w14:textId="77777777" w:rsidR="00341611" w:rsidRDefault="00341611" w:rsidP="00341611"/>
                  </w:txbxContent>
                </v:textbox>
              </v:shape>
            </w:pict>
          </mc:Fallback>
        </mc:AlternateContent>
      </w:r>
      <w:r w:rsidR="00B41D39" w:rsidRPr="00B16A94">
        <w:rPr>
          <w:rFonts w:asciiTheme="minorHAnsi" w:hAnsiTheme="minorHAnsi" w:cstheme="minorHAnsi"/>
          <w:noProof/>
        </w:rPr>
        <mc:AlternateContent>
          <mc:Choice Requires="wps">
            <w:drawing>
              <wp:anchor distT="0" distB="0" distL="114300" distR="114300" simplePos="0" relativeHeight="251658242" behindDoc="0" locked="0" layoutInCell="1" allowOverlap="1" wp14:anchorId="1793E537" wp14:editId="5D43D1B4">
                <wp:simplePos x="0" y="0"/>
                <wp:positionH relativeFrom="column">
                  <wp:posOffset>4425315</wp:posOffset>
                </wp:positionH>
                <wp:positionV relativeFrom="paragraph">
                  <wp:posOffset>80645</wp:posOffset>
                </wp:positionV>
                <wp:extent cx="2108200" cy="1498600"/>
                <wp:effectExtent l="0" t="0" r="1270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498600"/>
                        </a:xfrm>
                        <a:prstGeom prst="rect">
                          <a:avLst/>
                        </a:prstGeom>
                        <a:solidFill>
                          <a:srgbClr val="FFFFFF"/>
                        </a:solidFill>
                        <a:ln w="9525">
                          <a:solidFill>
                            <a:srgbClr val="000000"/>
                          </a:solidFill>
                          <a:miter lim="800000"/>
                          <a:headEnd/>
                          <a:tailEnd/>
                        </a:ln>
                      </wps:spPr>
                      <wps:txbx>
                        <w:txbxContent>
                          <w:p w14:paraId="65F3F269" w14:textId="50C7F219" w:rsidR="00341611" w:rsidRPr="00814C72" w:rsidRDefault="00814C72" w:rsidP="00341611">
                            <w:pPr>
                              <w:jc w:val="left"/>
                              <w:rPr>
                                <w:rFonts w:asciiTheme="minorHAnsi" w:hAnsiTheme="minorHAnsi" w:cstheme="minorHAnsi"/>
                                <w:b/>
                              </w:rPr>
                            </w:pPr>
                            <w:r>
                              <w:rPr>
                                <w:rFonts w:asciiTheme="minorHAnsi" w:hAnsiTheme="minorHAnsi" w:cstheme="minorHAnsi"/>
                                <w:b/>
                              </w:rPr>
                              <w:t>PATIENT’S</w:t>
                            </w:r>
                            <w:r w:rsidR="00341611" w:rsidRPr="00814C72">
                              <w:rPr>
                                <w:rFonts w:asciiTheme="minorHAnsi" w:hAnsiTheme="minorHAnsi" w:cstheme="minorHAnsi"/>
                                <w:b/>
                              </w:rPr>
                              <w:t xml:space="preserve"> REASONS FOR INDUCING LACTATION </w:t>
                            </w:r>
                            <w:r w:rsidRPr="00814C72">
                              <w:rPr>
                                <w:rFonts w:asciiTheme="minorHAnsi" w:hAnsiTheme="minorHAnsi" w:cstheme="minorHAnsi"/>
                                <w:b/>
                              </w:rPr>
                              <w:t>may include:</w:t>
                            </w:r>
                          </w:p>
                          <w:p w14:paraId="5AA78FCB" w14:textId="46CE3834" w:rsidR="00341611" w:rsidRPr="00814C72" w:rsidRDefault="00814C72" w:rsidP="00341611">
                            <w:pPr>
                              <w:rPr>
                                <w:rFonts w:asciiTheme="minorHAnsi" w:hAnsiTheme="minorHAnsi" w:cstheme="minorHAnsi"/>
                              </w:rPr>
                            </w:pPr>
                            <w:r w:rsidRPr="00814C72">
                              <w:rPr>
                                <w:rFonts w:asciiTheme="minorHAnsi" w:hAnsiTheme="minorHAnsi" w:cstheme="minorHAnsi"/>
                              </w:rPr>
                              <w:t>‘n</w:t>
                            </w:r>
                            <w:r w:rsidR="00341611" w:rsidRPr="00814C72">
                              <w:rPr>
                                <w:rFonts w:asciiTheme="minorHAnsi" w:hAnsiTheme="minorHAnsi" w:cstheme="minorHAnsi"/>
                              </w:rPr>
                              <w:t>ormalise’ arrival of baby – bonding/attachment</w:t>
                            </w:r>
                          </w:p>
                          <w:p w14:paraId="69443CEE" w14:textId="242DC1FC" w:rsidR="00341611" w:rsidRPr="00814C72" w:rsidRDefault="00341611" w:rsidP="00341611">
                            <w:pPr>
                              <w:rPr>
                                <w:rFonts w:asciiTheme="minorHAnsi" w:hAnsiTheme="minorHAnsi" w:cstheme="minorHAnsi"/>
                              </w:rPr>
                            </w:pPr>
                            <w:r w:rsidRPr="00814C72">
                              <w:rPr>
                                <w:rFonts w:asciiTheme="minorHAnsi" w:hAnsiTheme="minorHAnsi" w:cstheme="minorHAnsi"/>
                              </w:rPr>
                              <w:t>Religious/cultural</w:t>
                            </w:r>
                          </w:p>
                          <w:p w14:paraId="79E25CA9"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Optimise baby’s health</w:t>
                            </w:r>
                          </w:p>
                          <w:p w14:paraId="7C09B64D" w14:textId="77777777" w:rsidR="00341611" w:rsidRDefault="00341611" w:rsidP="00341611"/>
                          <w:p w14:paraId="1BA3B25E" w14:textId="77777777" w:rsidR="00341611" w:rsidRDefault="00341611" w:rsidP="00341611"/>
                          <w:p w14:paraId="71FE8681" w14:textId="77777777" w:rsidR="00341611" w:rsidRDefault="00341611" w:rsidP="00341611"/>
                          <w:p w14:paraId="4C7AF235" w14:textId="77777777" w:rsidR="00341611" w:rsidRDefault="00341611" w:rsidP="00341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3E537" id="Text Box 4" o:spid="_x0000_s1041" type="#_x0000_t202" style="position:absolute;left:0;text-align:left;margin-left:348.45pt;margin-top:6.35pt;width:166pt;height:1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">
                <v:textbox>
                  <w:txbxContent>
                    <w:p w14:paraId="65F3F269" w14:textId="50C7F219" w:rsidR="00341611" w:rsidRPr="00814C72" w:rsidRDefault="00814C72" w:rsidP="00341611">
                      <w:pPr>
                        <w:jc w:val="left"/>
                        <w:rPr>
                          <w:rFonts w:asciiTheme="minorHAnsi" w:hAnsiTheme="minorHAnsi" w:cstheme="minorHAnsi"/>
                          <w:b/>
                        </w:rPr>
                      </w:pPr>
                      <w:r>
                        <w:rPr>
                          <w:rFonts w:asciiTheme="minorHAnsi" w:hAnsiTheme="minorHAnsi" w:cstheme="minorHAnsi"/>
                          <w:b/>
                        </w:rPr>
                        <w:t>PATIENT’S</w:t>
                      </w:r>
                      <w:r w:rsidR="00341611" w:rsidRPr="00814C72">
                        <w:rPr>
                          <w:rFonts w:asciiTheme="minorHAnsi" w:hAnsiTheme="minorHAnsi" w:cstheme="minorHAnsi"/>
                          <w:b/>
                        </w:rPr>
                        <w:t xml:space="preserve"> REASONS FOR INDUCING LACTATION </w:t>
                      </w:r>
                      <w:r w:rsidRPr="00814C72">
                        <w:rPr>
                          <w:rFonts w:asciiTheme="minorHAnsi" w:hAnsiTheme="minorHAnsi" w:cstheme="minorHAnsi"/>
                          <w:b/>
                        </w:rPr>
                        <w:t>may include:</w:t>
                      </w:r>
                    </w:p>
                    <w:p w14:paraId="5AA78FCB" w14:textId="46CE3834" w:rsidR="00341611" w:rsidRPr="00814C72" w:rsidRDefault="00814C72" w:rsidP="00341611">
                      <w:pPr>
                        <w:rPr>
                          <w:rFonts w:asciiTheme="minorHAnsi" w:hAnsiTheme="minorHAnsi" w:cstheme="minorHAnsi"/>
                        </w:rPr>
                      </w:pPr>
                      <w:r w:rsidRPr="00814C72">
                        <w:rPr>
                          <w:rFonts w:asciiTheme="minorHAnsi" w:hAnsiTheme="minorHAnsi" w:cstheme="minorHAnsi"/>
                        </w:rPr>
                        <w:t>‘n</w:t>
                      </w:r>
                      <w:r w:rsidR="00341611" w:rsidRPr="00814C72">
                        <w:rPr>
                          <w:rFonts w:asciiTheme="minorHAnsi" w:hAnsiTheme="minorHAnsi" w:cstheme="minorHAnsi"/>
                        </w:rPr>
                        <w:t>ormalise’ arrival of baby – bonding/attachment</w:t>
                      </w:r>
                    </w:p>
                    <w:p w14:paraId="69443CEE" w14:textId="242DC1FC" w:rsidR="00341611" w:rsidRPr="00814C72" w:rsidRDefault="00341611" w:rsidP="00341611">
                      <w:pPr>
                        <w:rPr>
                          <w:rFonts w:asciiTheme="minorHAnsi" w:hAnsiTheme="minorHAnsi" w:cstheme="minorHAnsi"/>
                        </w:rPr>
                      </w:pPr>
                      <w:r w:rsidRPr="00814C72">
                        <w:rPr>
                          <w:rFonts w:asciiTheme="minorHAnsi" w:hAnsiTheme="minorHAnsi" w:cstheme="minorHAnsi"/>
                        </w:rPr>
                        <w:t>Religious/cultural</w:t>
                      </w:r>
                    </w:p>
                    <w:p w14:paraId="79E25CA9" w14:textId="77777777" w:rsidR="00341611" w:rsidRPr="00814C72" w:rsidRDefault="00341611" w:rsidP="00341611">
                      <w:pPr>
                        <w:rPr>
                          <w:rFonts w:asciiTheme="minorHAnsi" w:hAnsiTheme="minorHAnsi" w:cstheme="minorHAnsi"/>
                        </w:rPr>
                      </w:pPr>
                      <w:r w:rsidRPr="00814C72">
                        <w:rPr>
                          <w:rFonts w:asciiTheme="minorHAnsi" w:hAnsiTheme="minorHAnsi" w:cstheme="minorHAnsi"/>
                        </w:rPr>
                        <w:t>Optimise baby’s health</w:t>
                      </w:r>
                    </w:p>
                    <w:p w14:paraId="7C09B64D" w14:textId="77777777" w:rsidR="00341611" w:rsidRDefault="00341611" w:rsidP="00341611"/>
                    <w:p w14:paraId="1BA3B25E" w14:textId="77777777" w:rsidR="00341611" w:rsidRDefault="00341611" w:rsidP="00341611"/>
                    <w:p w14:paraId="71FE8681" w14:textId="77777777" w:rsidR="00341611" w:rsidRDefault="00341611" w:rsidP="00341611"/>
                    <w:p w14:paraId="4C7AF235" w14:textId="77777777" w:rsidR="00341611" w:rsidRDefault="00341611" w:rsidP="00341611"/>
                  </w:txbxContent>
                </v:textbox>
              </v:shape>
            </w:pict>
          </mc:Fallback>
        </mc:AlternateContent>
      </w:r>
      <w:r w:rsidR="00B41D39" w:rsidRPr="00B16A94">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02A1F010" wp14:editId="354F6060">
                <wp:simplePos x="0" y="0"/>
                <wp:positionH relativeFrom="column">
                  <wp:posOffset>3978275</wp:posOffset>
                </wp:positionH>
                <wp:positionV relativeFrom="paragraph">
                  <wp:posOffset>760095</wp:posOffset>
                </wp:positionV>
                <wp:extent cx="357505" cy="12700"/>
                <wp:effectExtent l="0" t="76200" r="23495" b="101600"/>
                <wp:wrapNone/>
                <wp:docPr id="19" name="Elb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12700"/>
                        </a:xfrm>
                        <a:prstGeom prst="bentConnector3">
                          <a:avLst>
                            <a:gd name="adj1" fmla="val -622"/>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209FF" id="Elbow Connector 19" o:spid="_x0000_s1026" type="#_x0000_t34" style="position:absolute;margin-left:313.25pt;margin-top:59.85pt;width:28.15pt;height: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" adj="-134" strokecolor="#4a7ebb">
                <v:stroke endarrow="open"/>
              </v:shape>
            </w:pict>
          </mc:Fallback>
        </mc:AlternateContent>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p>
    <w:p w14:paraId="40811299" w14:textId="77777777" w:rsidR="00341611" w:rsidRPr="00B16A94" w:rsidRDefault="00341611" w:rsidP="00341611">
      <w:pPr>
        <w:rPr>
          <w:rFonts w:asciiTheme="minorHAnsi" w:hAnsiTheme="minorHAnsi" w:cstheme="minorHAnsi"/>
          <w:b/>
        </w:rPr>
      </w:pPr>
    </w:p>
    <w:p w14:paraId="32B35552" w14:textId="77777777" w:rsidR="00341611" w:rsidRPr="00B16A94" w:rsidRDefault="00341611" w:rsidP="00341611">
      <w:pPr>
        <w:rPr>
          <w:rFonts w:asciiTheme="minorHAnsi" w:hAnsiTheme="minorHAnsi" w:cstheme="minorHAnsi"/>
          <w:b/>
        </w:rPr>
      </w:pPr>
    </w:p>
    <w:p w14:paraId="499DB8FC" w14:textId="6484F307" w:rsidR="00341611" w:rsidRPr="00B16A94" w:rsidRDefault="00452D34" w:rsidP="00341611">
      <w:pPr>
        <w:jc w:val="center"/>
        <w:rPr>
          <w:rFonts w:asciiTheme="minorHAnsi" w:hAnsiTheme="minorHAnsi" w:cstheme="minorHAnsi"/>
          <w:b/>
        </w:rPr>
      </w:pPr>
      <w:r w:rsidRPr="00B16A94">
        <w:rPr>
          <w:rFonts w:asciiTheme="minorHAnsi" w:hAnsiTheme="minorHAnsi" w:cstheme="minorHAnsi"/>
          <w:noProof/>
        </w:rPr>
        <mc:AlternateContent>
          <mc:Choice Requires="wps">
            <w:drawing>
              <wp:anchor distT="0" distB="0" distL="114300" distR="114300" simplePos="0" relativeHeight="251658278" behindDoc="0" locked="0" layoutInCell="1" allowOverlap="1" wp14:anchorId="5B6C2EBB" wp14:editId="645149D1">
                <wp:simplePos x="0" y="0"/>
                <wp:positionH relativeFrom="column">
                  <wp:posOffset>3949700</wp:posOffset>
                </wp:positionH>
                <wp:positionV relativeFrom="paragraph">
                  <wp:posOffset>88265</wp:posOffset>
                </wp:positionV>
                <wp:extent cx="357505" cy="12700"/>
                <wp:effectExtent l="0" t="63500" r="0" b="88900"/>
                <wp:wrapNone/>
                <wp:docPr id="976160654" name="Elbow Connector 976160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12700"/>
                        </a:xfrm>
                        <a:prstGeom prst="bentConnector3">
                          <a:avLst>
                            <a:gd name="adj1" fmla="val -622"/>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9D7CF" id="Elbow Connector 976160654" o:spid="_x0000_s1026" type="#_x0000_t34" style="position:absolute;margin-left:311pt;margin-top:6.95pt;width:28.15pt;height:1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" adj="-134" strokecolor="#4a7ebb">
                <v:stroke endarrow="open"/>
              </v:shape>
            </w:pict>
          </mc:Fallback>
        </mc:AlternateContent>
      </w:r>
    </w:p>
    <w:p w14:paraId="42CE7D41" w14:textId="6A758E5F" w:rsidR="00341611" w:rsidRPr="00B16A94" w:rsidRDefault="00341611" w:rsidP="00341611">
      <w:pPr>
        <w:jc w:val="center"/>
        <w:rPr>
          <w:rFonts w:asciiTheme="minorHAnsi" w:hAnsiTheme="minorHAnsi" w:cstheme="minorHAnsi"/>
        </w:rPr>
      </w:pPr>
    </w:p>
    <w:p w14:paraId="30D61250" w14:textId="10C71194" w:rsidR="00CD7EFE" w:rsidRPr="00B16A94" w:rsidRDefault="00341611" w:rsidP="00341611">
      <w:pPr>
        <w:jc w:val="center"/>
        <w:rPr>
          <w:rFonts w:asciiTheme="minorHAnsi" w:hAnsiTheme="minorHAnsi" w:cstheme="minorHAnsi"/>
        </w:rPr>
      </w:pP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p>
    <w:p w14:paraId="72604638" w14:textId="1B1B2F78" w:rsidR="00CD7EFE" w:rsidRPr="00B16A94" w:rsidRDefault="00CD7EFE" w:rsidP="00341611">
      <w:pPr>
        <w:jc w:val="center"/>
        <w:rPr>
          <w:rFonts w:asciiTheme="minorHAnsi" w:hAnsiTheme="minorHAnsi" w:cstheme="minorHAnsi"/>
        </w:rPr>
      </w:pPr>
    </w:p>
    <w:p w14:paraId="38CAC4C7" w14:textId="1A073570" w:rsidR="00CD7EFE" w:rsidRPr="00B16A94" w:rsidRDefault="00CD7EFE" w:rsidP="00341611">
      <w:pPr>
        <w:jc w:val="center"/>
        <w:rPr>
          <w:rFonts w:asciiTheme="minorHAnsi" w:hAnsiTheme="minorHAnsi" w:cstheme="minorHAnsi"/>
        </w:rPr>
      </w:pPr>
    </w:p>
    <w:p w14:paraId="555E45E2" w14:textId="068DE23F" w:rsidR="00CD7EFE" w:rsidRPr="00B16A94" w:rsidRDefault="00CD7EFE" w:rsidP="00341611">
      <w:pPr>
        <w:jc w:val="center"/>
        <w:rPr>
          <w:rFonts w:asciiTheme="minorHAnsi" w:hAnsiTheme="minorHAnsi" w:cstheme="minorHAnsi"/>
        </w:rPr>
      </w:pPr>
    </w:p>
    <w:p w14:paraId="087332C2" w14:textId="6B69196B" w:rsidR="00CD7EFE" w:rsidRPr="00B16A94" w:rsidRDefault="00CD7EFE" w:rsidP="00341611">
      <w:pPr>
        <w:jc w:val="center"/>
        <w:rPr>
          <w:rFonts w:asciiTheme="minorHAnsi" w:hAnsiTheme="minorHAnsi" w:cstheme="minorHAnsi"/>
        </w:rPr>
      </w:pPr>
    </w:p>
    <w:p w14:paraId="246FEF94" w14:textId="456778E7" w:rsidR="00341611" w:rsidRPr="00B16A94" w:rsidRDefault="00341611" w:rsidP="00452D34">
      <w:pPr>
        <w:ind w:left="0" w:firstLine="0"/>
        <w:rPr>
          <w:rFonts w:asciiTheme="minorHAnsi" w:hAnsiTheme="minorHAnsi" w:cstheme="minorHAnsi"/>
        </w:rPr>
      </w:pPr>
    </w:p>
    <w:p w14:paraId="5B2B864A" w14:textId="77777777" w:rsidR="005627EF" w:rsidRPr="00B16A94" w:rsidRDefault="005627EF" w:rsidP="00452D34">
      <w:pPr>
        <w:ind w:left="0" w:firstLine="0"/>
        <w:rPr>
          <w:rFonts w:asciiTheme="minorHAnsi" w:hAnsiTheme="minorHAnsi" w:cstheme="minorHAnsi"/>
        </w:rPr>
      </w:pPr>
    </w:p>
    <w:p w14:paraId="36159D05" w14:textId="77777777" w:rsidR="005627EF" w:rsidRPr="00B16A94" w:rsidRDefault="005627EF" w:rsidP="00452D34">
      <w:pPr>
        <w:ind w:left="0" w:firstLine="0"/>
        <w:rPr>
          <w:rFonts w:asciiTheme="minorHAnsi" w:hAnsiTheme="minorHAnsi" w:cstheme="minorHAnsi"/>
        </w:rPr>
      </w:pPr>
    </w:p>
    <w:p w14:paraId="022C7E87" w14:textId="77777777" w:rsidR="005627EF" w:rsidRPr="00B16A94" w:rsidRDefault="005627EF" w:rsidP="00452D34">
      <w:pPr>
        <w:ind w:left="0" w:firstLine="0"/>
        <w:rPr>
          <w:rFonts w:asciiTheme="minorHAnsi" w:hAnsiTheme="minorHAnsi" w:cstheme="minorHAnsi"/>
        </w:rPr>
      </w:pPr>
    </w:p>
    <w:p w14:paraId="685D6FA1" w14:textId="77777777" w:rsidR="005627EF" w:rsidRPr="00B16A94" w:rsidRDefault="005627EF" w:rsidP="00452D34">
      <w:pPr>
        <w:ind w:left="0" w:firstLine="0"/>
        <w:rPr>
          <w:rFonts w:asciiTheme="minorHAnsi" w:hAnsiTheme="minorHAnsi" w:cstheme="minorHAnsi"/>
        </w:rPr>
      </w:pPr>
    </w:p>
    <w:p w14:paraId="33691060" w14:textId="77777777" w:rsidR="005627EF" w:rsidRPr="00B16A94" w:rsidRDefault="005627EF" w:rsidP="00452D34">
      <w:pPr>
        <w:ind w:left="0" w:firstLine="0"/>
        <w:rPr>
          <w:rFonts w:asciiTheme="minorHAnsi" w:hAnsiTheme="minorHAnsi" w:cstheme="minorHAnsi"/>
        </w:rPr>
      </w:pPr>
    </w:p>
    <w:p w14:paraId="18B7164E" w14:textId="12E8F727" w:rsidR="00BA11EC" w:rsidRPr="00B16A94" w:rsidRDefault="00814C72">
      <w:pPr>
        <w:spacing w:after="0" w:line="240" w:lineRule="auto"/>
        <w:ind w:left="0" w:firstLine="0"/>
        <w:jc w:val="left"/>
        <w:rPr>
          <w:rFonts w:asciiTheme="minorHAnsi" w:hAnsiTheme="minorHAnsi" w:cstheme="minorHAnsi"/>
          <w:b/>
        </w:rPr>
      </w:pPr>
      <w:r w:rsidRPr="00B16A94">
        <w:rPr>
          <w:rFonts w:asciiTheme="minorHAnsi" w:hAnsiTheme="minorHAnsi" w:cstheme="minorHAnsi"/>
          <w:noProof/>
          <w:szCs w:val="24"/>
        </w:rPr>
        <mc:AlternateContent>
          <mc:Choice Requires="wps">
            <w:drawing>
              <wp:anchor distT="0" distB="0" distL="114300" distR="114300" simplePos="0" relativeHeight="251658301" behindDoc="0" locked="0" layoutInCell="1" allowOverlap="1" wp14:anchorId="6E295260" wp14:editId="115ABA80">
                <wp:simplePos x="0" y="0"/>
                <wp:positionH relativeFrom="column">
                  <wp:posOffset>4761230</wp:posOffset>
                </wp:positionH>
                <wp:positionV relativeFrom="paragraph">
                  <wp:posOffset>95723</wp:posOffset>
                </wp:positionV>
                <wp:extent cx="1752600" cy="317500"/>
                <wp:effectExtent l="0" t="0" r="12700" b="12700"/>
                <wp:wrapNone/>
                <wp:docPr id="861325593" name="Text Box 861325593">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FADF6A0" w14:textId="77777777" w:rsidR="00814C72" w:rsidRPr="00546A9B" w:rsidRDefault="00814C72" w:rsidP="00814C72">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95260" id="Text Box 861325593" o:spid="_x0000_s1042" type="#_x0000_t202" href="#CONTENTS" style="position:absolute;margin-left:374.9pt;margin-top:7.55pt;width:138pt;height: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4w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" o:button="t" fillcolor="#002060" strokeweight=".5pt">
                <v:fill o:detectmouseclick="t"/>
                <v:textbox>
                  <w:txbxContent>
                    <w:p w14:paraId="7FADF6A0" w14:textId="77777777" w:rsidR="00814C72" w:rsidRPr="00546A9B" w:rsidRDefault="00814C72" w:rsidP="00814C72">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BA11EC" w:rsidRPr="00B16A94">
        <w:rPr>
          <w:rFonts w:asciiTheme="minorHAnsi" w:hAnsiTheme="minorHAnsi" w:cstheme="minorHAnsi"/>
          <w:b/>
        </w:rPr>
        <w:br w:type="page"/>
      </w:r>
    </w:p>
    <w:p w14:paraId="1BF3FB45" w14:textId="77777777" w:rsidR="00814C72" w:rsidRPr="00B16A94" w:rsidRDefault="00814C72" w:rsidP="00452D34">
      <w:pPr>
        <w:rPr>
          <w:rFonts w:asciiTheme="minorHAnsi" w:hAnsiTheme="minorHAnsi" w:cstheme="minorHAnsi"/>
          <w:b/>
        </w:rPr>
      </w:pPr>
    </w:p>
    <w:p w14:paraId="324751A0" w14:textId="1B8AC0A3" w:rsidR="00814C72" w:rsidRPr="00B16A94" w:rsidRDefault="00814C72" w:rsidP="00814C72">
      <w:pPr>
        <w:jc w:val="center"/>
        <w:rPr>
          <w:rStyle w:val="Strong"/>
          <w:rFonts w:asciiTheme="minorHAnsi" w:hAnsiTheme="minorHAnsi" w:cstheme="minorHAnsi"/>
          <w:color w:val="000000" w:themeColor="text1"/>
        </w:rPr>
      </w:pPr>
      <w:r w:rsidRPr="00B16A94">
        <w:rPr>
          <w:rStyle w:val="Strong"/>
          <w:rFonts w:asciiTheme="minorHAnsi" w:hAnsiTheme="minorHAnsi" w:cstheme="minorHAnsi"/>
          <w:color w:val="000000" w:themeColor="text1"/>
        </w:rPr>
        <w:t>INDUCED LACTATION GUIDELINE - CONTD</w:t>
      </w:r>
    </w:p>
    <w:p w14:paraId="35B5FCDA" w14:textId="77777777" w:rsidR="00814C72" w:rsidRPr="00B16A94" w:rsidRDefault="00814C72" w:rsidP="00452D34">
      <w:pPr>
        <w:rPr>
          <w:rFonts w:asciiTheme="minorHAnsi" w:hAnsiTheme="minorHAnsi" w:cstheme="minorHAnsi"/>
          <w:b/>
        </w:rPr>
      </w:pPr>
    </w:p>
    <w:p w14:paraId="43BDC08D" w14:textId="77777777" w:rsidR="00814C72" w:rsidRPr="00B16A94" w:rsidRDefault="00814C72" w:rsidP="00452D34">
      <w:pPr>
        <w:rPr>
          <w:rFonts w:asciiTheme="minorHAnsi" w:hAnsiTheme="minorHAnsi" w:cstheme="minorHAnsi"/>
          <w:b/>
        </w:rPr>
      </w:pPr>
    </w:p>
    <w:p w14:paraId="11DC67FF" w14:textId="3070BE96" w:rsidR="006A322F" w:rsidRDefault="00341611" w:rsidP="00BE294E">
      <w:pPr>
        <w:jc w:val="center"/>
        <w:rPr>
          <w:rFonts w:asciiTheme="minorHAnsi" w:hAnsiTheme="minorHAnsi" w:cstheme="minorHAnsi"/>
          <w:b/>
        </w:rPr>
      </w:pPr>
      <w:r w:rsidRPr="00B16A94">
        <w:rPr>
          <w:rFonts w:asciiTheme="minorHAnsi" w:hAnsiTheme="minorHAnsi" w:cstheme="minorHAnsi"/>
          <w:b/>
        </w:rPr>
        <w:t xml:space="preserve">MEDICATIONS   </w:t>
      </w:r>
    </w:p>
    <w:p w14:paraId="360FEE17" w14:textId="66A2E29C" w:rsidR="00341611" w:rsidRPr="00B16A94" w:rsidRDefault="00341611" w:rsidP="00BE294E">
      <w:pPr>
        <w:jc w:val="center"/>
        <w:rPr>
          <w:rFonts w:asciiTheme="minorHAnsi" w:hAnsiTheme="minorHAnsi" w:cstheme="minorHAnsi"/>
          <w:b/>
        </w:rPr>
      </w:pPr>
      <w:r w:rsidRPr="00B16A94">
        <w:rPr>
          <w:rFonts w:asciiTheme="minorHAnsi" w:hAnsiTheme="minorHAnsi" w:cstheme="minorHAnsi"/>
          <w:b/>
        </w:rPr>
        <w:t>THIS WILL BE THE RESPONSIBILITY OF THE PRESCRIBING GP</w:t>
      </w:r>
    </w:p>
    <w:p w14:paraId="223ACCF1" w14:textId="162C9F12" w:rsidR="00341611" w:rsidRPr="00B16A94" w:rsidRDefault="006A322F" w:rsidP="00341611">
      <w:pPr>
        <w:jc w:val="center"/>
        <w:rPr>
          <w:rFonts w:asciiTheme="minorHAnsi" w:hAnsiTheme="minorHAnsi" w:cstheme="minorHAnsi"/>
        </w:rPr>
      </w:pPr>
      <w:r w:rsidRPr="00B16A94">
        <w:rPr>
          <w:rFonts w:asciiTheme="minorHAnsi" w:hAnsiTheme="minorHAnsi" w:cstheme="minorHAnsi"/>
          <w:noProof/>
        </w:rPr>
        <mc:AlternateContent>
          <mc:Choice Requires="wps">
            <w:drawing>
              <wp:anchor distT="0" distB="0" distL="114300" distR="114300" simplePos="0" relativeHeight="251658249" behindDoc="0" locked="0" layoutInCell="1" allowOverlap="1" wp14:anchorId="6A9F14B8" wp14:editId="4F3DF579">
                <wp:simplePos x="0" y="0"/>
                <wp:positionH relativeFrom="column">
                  <wp:posOffset>1411218</wp:posOffset>
                </wp:positionH>
                <wp:positionV relativeFrom="paragraph">
                  <wp:posOffset>147017</wp:posOffset>
                </wp:positionV>
                <wp:extent cx="3282315" cy="676220"/>
                <wp:effectExtent l="0" t="0" r="13335" b="101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676220"/>
                        </a:xfrm>
                        <a:prstGeom prst="rect">
                          <a:avLst/>
                        </a:prstGeom>
                        <a:solidFill>
                          <a:srgbClr val="FFFFFF"/>
                        </a:solidFill>
                        <a:ln w="9525">
                          <a:solidFill>
                            <a:srgbClr val="000000"/>
                          </a:solidFill>
                          <a:miter lim="800000"/>
                          <a:headEnd/>
                          <a:tailEnd/>
                        </a:ln>
                      </wps:spPr>
                      <wps:txbx>
                        <w:txbxContent>
                          <w:p w14:paraId="0B3A0100" w14:textId="77777777" w:rsidR="00341611" w:rsidRPr="00460436" w:rsidRDefault="00341611" w:rsidP="00341611">
                            <w:pPr>
                              <w:jc w:val="center"/>
                              <w:rPr>
                                <w:b/>
                              </w:rPr>
                            </w:pPr>
                            <w:r w:rsidRPr="00460436">
                              <w:rPr>
                                <w:b/>
                              </w:rPr>
                              <w:t>PRIMING MEDICATION</w:t>
                            </w:r>
                          </w:p>
                          <w:p w14:paraId="0EA62AA8" w14:textId="77777777" w:rsidR="006A322F" w:rsidRDefault="00341611" w:rsidP="006A322F">
                            <w:pPr>
                              <w:jc w:val="center"/>
                            </w:pPr>
                            <w:r>
                              <w:t>Oral contraceptive pill</w:t>
                            </w:r>
                          </w:p>
                          <w:p w14:paraId="4B451486" w14:textId="1E0CAF43" w:rsidR="00341611" w:rsidRDefault="006A322F" w:rsidP="006A322F">
                            <w:pPr>
                              <w:jc w:val="center"/>
                            </w:pPr>
                            <w:r>
                              <w:t>(</w:t>
                            </w:r>
                            <w:r w:rsidR="00341611">
                              <w:t>caution re risk factors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F14B8" id="Text Box 12" o:spid="_x0000_s1043" type="#_x0000_t202" style="position:absolute;left:0;text-align:left;margin-left:111.1pt;margin-top:11.6pt;width:258.45pt;height:5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">
                <v:textbox>
                  <w:txbxContent>
                    <w:p w14:paraId="0B3A0100" w14:textId="77777777" w:rsidR="00341611" w:rsidRPr="00460436" w:rsidRDefault="00341611" w:rsidP="00341611">
                      <w:pPr>
                        <w:jc w:val="center"/>
                        <w:rPr>
                          <w:b/>
                        </w:rPr>
                      </w:pPr>
                      <w:r w:rsidRPr="00460436">
                        <w:rPr>
                          <w:b/>
                        </w:rPr>
                        <w:t>PRIMING MEDICATION</w:t>
                      </w:r>
                    </w:p>
                    <w:p w14:paraId="0EA62AA8" w14:textId="77777777" w:rsidR="006A322F" w:rsidRDefault="00341611" w:rsidP="006A322F">
                      <w:pPr>
                        <w:jc w:val="center"/>
                      </w:pPr>
                      <w:r>
                        <w:t>Oral contraceptive pill</w:t>
                      </w:r>
                    </w:p>
                    <w:p w14:paraId="4B451486" w14:textId="1E0CAF43" w:rsidR="00341611" w:rsidRDefault="006A322F" w:rsidP="006A322F">
                      <w:pPr>
                        <w:jc w:val="center"/>
                      </w:pPr>
                      <w:r>
                        <w:t>(</w:t>
                      </w:r>
                      <w:r w:rsidR="00341611">
                        <w:t>caution re risk factors</w:t>
                      </w:r>
                      <w:r>
                        <w:t>)</w:t>
                      </w:r>
                    </w:p>
                  </w:txbxContent>
                </v:textbox>
              </v:shape>
            </w:pict>
          </mc:Fallback>
        </mc:AlternateContent>
      </w:r>
    </w:p>
    <w:p w14:paraId="3AD791B6" w14:textId="1F44FB10" w:rsidR="00341611" w:rsidRPr="00B16A94" w:rsidRDefault="00341611" w:rsidP="00341611">
      <w:pPr>
        <w:jc w:val="center"/>
        <w:rPr>
          <w:rFonts w:asciiTheme="minorHAnsi" w:hAnsiTheme="minorHAnsi" w:cstheme="minorHAnsi"/>
        </w:rPr>
      </w:pPr>
    </w:p>
    <w:p w14:paraId="74BB2F89" w14:textId="6289F59B" w:rsidR="00341611" w:rsidRPr="00B16A94" w:rsidRDefault="00341611" w:rsidP="00341611">
      <w:pPr>
        <w:jc w:val="center"/>
        <w:rPr>
          <w:rFonts w:asciiTheme="minorHAnsi" w:hAnsiTheme="minorHAnsi" w:cstheme="minorHAnsi"/>
        </w:rPr>
      </w:pPr>
    </w:p>
    <w:p w14:paraId="5A2C132B" w14:textId="4C4EDDD8" w:rsidR="00341611" w:rsidRPr="00B16A94" w:rsidRDefault="00341611" w:rsidP="00341611">
      <w:pPr>
        <w:jc w:val="center"/>
        <w:rPr>
          <w:rFonts w:asciiTheme="minorHAnsi" w:hAnsiTheme="minorHAnsi" w:cstheme="minorHAnsi"/>
        </w:rPr>
      </w:pPr>
    </w:p>
    <w:p w14:paraId="13D8710F" w14:textId="35A8575F" w:rsidR="00341611" w:rsidRPr="00B16A94" w:rsidRDefault="00341611" w:rsidP="00341611">
      <w:pPr>
        <w:jc w:val="center"/>
        <w:rPr>
          <w:rFonts w:asciiTheme="minorHAnsi" w:hAnsiTheme="minorHAnsi" w:cstheme="minorHAnsi"/>
        </w:rPr>
      </w:pPr>
      <w:r w:rsidRPr="00B16A94">
        <w:rPr>
          <w:rFonts w:asciiTheme="minorHAnsi" w:hAnsiTheme="minorHAnsi" w:cstheme="minorHAnsi"/>
          <w:noProof/>
        </w:rPr>
        <mc:AlternateContent>
          <mc:Choice Requires="wps">
            <w:drawing>
              <wp:anchor distT="0" distB="0" distL="114299" distR="114299" simplePos="0" relativeHeight="251658256" behindDoc="0" locked="0" layoutInCell="1" allowOverlap="1" wp14:anchorId="0FC50183" wp14:editId="0970C403">
                <wp:simplePos x="0" y="0"/>
                <wp:positionH relativeFrom="column">
                  <wp:posOffset>3097530</wp:posOffset>
                </wp:positionH>
                <wp:positionV relativeFrom="paragraph">
                  <wp:posOffset>36195</wp:posOffset>
                </wp:positionV>
                <wp:extent cx="0" cy="285750"/>
                <wp:effectExtent l="95250" t="0" r="57150"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079CDD4" id="Straight Arrow Connector 23" o:spid="_x0000_s1026" type="#_x0000_t32" style="position:absolute;margin-left:243.9pt;margin-top:2.85pt;width:0;height:22.5pt;z-index:25165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" strokecolor="#4a7ebb">
                <v:stroke endarrow="open"/>
                <o:lock v:ext="edit" shapetype="f"/>
              </v:shape>
            </w:pict>
          </mc:Fallback>
        </mc:AlternateContent>
      </w:r>
    </w:p>
    <w:p w14:paraId="06A7FB10" w14:textId="5FBAE585" w:rsidR="00341611" w:rsidRPr="00B16A94" w:rsidRDefault="00341611" w:rsidP="00341611">
      <w:pPr>
        <w:jc w:val="center"/>
        <w:rPr>
          <w:rFonts w:asciiTheme="minorHAnsi" w:hAnsiTheme="minorHAnsi" w:cstheme="minorHAnsi"/>
        </w:rPr>
      </w:pPr>
      <w:r w:rsidRPr="00B16A94">
        <w:rPr>
          <w:rFonts w:asciiTheme="minorHAnsi" w:hAnsiTheme="minorHAnsi" w:cstheme="minorHAnsi"/>
          <w:noProof/>
        </w:rPr>
        <mc:AlternateContent>
          <mc:Choice Requires="wps">
            <w:drawing>
              <wp:anchor distT="0" distB="0" distL="114300" distR="114300" simplePos="0" relativeHeight="251658250" behindDoc="0" locked="0" layoutInCell="1" allowOverlap="1" wp14:anchorId="585D9F3D" wp14:editId="4461AFEB">
                <wp:simplePos x="0" y="0"/>
                <wp:positionH relativeFrom="column">
                  <wp:posOffset>1411660</wp:posOffset>
                </wp:positionH>
                <wp:positionV relativeFrom="paragraph">
                  <wp:posOffset>153725</wp:posOffset>
                </wp:positionV>
                <wp:extent cx="3281680" cy="663934"/>
                <wp:effectExtent l="0" t="0" r="13970" b="222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663934"/>
                        </a:xfrm>
                        <a:prstGeom prst="rect">
                          <a:avLst/>
                        </a:prstGeom>
                        <a:solidFill>
                          <a:srgbClr val="FFFFFF"/>
                        </a:solidFill>
                        <a:ln w="9525">
                          <a:solidFill>
                            <a:srgbClr val="000000"/>
                          </a:solidFill>
                          <a:miter lim="800000"/>
                          <a:headEnd/>
                          <a:tailEnd/>
                        </a:ln>
                      </wps:spPr>
                      <wps:txbx>
                        <w:txbxContent>
                          <w:p w14:paraId="5C18E4C2" w14:textId="77777777" w:rsidR="00341611" w:rsidRPr="00460436" w:rsidRDefault="00341611" w:rsidP="00341611">
                            <w:pPr>
                              <w:jc w:val="center"/>
                              <w:rPr>
                                <w:b/>
                              </w:rPr>
                            </w:pPr>
                            <w:r w:rsidRPr="00460436">
                              <w:rPr>
                                <w:b/>
                              </w:rPr>
                              <w:t>PROLACTIN ENHANCERS</w:t>
                            </w:r>
                          </w:p>
                          <w:p w14:paraId="1AAE783B" w14:textId="77777777" w:rsidR="006A322F" w:rsidRDefault="00341611" w:rsidP="00341611">
                            <w:pPr>
                              <w:jc w:val="center"/>
                            </w:pPr>
                            <w:r>
                              <w:t>Domperidone</w:t>
                            </w:r>
                          </w:p>
                          <w:p w14:paraId="420CC8EF" w14:textId="70AB1870" w:rsidR="00341611" w:rsidRDefault="006A322F" w:rsidP="00341611">
                            <w:pPr>
                              <w:jc w:val="center"/>
                            </w:pPr>
                            <w:r>
                              <w:t>(</w:t>
                            </w:r>
                            <w:r w:rsidR="00341611">
                              <w:t>caution re risk factors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D9F3D" id="Text Box 13" o:spid="_x0000_s1044" type="#_x0000_t202" style="position:absolute;left:0;text-align:left;margin-left:111.15pt;margin-top:12.1pt;width:258.4pt;height:52.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">
                <v:textbox>
                  <w:txbxContent>
                    <w:p w14:paraId="5C18E4C2" w14:textId="77777777" w:rsidR="00341611" w:rsidRPr="00460436" w:rsidRDefault="00341611" w:rsidP="00341611">
                      <w:pPr>
                        <w:jc w:val="center"/>
                        <w:rPr>
                          <w:b/>
                        </w:rPr>
                      </w:pPr>
                      <w:r w:rsidRPr="00460436">
                        <w:rPr>
                          <w:b/>
                        </w:rPr>
                        <w:t>PROLACTIN ENHANCERS</w:t>
                      </w:r>
                    </w:p>
                    <w:p w14:paraId="1AAE783B" w14:textId="77777777" w:rsidR="006A322F" w:rsidRDefault="00341611" w:rsidP="00341611">
                      <w:pPr>
                        <w:jc w:val="center"/>
                      </w:pPr>
                      <w:r>
                        <w:t>Domperidone</w:t>
                      </w:r>
                    </w:p>
                    <w:p w14:paraId="420CC8EF" w14:textId="70AB1870" w:rsidR="00341611" w:rsidRDefault="006A322F" w:rsidP="00341611">
                      <w:pPr>
                        <w:jc w:val="center"/>
                      </w:pPr>
                      <w:r>
                        <w:t>(</w:t>
                      </w:r>
                      <w:r w:rsidR="00341611">
                        <w:t>caution re risk factors</w:t>
                      </w:r>
                      <w:r>
                        <w:t>)</w:t>
                      </w:r>
                    </w:p>
                  </w:txbxContent>
                </v:textbox>
              </v:shape>
            </w:pict>
          </mc:Fallback>
        </mc:AlternateContent>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p>
    <w:p w14:paraId="7C97CD10" w14:textId="77777777" w:rsidR="006A322F" w:rsidRDefault="00341611" w:rsidP="00341611">
      <w:pPr>
        <w:jc w:val="center"/>
        <w:rPr>
          <w:rFonts w:asciiTheme="minorHAnsi" w:hAnsiTheme="minorHAnsi" w:cstheme="minorHAnsi"/>
          <w:b/>
        </w:rPr>
      </w:pPr>
      <w:r w:rsidRPr="00B16A94">
        <w:rPr>
          <w:rFonts w:asciiTheme="minorHAnsi" w:hAnsiTheme="minorHAnsi" w:cstheme="minorHAnsi"/>
          <w:b/>
        </w:rPr>
        <w:t xml:space="preserve">EXAMPLE MEDICATION PATHWAY </w:t>
      </w:r>
    </w:p>
    <w:p w14:paraId="75573D1F" w14:textId="72A69B11" w:rsidR="00341611" w:rsidRPr="00B16A94" w:rsidRDefault="00341611" w:rsidP="00341611">
      <w:pPr>
        <w:jc w:val="center"/>
        <w:rPr>
          <w:rFonts w:asciiTheme="minorHAnsi" w:hAnsiTheme="minorHAnsi" w:cstheme="minorHAnsi"/>
        </w:rPr>
      </w:pPr>
      <w:r w:rsidRPr="00B16A94">
        <w:rPr>
          <w:rFonts w:asciiTheme="minorHAnsi" w:hAnsiTheme="minorHAnsi" w:cstheme="minorHAnsi"/>
          <w:bCs/>
        </w:rPr>
        <w:t>(this</w:t>
      </w:r>
      <w:r w:rsidRPr="00B16A94">
        <w:rPr>
          <w:rFonts w:asciiTheme="minorHAnsi" w:hAnsiTheme="minorHAnsi" w:cstheme="minorHAnsi"/>
        </w:rPr>
        <w:t xml:space="preserve"> will depend on how much time is available before milk is needed)</w:t>
      </w:r>
    </w:p>
    <w:p w14:paraId="2ED0C3D3" w14:textId="74385485" w:rsidR="00341611" w:rsidRPr="00B16A94" w:rsidRDefault="00E34B14" w:rsidP="00341611">
      <w:pPr>
        <w:rPr>
          <w:rFonts w:asciiTheme="minorHAnsi" w:hAnsiTheme="minorHAnsi" w:cstheme="minorHAnsi"/>
        </w:rPr>
      </w:pPr>
      <w:r w:rsidRPr="00B16A94">
        <w:rPr>
          <w:rFonts w:asciiTheme="minorHAnsi" w:hAnsiTheme="minorHAnsi" w:cstheme="minorHAnsi"/>
          <w:noProof/>
        </w:rPr>
        <mc:AlternateContent>
          <mc:Choice Requires="wps">
            <w:drawing>
              <wp:anchor distT="0" distB="0" distL="114299" distR="114299" simplePos="0" relativeHeight="251658255" behindDoc="0" locked="0" layoutInCell="1" allowOverlap="1" wp14:anchorId="5D4F21A7" wp14:editId="3147C6C2">
                <wp:simplePos x="0" y="0"/>
                <wp:positionH relativeFrom="column">
                  <wp:posOffset>3073400</wp:posOffset>
                </wp:positionH>
                <wp:positionV relativeFrom="paragraph">
                  <wp:posOffset>2950845</wp:posOffset>
                </wp:positionV>
                <wp:extent cx="0" cy="233680"/>
                <wp:effectExtent l="95250" t="0" r="57150" b="5207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9986BA" id="Straight Arrow Connector 20" o:spid="_x0000_s1026" type="#_x0000_t32" style="position:absolute;margin-left:242pt;margin-top:232.35pt;width:0;height:18.4pt;z-index:2516582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" strokecolor="#4a7ebb">
                <v:stroke endarrow="open"/>
                <o:lock v:ext="edit" shapetype="f"/>
              </v:shape>
            </w:pict>
          </mc:Fallback>
        </mc:AlternateContent>
      </w:r>
      <w:r w:rsidRPr="00B16A94">
        <w:rPr>
          <w:rFonts w:asciiTheme="minorHAnsi" w:hAnsiTheme="minorHAnsi" w:cstheme="minorHAnsi"/>
          <w:noProof/>
        </w:rPr>
        <mc:AlternateContent>
          <mc:Choice Requires="wps">
            <w:drawing>
              <wp:anchor distT="0" distB="0" distL="114300" distR="114300" simplePos="0" relativeHeight="251658253" behindDoc="0" locked="0" layoutInCell="1" allowOverlap="1" wp14:anchorId="581E5D9A" wp14:editId="63262CB9">
                <wp:simplePos x="0" y="0"/>
                <wp:positionH relativeFrom="column">
                  <wp:posOffset>122555</wp:posOffset>
                </wp:positionH>
                <wp:positionV relativeFrom="paragraph">
                  <wp:posOffset>3180080</wp:posOffset>
                </wp:positionV>
                <wp:extent cx="5942965" cy="1200150"/>
                <wp:effectExtent l="0" t="0" r="1333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200150"/>
                        </a:xfrm>
                        <a:prstGeom prst="rect">
                          <a:avLst/>
                        </a:prstGeom>
                        <a:solidFill>
                          <a:srgbClr val="FFFFFF"/>
                        </a:solidFill>
                        <a:ln w="9525">
                          <a:solidFill>
                            <a:srgbClr val="000000"/>
                          </a:solidFill>
                          <a:miter lim="800000"/>
                          <a:headEnd/>
                          <a:tailEnd/>
                        </a:ln>
                      </wps:spPr>
                      <wps:txbx>
                        <w:txbxContent>
                          <w:p w14:paraId="36E3EAE6" w14:textId="77777777" w:rsidR="00341611" w:rsidRPr="00460436" w:rsidRDefault="00341611" w:rsidP="00341611">
                            <w:pPr>
                              <w:jc w:val="center"/>
                              <w:rPr>
                                <w:b/>
                              </w:rPr>
                            </w:pPr>
                            <w:r w:rsidRPr="00460436">
                              <w:rPr>
                                <w:b/>
                              </w:rPr>
                              <w:t xml:space="preserve">BABY </w:t>
                            </w:r>
                            <w:r>
                              <w:rPr>
                                <w:b/>
                              </w:rPr>
                              <w:t>BORN</w:t>
                            </w:r>
                          </w:p>
                          <w:p w14:paraId="60B74C80" w14:textId="11DB5BCB"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Continue expressing/</w:t>
                            </w:r>
                            <w:r>
                              <w:rPr>
                                <w:rFonts w:ascii="Arial" w:hAnsi="Arial" w:cs="Arial"/>
                              </w:rPr>
                              <w:t>e</w:t>
                            </w:r>
                            <w:r w:rsidRPr="00EC6C86">
                              <w:rPr>
                                <w:rFonts w:ascii="Arial" w:hAnsi="Arial" w:cs="Arial"/>
                              </w:rPr>
                              <w:t>xpress after breastfeeds until full milk supply achieved</w:t>
                            </w:r>
                          </w:p>
                          <w:p w14:paraId="72FEA742"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Remember skin contact, responsive feeding, keeping baby close regardless of feeding method</w:t>
                            </w:r>
                          </w:p>
                          <w:p w14:paraId="2E638A3C" w14:textId="77777777" w:rsidR="00341611" w:rsidRDefault="00341611">
                            <w:pPr>
                              <w:pStyle w:val="ListParagraph"/>
                              <w:numPr>
                                <w:ilvl w:val="0"/>
                                <w:numId w:val="87"/>
                              </w:numPr>
                              <w:spacing w:after="200" w:line="276" w:lineRule="auto"/>
                              <w:contextualSpacing/>
                              <w:jc w:val="left"/>
                            </w:pPr>
                            <w:r w:rsidRPr="00EC6C86">
                              <w:rPr>
                                <w:rFonts w:ascii="Arial" w:hAnsi="Arial" w:cs="Arial"/>
                              </w:rPr>
                              <w:t>Once supply well established, slowly decrease domperidone</w:t>
                            </w:r>
                            <w:r w:rsidRPr="00EC6C86">
                              <w:rPr>
                                <w:rFonts w:ascii="Arial" w:hAnsi="Arial" w:cs="Arial"/>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E5D9A" id="Text Box 17" o:spid="_x0000_s1045" type="#_x0000_t202" style="position:absolute;left:0;text-align:left;margin-left:9.65pt;margin-top:250.4pt;width:467.95pt;height:9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">
                <v:textbox>
                  <w:txbxContent>
                    <w:p w14:paraId="36E3EAE6" w14:textId="77777777" w:rsidR="00341611" w:rsidRPr="00460436" w:rsidRDefault="00341611" w:rsidP="00341611">
                      <w:pPr>
                        <w:jc w:val="center"/>
                        <w:rPr>
                          <w:b/>
                        </w:rPr>
                      </w:pPr>
                      <w:r w:rsidRPr="00460436">
                        <w:rPr>
                          <w:b/>
                        </w:rPr>
                        <w:t xml:space="preserve">BABY </w:t>
                      </w:r>
                      <w:r>
                        <w:rPr>
                          <w:b/>
                        </w:rPr>
                        <w:t>BORN</w:t>
                      </w:r>
                    </w:p>
                    <w:p w14:paraId="60B74C80" w14:textId="11DB5BCB"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Continue expressing/</w:t>
                      </w:r>
                      <w:r>
                        <w:rPr>
                          <w:rFonts w:ascii="Arial" w:hAnsi="Arial" w:cs="Arial"/>
                        </w:rPr>
                        <w:t>e</w:t>
                      </w:r>
                      <w:r w:rsidRPr="00EC6C86">
                        <w:rPr>
                          <w:rFonts w:ascii="Arial" w:hAnsi="Arial" w:cs="Arial"/>
                        </w:rPr>
                        <w:t>xpress after breastfeeds until full milk supply achieved</w:t>
                      </w:r>
                    </w:p>
                    <w:p w14:paraId="72FEA742"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Remember skin contact, responsive feeding, keeping baby close regardless of feeding method</w:t>
                      </w:r>
                    </w:p>
                    <w:p w14:paraId="2E638A3C" w14:textId="77777777" w:rsidR="00341611" w:rsidRDefault="00341611">
                      <w:pPr>
                        <w:pStyle w:val="ListParagraph"/>
                        <w:numPr>
                          <w:ilvl w:val="0"/>
                          <w:numId w:val="87"/>
                        </w:numPr>
                        <w:spacing w:after="200" w:line="276" w:lineRule="auto"/>
                        <w:contextualSpacing/>
                        <w:jc w:val="left"/>
                      </w:pPr>
                      <w:r w:rsidRPr="00EC6C86">
                        <w:rPr>
                          <w:rFonts w:ascii="Arial" w:hAnsi="Arial" w:cs="Arial"/>
                        </w:rPr>
                        <w:t>Once supply well established, slowly decrease domperidone</w:t>
                      </w:r>
                      <w:r w:rsidRPr="00EC6C86">
                        <w:rPr>
                          <w:rFonts w:ascii="Arial" w:hAnsi="Arial" w:cs="Arial"/>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shape>
            </w:pict>
          </mc:Fallback>
        </mc:AlternateContent>
      </w:r>
      <w:r w:rsidRPr="00B16A94">
        <w:rPr>
          <w:rFonts w:asciiTheme="minorHAnsi" w:hAnsiTheme="minorHAnsi" w:cstheme="minorHAnsi"/>
          <w:noProof/>
        </w:rPr>
        <mc:AlternateContent>
          <mc:Choice Requires="wps">
            <w:drawing>
              <wp:anchor distT="0" distB="0" distL="114300" distR="114300" simplePos="0" relativeHeight="251658252" behindDoc="0" locked="0" layoutInCell="1" allowOverlap="1" wp14:anchorId="48CC5B5D" wp14:editId="3031B284">
                <wp:simplePos x="0" y="0"/>
                <wp:positionH relativeFrom="column">
                  <wp:posOffset>509905</wp:posOffset>
                </wp:positionH>
                <wp:positionV relativeFrom="paragraph">
                  <wp:posOffset>1399540</wp:posOffset>
                </wp:positionV>
                <wp:extent cx="5220335" cy="1543050"/>
                <wp:effectExtent l="0" t="0" r="1206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335" cy="1543050"/>
                        </a:xfrm>
                        <a:prstGeom prst="rect">
                          <a:avLst/>
                        </a:prstGeom>
                        <a:solidFill>
                          <a:srgbClr val="FFFFFF"/>
                        </a:solidFill>
                        <a:ln w="9525">
                          <a:solidFill>
                            <a:srgbClr val="000000"/>
                          </a:solidFill>
                          <a:miter lim="800000"/>
                          <a:headEnd/>
                          <a:tailEnd/>
                        </a:ln>
                      </wps:spPr>
                      <wps:txbx>
                        <w:txbxContent>
                          <w:p w14:paraId="0DE28115" w14:textId="77777777" w:rsidR="00341611" w:rsidRPr="00EC6C86" w:rsidRDefault="00341611" w:rsidP="00341611">
                            <w:pPr>
                              <w:jc w:val="center"/>
                              <w:rPr>
                                <w:b/>
                              </w:rPr>
                            </w:pPr>
                            <w:r w:rsidRPr="00EC6C86">
                              <w:rPr>
                                <w:b/>
                              </w:rPr>
                              <w:t>6 WEEKS BEFORE - I.E. MAXIMUM TIME</w:t>
                            </w:r>
                          </w:p>
                          <w:p w14:paraId="457EB402" w14:textId="4D99E83E"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Stop oral contraceptive</w:t>
                            </w:r>
                            <w:r w:rsidR="006A322F">
                              <w:rPr>
                                <w:rFonts w:ascii="Arial" w:hAnsi="Arial" w:cs="Arial"/>
                              </w:rPr>
                              <w:t>, n</w:t>
                            </w:r>
                            <w:r w:rsidRPr="00EC6C86">
                              <w:rPr>
                                <w:rFonts w:ascii="Arial" w:hAnsi="Arial" w:cs="Arial"/>
                              </w:rPr>
                              <w:t>ormal withdrawal bleed expected</w:t>
                            </w:r>
                          </w:p>
                          <w:p w14:paraId="28CC7F1A"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Continue domperidone</w:t>
                            </w:r>
                          </w:p>
                          <w:p w14:paraId="4834E222" w14:textId="7E8D9F82"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Start expressing (hospital grade double pump)</w:t>
                            </w:r>
                            <w:r w:rsidR="001D2143">
                              <w:rPr>
                                <w:rFonts w:ascii="Arial" w:hAnsi="Arial" w:cs="Arial"/>
                              </w:rPr>
                              <w:t xml:space="preserve"> </w:t>
                            </w:r>
                            <w:r w:rsidRPr="00EC6C86">
                              <w:rPr>
                                <w:rFonts w:ascii="Arial" w:hAnsi="Arial" w:cs="Arial"/>
                              </w:rPr>
                              <w:t>and manual stimulation</w:t>
                            </w:r>
                          </w:p>
                          <w:p w14:paraId="2FD41C74" w14:textId="318164BC"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 xml:space="preserve">Gradual build up to expressing 8-10 </w:t>
                            </w:r>
                            <w:r w:rsidR="001D2143">
                              <w:rPr>
                                <w:rFonts w:ascii="Arial" w:hAnsi="Arial" w:cs="Arial"/>
                              </w:rPr>
                              <w:t>times</w:t>
                            </w:r>
                            <w:r w:rsidRPr="00EC6C86">
                              <w:rPr>
                                <w:rFonts w:ascii="Arial" w:hAnsi="Arial" w:cs="Arial"/>
                              </w:rPr>
                              <w:t>/24 hours</w:t>
                            </w:r>
                          </w:p>
                          <w:p w14:paraId="77544968" w14:textId="0DBFF63B"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 xml:space="preserve">Discuss safe storage of </w:t>
                            </w:r>
                            <w:r w:rsidR="00A01383">
                              <w:rPr>
                                <w:rFonts w:ascii="Arial" w:hAnsi="Arial" w:cs="Arial"/>
                              </w:rPr>
                              <w:t>breastmilk</w:t>
                            </w:r>
                            <w:r w:rsidRPr="00EC6C86">
                              <w:rPr>
                                <w:rFonts w:ascii="Arial" w:hAnsi="Arial" w:cs="Arial"/>
                              </w:rPr>
                              <w:t xml:space="preserve">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C5B5D" id="Text Box 16" o:spid="_x0000_s1046" type="#_x0000_t202" style="position:absolute;left:0;text-align:left;margin-left:40.15pt;margin-top:110.2pt;width:411.05pt;height:12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">
                <v:textbox>
                  <w:txbxContent>
                    <w:p w14:paraId="0DE28115" w14:textId="77777777" w:rsidR="00341611" w:rsidRPr="00EC6C86" w:rsidRDefault="00341611" w:rsidP="00341611">
                      <w:pPr>
                        <w:jc w:val="center"/>
                        <w:rPr>
                          <w:b/>
                        </w:rPr>
                      </w:pPr>
                      <w:r w:rsidRPr="00EC6C86">
                        <w:rPr>
                          <w:b/>
                        </w:rPr>
                        <w:t>6 WEEKS BEFORE - I.E. MAXIMUM TIME</w:t>
                      </w:r>
                    </w:p>
                    <w:p w14:paraId="457EB402" w14:textId="4D99E83E"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Stop oral contraceptive</w:t>
                      </w:r>
                      <w:r w:rsidR="006A322F">
                        <w:rPr>
                          <w:rFonts w:ascii="Arial" w:hAnsi="Arial" w:cs="Arial"/>
                        </w:rPr>
                        <w:t>, n</w:t>
                      </w:r>
                      <w:r w:rsidRPr="00EC6C86">
                        <w:rPr>
                          <w:rFonts w:ascii="Arial" w:hAnsi="Arial" w:cs="Arial"/>
                        </w:rPr>
                        <w:t>ormal withdrawal bleed expected</w:t>
                      </w:r>
                    </w:p>
                    <w:p w14:paraId="28CC7F1A" w14:textId="77777777"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Continue domperidone</w:t>
                      </w:r>
                    </w:p>
                    <w:p w14:paraId="4834E222" w14:textId="7E8D9F82"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Start expressing (hospital grade double pump)</w:t>
                      </w:r>
                      <w:r w:rsidR="001D2143">
                        <w:rPr>
                          <w:rFonts w:ascii="Arial" w:hAnsi="Arial" w:cs="Arial"/>
                        </w:rPr>
                        <w:t xml:space="preserve"> </w:t>
                      </w:r>
                      <w:r w:rsidRPr="00EC6C86">
                        <w:rPr>
                          <w:rFonts w:ascii="Arial" w:hAnsi="Arial" w:cs="Arial"/>
                        </w:rPr>
                        <w:t>and manual stimulation</w:t>
                      </w:r>
                    </w:p>
                    <w:p w14:paraId="2FD41C74" w14:textId="318164BC"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 xml:space="preserve">Gradual build up to expressing 8-10 </w:t>
                      </w:r>
                      <w:r w:rsidR="001D2143">
                        <w:rPr>
                          <w:rFonts w:ascii="Arial" w:hAnsi="Arial" w:cs="Arial"/>
                        </w:rPr>
                        <w:t>times</w:t>
                      </w:r>
                      <w:r w:rsidRPr="00EC6C86">
                        <w:rPr>
                          <w:rFonts w:ascii="Arial" w:hAnsi="Arial" w:cs="Arial"/>
                        </w:rPr>
                        <w:t>/24 hours</w:t>
                      </w:r>
                    </w:p>
                    <w:p w14:paraId="77544968" w14:textId="0DBFF63B" w:rsidR="00341611" w:rsidRPr="00EC6C86" w:rsidRDefault="00341611">
                      <w:pPr>
                        <w:pStyle w:val="ListParagraph"/>
                        <w:numPr>
                          <w:ilvl w:val="0"/>
                          <w:numId w:val="87"/>
                        </w:numPr>
                        <w:spacing w:after="200" w:line="276" w:lineRule="auto"/>
                        <w:contextualSpacing/>
                        <w:jc w:val="left"/>
                        <w:rPr>
                          <w:rFonts w:ascii="Arial" w:hAnsi="Arial" w:cs="Arial"/>
                        </w:rPr>
                      </w:pPr>
                      <w:r w:rsidRPr="00EC6C86">
                        <w:rPr>
                          <w:rFonts w:ascii="Arial" w:hAnsi="Arial" w:cs="Arial"/>
                        </w:rPr>
                        <w:t xml:space="preserve">Discuss safe storage of </w:t>
                      </w:r>
                      <w:r w:rsidR="00A01383">
                        <w:rPr>
                          <w:rFonts w:ascii="Arial" w:hAnsi="Arial" w:cs="Arial"/>
                        </w:rPr>
                        <w:t>breastmilk</w:t>
                      </w:r>
                      <w:r w:rsidRPr="00EC6C86">
                        <w:rPr>
                          <w:rFonts w:ascii="Arial" w:hAnsi="Arial" w:cs="Arial"/>
                        </w:rPr>
                        <w:t xml:space="preserve"> guidelines</w:t>
                      </w:r>
                    </w:p>
                  </w:txbxContent>
                </v:textbox>
              </v:shape>
            </w:pict>
          </mc:Fallback>
        </mc:AlternateContent>
      </w:r>
      <w:r w:rsidR="00341611" w:rsidRPr="00B16A94">
        <w:rPr>
          <w:rFonts w:asciiTheme="minorHAnsi" w:hAnsiTheme="minorHAnsi" w:cstheme="minorHAnsi"/>
          <w:noProof/>
        </w:rPr>
        <mc:AlternateContent>
          <mc:Choice Requires="wps">
            <w:drawing>
              <wp:anchor distT="0" distB="0" distL="114299" distR="114299" simplePos="0" relativeHeight="251658254" behindDoc="0" locked="0" layoutInCell="1" allowOverlap="1" wp14:anchorId="683E2C41" wp14:editId="62FD8F76">
                <wp:simplePos x="0" y="0"/>
                <wp:positionH relativeFrom="column">
                  <wp:posOffset>3093720</wp:posOffset>
                </wp:positionH>
                <wp:positionV relativeFrom="paragraph">
                  <wp:posOffset>1067435</wp:posOffset>
                </wp:positionV>
                <wp:extent cx="0" cy="319405"/>
                <wp:effectExtent l="95250" t="0" r="76200" b="6159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94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5F901F8" id="Straight Arrow Connector 18" o:spid="_x0000_s1026" type="#_x0000_t32" style="position:absolute;margin-left:243.6pt;margin-top:84.05pt;width:0;height:25.15pt;z-index:25165825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" strokecolor="#4a7ebb">
                <v:stroke endarrow="open"/>
                <o:lock v:ext="edit" shapetype="f"/>
              </v:shape>
            </w:pict>
          </mc:Fallback>
        </mc:AlternateContent>
      </w:r>
      <w:r w:rsidR="00341611" w:rsidRPr="00B16A94">
        <w:rPr>
          <w:rFonts w:asciiTheme="minorHAnsi" w:hAnsiTheme="minorHAnsi" w:cstheme="minorHAnsi"/>
          <w:noProof/>
        </w:rPr>
        <mc:AlternateContent>
          <mc:Choice Requires="wps">
            <w:drawing>
              <wp:anchor distT="0" distB="0" distL="114300" distR="114300" simplePos="0" relativeHeight="251658251" behindDoc="0" locked="0" layoutInCell="1" allowOverlap="1" wp14:anchorId="6254006E" wp14:editId="7580E15A">
                <wp:simplePos x="0" y="0"/>
                <wp:positionH relativeFrom="column">
                  <wp:posOffset>1444625</wp:posOffset>
                </wp:positionH>
                <wp:positionV relativeFrom="paragraph">
                  <wp:posOffset>127000</wp:posOffset>
                </wp:positionV>
                <wp:extent cx="3253740" cy="942975"/>
                <wp:effectExtent l="0" t="0" r="2286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942975"/>
                        </a:xfrm>
                        <a:prstGeom prst="rect">
                          <a:avLst/>
                        </a:prstGeom>
                        <a:solidFill>
                          <a:srgbClr val="FFFFFF"/>
                        </a:solidFill>
                        <a:ln w="9525">
                          <a:solidFill>
                            <a:srgbClr val="000000"/>
                          </a:solidFill>
                          <a:miter lim="800000"/>
                          <a:headEnd/>
                          <a:tailEnd/>
                        </a:ln>
                      </wps:spPr>
                      <wps:txbx>
                        <w:txbxContent>
                          <w:p w14:paraId="12EABCB6" w14:textId="77777777" w:rsidR="00341611" w:rsidRPr="00EC6C86" w:rsidRDefault="00341611" w:rsidP="00341611">
                            <w:pPr>
                              <w:jc w:val="center"/>
                              <w:rPr>
                                <w:b/>
                              </w:rPr>
                            </w:pPr>
                            <w:r w:rsidRPr="00EC6C86">
                              <w:rPr>
                                <w:b/>
                              </w:rPr>
                              <w:t>6 MONTHS BEFORE - I.E. MAXIMUM TIME</w:t>
                            </w:r>
                          </w:p>
                          <w:p w14:paraId="52564897" w14:textId="77777777" w:rsidR="00341611" w:rsidRPr="00EC6C86" w:rsidRDefault="00341611" w:rsidP="001D2143">
                            <w:pPr>
                              <w:pStyle w:val="ListParagraph"/>
                              <w:numPr>
                                <w:ilvl w:val="0"/>
                                <w:numId w:val="87"/>
                              </w:numPr>
                              <w:spacing w:after="200" w:line="276" w:lineRule="auto"/>
                              <w:contextualSpacing/>
                              <w:jc w:val="left"/>
                              <w:rPr>
                                <w:rFonts w:ascii="Arial" w:hAnsi="Arial" w:cs="Arial"/>
                              </w:rPr>
                            </w:pPr>
                            <w:r w:rsidRPr="00EC6C86">
                              <w:rPr>
                                <w:rFonts w:ascii="Arial" w:hAnsi="Arial" w:cs="Arial"/>
                              </w:rPr>
                              <w:t>Oral contraceptive pill</w:t>
                            </w:r>
                          </w:p>
                          <w:p w14:paraId="532BA4B7" w14:textId="3EE5A638" w:rsidR="00341611" w:rsidRPr="00EC6C86" w:rsidRDefault="00341611" w:rsidP="001D2143">
                            <w:pPr>
                              <w:pStyle w:val="ListParagraph"/>
                              <w:numPr>
                                <w:ilvl w:val="0"/>
                                <w:numId w:val="87"/>
                              </w:numPr>
                              <w:spacing w:after="200" w:line="276" w:lineRule="auto"/>
                              <w:contextualSpacing/>
                              <w:jc w:val="left"/>
                              <w:rPr>
                                <w:rFonts w:ascii="Arial" w:hAnsi="Arial" w:cs="Arial"/>
                              </w:rPr>
                            </w:pPr>
                            <w:r w:rsidRPr="00EC6C86">
                              <w:rPr>
                                <w:rFonts w:ascii="Arial" w:hAnsi="Arial" w:cs="Arial"/>
                              </w:rPr>
                              <w:t>Domperidone</w:t>
                            </w:r>
                            <w:r w:rsidR="006A322F">
                              <w:rPr>
                                <w:rFonts w:ascii="Arial" w:hAnsi="Arial" w:cs="Arial"/>
                              </w:rPr>
                              <w:t>,</w:t>
                            </w:r>
                            <w:r w:rsidRPr="00EC6C86">
                              <w:rPr>
                                <w:rFonts w:ascii="Arial" w:hAnsi="Arial" w:cs="Arial"/>
                              </w:rPr>
                              <w:t xml:space="preserve"> increase dosage slowly</w:t>
                            </w:r>
                          </w:p>
                          <w:p w14:paraId="4C5AF4D8" w14:textId="2096BAA6" w:rsidR="00341611" w:rsidRPr="00EC6C86" w:rsidRDefault="00341611" w:rsidP="001D2143">
                            <w:pPr>
                              <w:pStyle w:val="ListParagraph"/>
                              <w:numPr>
                                <w:ilvl w:val="0"/>
                                <w:numId w:val="87"/>
                              </w:numPr>
                              <w:spacing w:after="200" w:line="276" w:lineRule="auto"/>
                              <w:contextualSpacing/>
                              <w:jc w:val="left"/>
                              <w:rPr>
                                <w:rFonts w:ascii="Arial" w:hAnsi="Arial" w:cs="Arial"/>
                              </w:rPr>
                            </w:pPr>
                            <w:r w:rsidRPr="00EC6C86">
                              <w:rPr>
                                <w:rFonts w:ascii="Arial" w:hAnsi="Arial" w:cs="Arial"/>
                              </w:rPr>
                              <w:t>Do</w:t>
                            </w:r>
                            <w:r w:rsidR="006A322F">
                              <w:rPr>
                                <w:rFonts w:ascii="Arial" w:hAnsi="Arial" w:cs="Arial"/>
                              </w:rPr>
                              <w:t xml:space="preserve"> not</w:t>
                            </w:r>
                            <w:r w:rsidRPr="00EC6C86">
                              <w:rPr>
                                <w:rFonts w:ascii="Arial" w:hAnsi="Arial" w:cs="Arial"/>
                              </w:rPr>
                              <w:t xml:space="preserve"> pump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4006E" id="Text Box 15" o:spid="_x0000_s1047" type="#_x0000_t202" style="position:absolute;left:0;text-align:left;margin-left:113.75pt;margin-top:10pt;width:256.2pt;height:74.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">
                <v:textbox>
                  <w:txbxContent>
                    <w:p w14:paraId="12EABCB6" w14:textId="77777777" w:rsidR="00341611" w:rsidRPr="00EC6C86" w:rsidRDefault="00341611" w:rsidP="00341611">
                      <w:pPr>
                        <w:jc w:val="center"/>
                        <w:rPr>
                          <w:b/>
                        </w:rPr>
                      </w:pPr>
                      <w:r w:rsidRPr="00EC6C86">
                        <w:rPr>
                          <w:b/>
                        </w:rPr>
                        <w:t>6 MONTHS BEFORE - I.E. MAXIMUM TIME</w:t>
                      </w:r>
                    </w:p>
                    <w:p w14:paraId="52564897" w14:textId="77777777" w:rsidR="00341611" w:rsidRPr="00EC6C86" w:rsidRDefault="00341611" w:rsidP="001D2143">
                      <w:pPr>
                        <w:pStyle w:val="ListParagraph"/>
                        <w:numPr>
                          <w:ilvl w:val="0"/>
                          <w:numId w:val="87"/>
                        </w:numPr>
                        <w:spacing w:after="200" w:line="276" w:lineRule="auto"/>
                        <w:contextualSpacing/>
                        <w:jc w:val="left"/>
                        <w:rPr>
                          <w:rFonts w:ascii="Arial" w:hAnsi="Arial" w:cs="Arial"/>
                        </w:rPr>
                      </w:pPr>
                      <w:r w:rsidRPr="00EC6C86">
                        <w:rPr>
                          <w:rFonts w:ascii="Arial" w:hAnsi="Arial" w:cs="Arial"/>
                        </w:rPr>
                        <w:t>Oral contraceptive pill</w:t>
                      </w:r>
                    </w:p>
                    <w:p w14:paraId="532BA4B7" w14:textId="3EE5A638" w:rsidR="00341611" w:rsidRPr="00EC6C86" w:rsidRDefault="00341611" w:rsidP="001D2143">
                      <w:pPr>
                        <w:pStyle w:val="ListParagraph"/>
                        <w:numPr>
                          <w:ilvl w:val="0"/>
                          <w:numId w:val="87"/>
                        </w:numPr>
                        <w:spacing w:after="200" w:line="276" w:lineRule="auto"/>
                        <w:contextualSpacing/>
                        <w:jc w:val="left"/>
                        <w:rPr>
                          <w:rFonts w:ascii="Arial" w:hAnsi="Arial" w:cs="Arial"/>
                        </w:rPr>
                      </w:pPr>
                      <w:r w:rsidRPr="00EC6C86">
                        <w:rPr>
                          <w:rFonts w:ascii="Arial" w:hAnsi="Arial" w:cs="Arial"/>
                        </w:rPr>
                        <w:t>Domperidone</w:t>
                      </w:r>
                      <w:r w:rsidR="006A322F">
                        <w:rPr>
                          <w:rFonts w:ascii="Arial" w:hAnsi="Arial" w:cs="Arial"/>
                        </w:rPr>
                        <w:t>,</w:t>
                      </w:r>
                      <w:r w:rsidRPr="00EC6C86">
                        <w:rPr>
                          <w:rFonts w:ascii="Arial" w:hAnsi="Arial" w:cs="Arial"/>
                        </w:rPr>
                        <w:t xml:space="preserve"> increase dosage slowly</w:t>
                      </w:r>
                    </w:p>
                    <w:p w14:paraId="4C5AF4D8" w14:textId="2096BAA6" w:rsidR="00341611" w:rsidRPr="00EC6C86" w:rsidRDefault="00341611" w:rsidP="001D2143">
                      <w:pPr>
                        <w:pStyle w:val="ListParagraph"/>
                        <w:numPr>
                          <w:ilvl w:val="0"/>
                          <w:numId w:val="87"/>
                        </w:numPr>
                        <w:spacing w:after="200" w:line="276" w:lineRule="auto"/>
                        <w:contextualSpacing/>
                        <w:jc w:val="left"/>
                        <w:rPr>
                          <w:rFonts w:ascii="Arial" w:hAnsi="Arial" w:cs="Arial"/>
                        </w:rPr>
                      </w:pPr>
                      <w:r w:rsidRPr="00EC6C86">
                        <w:rPr>
                          <w:rFonts w:ascii="Arial" w:hAnsi="Arial" w:cs="Arial"/>
                        </w:rPr>
                        <w:t>Do</w:t>
                      </w:r>
                      <w:r w:rsidR="006A322F">
                        <w:rPr>
                          <w:rFonts w:ascii="Arial" w:hAnsi="Arial" w:cs="Arial"/>
                        </w:rPr>
                        <w:t xml:space="preserve"> not</w:t>
                      </w:r>
                      <w:r w:rsidRPr="00EC6C86">
                        <w:rPr>
                          <w:rFonts w:ascii="Arial" w:hAnsi="Arial" w:cs="Arial"/>
                        </w:rPr>
                        <w:t xml:space="preserve"> pump</w:t>
                      </w:r>
                    </w:p>
                  </w:txbxContent>
                </v:textbox>
              </v:shape>
            </w:pict>
          </mc:Fallback>
        </mc:AlternateContent>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r w:rsidR="00341611" w:rsidRPr="00B16A94">
        <w:rPr>
          <w:rFonts w:asciiTheme="minorHAnsi" w:hAnsiTheme="minorHAnsi" w:cstheme="minorHAnsi"/>
        </w:rPr>
        <w:tab/>
      </w:r>
    </w:p>
    <w:p w14:paraId="19F54F58" w14:textId="77777777" w:rsidR="00341611" w:rsidRPr="00B16A94" w:rsidRDefault="00341611" w:rsidP="00341611">
      <w:pPr>
        <w:rPr>
          <w:rFonts w:asciiTheme="minorHAnsi" w:hAnsiTheme="minorHAnsi" w:cstheme="minorHAnsi"/>
        </w:rPr>
      </w:pPr>
    </w:p>
    <w:p w14:paraId="72F1A6B3" w14:textId="13ED3316" w:rsidR="00341611" w:rsidRPr="00B16A94" w:rsidRDefault="00341611" w:rsidP="00341611">
      <w:pPr>
        <w:rPr>
          <w:rFonts w:asciiTheme="minorHAnsi" w:hAnsiTheme="minorHAnsi" w:cstheme="minorHAnsi"/>
        </w:rPr>
      </w:pPr>
    </w:p>
    <w:p w14:paraId="3B952906" w14:textId="3362EA9B" w:rsidR="00341611" w:rsidRPr="00B16A94" w:rsidRDefault="00341611" w:rsidP="00341611">
      <w:pPr>
        <w:rPr>
          <w:rFonts w:asciiTheme="minorHAnsi" w:hAnsiTheme="minorHAnsi" w:cstheme="minorHAnsi"/>
        </w:rPr>
      </w:pP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rPr>
        <w:tab/>
      </w:r>
    </w:p>
    <w:p w14:paraId="630CF3D4" w14:textId="11C2F9F1" w:rsidR="00341611" w:rsidRPr="00B16A94" w:rsidRDefault="00341611" w:rsidP="00341611">
      <w:pPr>
        <w:rPr>
          <w:rFonts w:asciiTheme="minorHAnsi" w:hAnsiTheme="minorHAnsi" w:cstheme="minorHAnsi"/>
          <w:b/>
        </w:rPr>
      </w:pPr>
    </w:p>
    <w:p w14:paraId="403FBC7E" w14:textId="0A41C543" w:rsidR="00341611" w:rsidRPr="00B16A94" w:rsidRDefault="00341611" w:rsidP="00341611">
      <w:pPr>
        <w:rPr>
          <w:rFonts w:asciiTheme="minorHAnsi" w:hAnsiTheme="minorHAnsi" w:cstheme="minorHAnsi"/>
          <w:b/>
        </w:rPr>
      </w:pPr>
    </w:p>
    <w:p w14:paraId="3222A605" w14:textId="413E16DA" w:rsidR="00452D34" w:rsidRPr="00B16A94" w:rsidRDefault="00452D34" w:rsidP="00341611">
      <w:pPr>
        <w:rPr>
          <w:rFonts w:asciiTheme="minorHAnsi" w:hAnsiTheme="minorHAnsi" w:cstheme="minorHAnsi"/>
          <w:b/>
        </w:rPr>
      </w:pPr>
    </w:p>
    <w:p w14:paraId="0B6D1D7E" w14:textId="50F985ED" w:rsidR="00546A9B" w:rsidRPr="00B16A94" w:rsidRDefault="00546A9B" w:rsidP="00546A9B">
      <w:pPr>
        <w:pStyle w:val="ListParagraph"/>
        <w:ind w:firstLine="0"/>
        <w:rPr>
          <w:rFonts w:asciiTheme="minorHAnsi" w:hAnsiTheme="minorHAnsi" w:cstheme="minorHAnsi"/>
          <w:color w:val="000000" w:themeColor="text1"/>
        </w:rPr>
      </w:pPr>
    </w:p>
    <w:p w14:paraId="5D651899" w14:textId="77777777" w:rsidR="005627EF" w:rsidRPr="00B16A94" w:rsidRDefault="005627EF" w:rsidP="00546A9B">
      <w:pPr>
        <w:pStyle w:val="ListParagraph"/>
        <w:ind w:firstLine="0"/>
        <w:rPr>
          <w:rFonts w:asciiTheme="minorHAnsi" w:hAnsiTheme="minorHAnsi" w:cstheme="minorHAnsi"/>
          <w:color w:val="000000" w:themeColor="text1"/>
        </w:rPr>
      </w:pPr>
    </w:p>
    <w:p w14:paraId="29C3359C" w14:textId="77777777" w:rsidR="005627EF" w:rsidRPr="00B16A94" w:rsidRDefault="005627EF" w:rsidP="00546A9B">
      <w:pPr>
        <w:pStyle w:val="ListParagraph"/>
        <w:ind w:firstLine="0"/>
        <w:rPr>
          <w:rFonts w:asciiTheme="minorHAnsi" w:hAnsiTheme="minorHAnsi" w:cstheme="minorHAnsi"/>
          <w:color w:val="000000" w:themeColor="text1"/>
        </w:rPr>
      </w:pPr>
    </w:p>
    <w:p w14:paraId="4899414D" w14:textId="77777777" w:rsidR="005627EF" w:rsidRPr="00B16A94" w:rsidRDefault="005627EF" w:rsidP="00546A9B">
      <w:pPr>
        <w:pStyle w:val="ListParagraph"/>
        <w:ind w:firstLine="0"/>
        <w:rPr>
          <w:rFonts w:asciiTheme="minorHAnsi" w:hAnsiTheme="minorHAnsi" w:cstheme="minorHAnsi"/>
          <w:color w:val="000000" w:themeColor="text1"/>
        </w:rPr>
      </w:pPr>
    </w:p>
    <w:p w14:paraId="6CA60AAF" w14:textId="0DAA3939" w:rsidR="00546A9B" w:rsidRPr="00B16A94" w:rsidRDefault="00546A9B" w:rsidP="00546A9B">
      <w:pPr>
        <w:pStyle w:val="ListParagraph"/>
        <w:ind w:firstLine="0"/>
        <w:rPr>
          <w:rFonts w:asciiTheme="minorHAnsi" w:hAnsiTheme="minorHAnsi" w:cstheme="minorHAnsi"/>
          <w:color w:val="000000" w:themeColor="text1"/>
        </w:rPr>
      </w:pPr>
    </w:p>
    <w:p w14:paraId="6C9C3958" w14:textId="7FB06BE9" w:rsidR="00546A9B" w:rsidRPr="00B16A94" w:rsidRDefault="00546A9B" w:rsidP="00814C72">
      <w:pPr>
        <w:pStyle w:val="ListParagraph"/>
        <w:ind w:firstLine="0"/>
        <w:jc w:val="right"/>
        <w:rPr>
          <w:rFonts w:asciiTheme="minorHAnsi" w:hAnsiTheme="minorHAnsi" w:cstheme="minorHAnsi"/>
          <w:color w:val="000000" w:themeColor="text1"/>
        </w:rPr>
      </w:pPr>
    </w:p>
    <w:p w14:paraId="4F08DBE6" w14:textId="2E28D5FD" w:rsidR="00FC25DD" w:rsidRPr="00B16A94" w:rsidRDefault="001D2143" w:rsidP="00FC25DD">
      <w:pPr>
        <w:spacing w:after="200" w:line="276" w:lineRule="auto"/>
        <w:ind w:left="0" w:firstLine="0"/>
        <w:jc w:val="left"/>
        <w:rPr>
          <w:rFonts w:asciiTheme="minorHAnsi" w:hAnsiTheme="minorHAnsi" w:cstheme="minorHAnsi"/>
          <w:szCs w:val="24"/>
        </w:rPr>
      </w:pPr>
      <w:r w:rsidRPr="00B16A94">
        <w:rPr>
          <w:rFonts w:asciiTheme="minorHAnsi" w:hAnsiTheme="minorHAnsi" w:cstheme="minorHAnsi"/>
          <w:noProof/>
          <w:szCs w:val="24"/>
        </w:rPr>
        <mc:AlternateContent>
          <mc:Choice Requires="wps">
            <w:drawing>
              <wp:anchor distT="0" distB="0" distL="114300" distR="114300" simplePos="0" relativeHeight="251658302" behindDoc="0" locked="0" layoutInCell="1" allowOverlap="1" wp14:anchorId="203BF95C" wp14:editId="18957938">
                <wp:simplePos x="0" y="0"/>
                <wp:positionH relativeFrom="column">
                  <wp:posOffset>4991514</wp:posOffset>
                </wp:positionH>
                <wp:positionV relativeFrom="paragraph">
                  <wp:posOffset>101544</wp:posOffset>
                </wp:positionV>
                <wp:extent cx="1752600" cy="317500"/>
                <wp:effectExtent l="0" t="0" r="12700" b="12700"/>
                <wp:wrapNone/>
                <wp:docPr id="1210279957" name="Text Box 1210279957">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3F444816" w14:textId="77777777" w:rsidR="00814C72" w:rsidRPr="00546A9B" w:rsidRDefault="00814C72" w:rsidP="00814C72">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F95C" id="Text Box 1210279957" o:spid="_x0000_s1048" type="#_x0000_t202" href="#CONTENTS" style="position:absolute;margin-left:393.05pt;margin-top:8pt;width:138pt;height:2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" o:button="t" fillcolor="#002060" strokeweight=".5pt">
                <v:fill o:detectmouseclick="t"/>
                <v:textbox>
                  <w:txbxContent>
                    <w:p w14:paraId="3F444816" w14:textId="77777777" w:rsidR="00814C72" w:rsidRPr="00546A9B" w:rsidRDefault="00814C72" w:rsidP="00814C72">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265C209F" w14:textId="67C483A9" w:rsidR="00E34B14" w:rsidRPr="00832B08" w:rsidRDefault="00FC25DD" w:rsidP="00E34B14">
      <w:pPr>
        <w:spacing w:after="0" w:line="240" w:lineRule="auto"/>
        <w:ind w:left="0" w:firstLine="0"/>
        <w:jc w:val="left"/>
        <w:rPr>
          <w:rFonts w:asciiTheme="minorHAnsi" w:hAnsiTheme="minorHAnsi" w:cstheme="minorHAnsi"/>
        </w:rPr>
      </w:pPr>
      <w:r w:rsidRPr="00B16A94">
        <w:rPr>
          <w:rFonts w:asciiTheme="minorHAnsi" w:hAnsiTheme="minorHAnsi" w:cstheme="minorHAnsi"/>
        </w:rPr>
        <w:br w:type="page"/>
      </w:r>
      <w:r w:rsidRPr="00B16A94">
        <w:rPr>
          <w:rFonts w:asciiTheme="minorHAnsi" w:hAnsiTheme="minorHAnsi" w:cstheme="minorHAnsi"/>
          <w:noProof/>
        </w:rPr>
        <w:lastRenderedPageBreak/>
        <w:drawing>
          <wp:inline distT="0" distB="0" distL="0" distR="0" wp14:anchorId="7DB33756" wp14:editId="37954C75">
            <wp:extent cx="2568271" cy="785566"/>
            <wp:effectExtent l="0" t="0" r="0" b="1905"/>
            <wp:docPr id="75115253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526C50E9" wp14:editId="2068CAAC">
            <wp:extent cx="1168841" cy="781709"/>
            <wp:effectExtent l="0" t="0" r="0" b="5715"/>
            <wp:docPr id="2021828057"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10343"/>
      </w:tblGrid>
      <w:tr w:rsidR="00E34B14" w:rsidRPr="00B16A94" w14:paraId="5C749F5E" w14:textId="77777777" w:rsidTr="00814C72">
        <w:tc>
          <w:tcPr>
            <w:tcW w:w="10343" w:type="dxa"/>
            <w:shd w:val="clear" w:color="auto" w:fill="002060"/>
          </w:tcPr>
          <w:p w14:paraId="375C4DDD" w14:textId="77777777" w:rsidR="00E34B14" w:rsidRPr="00B16A94" w:rsidRDefault="00E34B14"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6B23EE2A" w14:textId="77777777" w:rsidR="00E34B14" w:rsidRPr="00B16A94" w:rsidRDefault="00E34B14" w:rsidP="00452D34">
            <w:pPr>
              <w:pStyle w:val="Heading2"/>
              <w:rPr>
                <w:rFonts w:cstheme="minorHAnsi"/>
              </w:rPr>
            </w:pPr>
            <w:bookmarkStart w:id="71" w:name="_Toc119150030"/>
            <w:bookmarkStart w:id="72" w:name="AlcMedsSubstncs"/>
            <w:bookmarkStart w:id="73" w:name="_Toc186996174"/>
            <w:r w:rsidRPr="00B16A94">
              <w:rPr>
                <w:rFonts w:cstheme="minorHAnsi"/>
              </w:rPr>
              <w:t xml:space="preserve">ALCOHOL, PRESCRIPTION MEDICINES AND SUBSTANCE / DRUG </w:t>
            </w:r>
            <w:r w:rsidRPr="00B16A94">
              <w:rPr>
                <w:rFonts w:cstheme="minorHAnsi"/>
              </w:rPr>
              <w:br/>
              <w:t>USE IN BREASTFEEDING GUIDELINE</w:t>
            </w:r>
            <w:bookmarkEnd w:id="71"/>
            <w:bookmarkEnd w:id="72"/>
            <w:bookmarkEnd w:id="73"/>
          </w:p>
        </w:tc>
      </w:tr>
    </w:tbl>
    <w:p w14:paraId="0112B863" w14:textId="77777777" w:rsidR="00E34B14" w:rsidRPr="00B16A94" w:rsidRDefault="00E34B14" w:rsidP="00E34B14">
      <w:pPr>
        <w:jc w:val="left"/>
        <w:rPr>
          <w:rFonts w:asciiTheme="minorHAnsi" w:hAnsiTheme="minorHAnsi" w:cstheme="minorHAnsi"/>
          <w:b/>
          <w:bCs/>
        </w:rPr>
      </w:pPr>
    </w:p>
    <w:p w14:paraId="46385C45" w14:textId="4E36CBD5" w:rsidR="00E34B14" w:rsidRPr="00B16A94" w:rsidRDefault="008D7C5D" w:rsidP="00E34B14">
      <w:pPr>
        <w:autoSpaceDE w:val="0"/>
        <w:autoSpaceDN w:val="0"/>
        <w:adjustRightInd w:val="0"/>
        <w:rPr>
          <w:rFonts w:asciiTheme="minorHAnsi" w:hAnsiTheme="minorHAnsi" w:cstheme="minorHAnsi"/>
        </w:rPr>
      </w:pPr>
      <w:r>
        <w:rPr>
          <w:rFonts w:asciiTheme="minorHAnsi" w:hAnsiTheme="minorHAnsi" w:cstheme="minorHAnsi"/>
          <w:b/>
          <w:bCs/>
        </w:rPr>
        <w:t>Notice:</w:t>
      </w:r>
      <w:r w:rsidR="00E34B14" w:rsidRPr="00B16A94">
        <w:rPr>
          <w:rFonts w:asciiTheme="minorHAnsi" w:hAnsiTheme="minorHAnsi" w:cstheme="minorHAnsi"/>
        </w:rPr>
        <w:t xml:space="preserve"> </w:t>
      </w:r>
      <w:r>
        <w:rPr>
          <w:rFonts w:asciiTheme="minorHAnsi" w:hAnsiTheme="minorHAnsi" w:cstheme="minorHAnsi"/>
        </w:rPr>
        <w:t>T</w:t>
      </w:r>
      <w:r w:rsidR="00E34B14" w:rsidRPr="00B16A94">
        <w:rPr>
          <w:rFonts w:asciiTheme="minorHAnsi" w:hAnsiTheme="minorHAnsi" w:cstheme="minorHAnsi"/>
        </w:rPr>
        <w:t>hese are advisory guidelines only</w:t>
      </w:r>
      <w:r>
        <w:rPr>
          <w:rFonts w:asciiTheme="minorHAnsi" w:hAnsiTheme="minorHAnsi" w:cstheme="minorHAnsi"/>
        </w:rPr>
        <w:t>,</w:t>
      </w:r>
      <w:r w:rsidR="00E34B14" w:rsidRPr="00B16A94">
        <w:rPr>
          <w:rFonts w:asciiTheme="minorHAnsi" w:hAnsiTheme="minorHAnsi" w:cstheme="minorHAnsi"/>
        </w:rPr>
        <w:t xml:space="preserve"> and the needs of each parent and baby/child should be assessed on an individual basis according to circumstances; poly-drug use and bloodborne infections should be considered appropriately.</w:t>
      </w:r>
    </w:p>
    <w:p w14:paraId="7B38A6A5" w14:textId="77777777" w:rsidR="00E34B14" w:rsidRPr="00B16A94" w:rsidRDefault="00E34B14" w:rsidP="00E34B14">
      <w:pPr>
        <w:autoSpaceDE w:val="0"/>
        <w:autoSpaceDN w:val="0"/>
        <w:adjustRightInd w:val="0"/>
        <w:rPr>
          <w:rFonts w:asciiTheme="minorHAnsi" w:hAnsiTheme="minorHAnsi" w:cstheme="minorHAnsi"/>
        </w:rPr>
      </w:pPr>
    </w:p>
    <w:p w14:paraId="475DFC9B" w14:textId="75B3FE5A" w:rsidR="00E34B14" w:rsidRPr="00B16A94" w:rsidRDefault="00E34B14" w:rsidP="00E34B14">
      <w:pPr>
        <w:autoSpaceDE w:val="0"/>
        <w:autoSpaceDN w:val="0"/>
        <w:adjustRightInd w:val="0"/>
        <w:rPr>
          <w:rFonts w:asciiTheme="minorHAnsi" w:hAnsiTheme="minorHAnsi" w:cstheme="minorHAnsi"/>
        </w:rPr>
      </w:pPr>
      <w:r w:rsidRPr="00B16A94">
        <w:rPr>
          <w:rFonts w:asciiTheme="minorHAnsi" w:hAnsiTheme="minorHAnsi" w:cstheme="minorHAnsi"/>
        </w:rPr>
        <w:t>It is important to ensure that pregnant and new mothers</w:t>
      </w:r>
      <w:r w:rsidR="008D7C5D">
        <w:rPr>
          <w:rFonts w:asciiTheme="minorHAnsi" w:hAnsiTheme="minorHAnsi" w:cstheme="minorHAnsi"/>
        </w:rPr>
        <w:t>,</w:t>
      </w:r>
      <w:r w:rsidRPr="00B16A94">
        <w:rPr>
          <w:rFonts w:asciiTheme="minorHAnsi" w:hAnsiTheme="minorHAnsi" w:cstheme="minorHAnsi"/>
        </w:rPr>
        <w:t xml:space="preserve"> and those who support families</w:t>
      </w:r>
      <w:r w:rsidR="008D7C5D">
        <w:rPr>
          <w:rFonts w:asciiTheme="minorHAnsi" w:hAnsiTheme="minorHAnsi" w:cstheme="minorHAnsi"/>
        </w:rPr>
        <w:t>,</w:t>
      </w:r>
      <w:r w:rsidRPr="00B16A94">
        <w:rPr>
          <w:rFonts w:asciiTheme="minorHAnsi" w:hAnsiTheme="minorHAnsi" w:cstheme="minorHAnsi"/>
        </w:rPr>
        <w:t xml:space="preserve"> have information throughout the perinatal period</w:t>
      </w:r>
      <w:r w:rsidR="0005642A">
        <w:rPr>
          <w:rFonts w:asciiTheme="minorHAnsi" w:hAnsiTheme="minorHAnsi" w:cstheme="minorHAnsi"/>
        </w:rPr>
        <w:t>,</w:t>
      </w:r>
      <w:r w:rsidRPr="00B16A94">
        <w:rPr>
          <w:rFonts w:asciiTheme="minorHAnsi" w:hAnsiTheme="minorHAnsi" w:cstheme="minorHAnsi"/>
        </w:rPr>
        <w:t xml:space="preserve"> via individualised conversations</w:t>
      </w:r>
      <w:r w:rsidR="008D7C5D">
        <w:rPr>
          <w:rFonts w:asciiTheme="minorHAnsi" w:hAnsiTheme="minorHAnsi" w:cstheme="minorHAnsi"/>
        </w:rPr>
        <w:t>,</w:t>
      </w:r>
      <w:r w:rsidRPr="00B16A94">
        <w:rPr>
          <w:rFonts w:asciiTheme="minorHAnsi" w:hAnsiTheme="minorHAnsi" w:cstheme="minorHAnsi"/>
        </w:rPr>
        <w:t xml:space="preserve"> to support their choices around infant feeding and relationship building, where alcohol, prescription medicines and substance/drug consumption are present.</w:t>
      </w:r>
      <w:r w:rsidR="00E3338C" w:rsidRPr="00B16A94">
        <w:rPr>
          <w:rFonts w:asciiTheme="minorHAnsi" w:hAnsiTheme="minorHAnsi" w:cstheme="minorHAnsi"/>
        </w:rPr>
        <w:t xml:space="preserve"> While breastfeeding, parents should be aware that alcohol consumption can impair their ability to car</w:t>
      </w:r>
      <w:r w:rsidR="0005642A">
        <w:rPr>
          <w:rFonts w:asciiTheme="minorHAnsi" w:hAnsiTheme="minorHAnsi" w:cstheme="minorHAnsi"/>
        </w:rPr>
        <w:t>e</w:t>
      </w:r>
      <w:r w:rsidR="00E3338C" w:rsidRPr="00B16A94">
        <w:rPr>
          <w:rFonts w:asciiTheme="minorHAnsi" w:hAnsiTheme="minorHAnsi" w:cstheme="minorHAnsi"/>
        </w:rPr>
        <w:t xml:space="preserve"> for their baby.</w:t>
      </w:r>
    </w:p>
    <w:p w14:paraId="7BB0991A" w14:textId="77777777" w:rsidR="00E34B14" w:rsidRPr="00B16A94" w:rsidRDefault="00E34B14" w:rsidP="00E34B14">
      <w:pPr>
        <w:autoSpaceDE w:val="0"/>
        <w:autoSpaceDN w:val="0"/>
        <w:adjustRightInd w:val="0"/>
        <w:rPr>
          <w:rFonts w:asciiTheme="minorHAnsi" w:hAnsiTheme="minorHAnsi" w:cstheme="minorHAnsi"/>
        </w:rPr>
      </w:pPr>
    </w:p>
    <w:p w14:paraId="40EE6FA2" w14:textId="50847A6C" w:rsidR="00E34B14" w:rsidRDefault="00E34B14" w:rsidP="00E34B14">
      <w:pPr>
        <w:autoSpaceDE w:val="0"/>
        <w:autoSpaceDN w:val="0"/>
        <w:adjustRightInd w:val="0"/>
        <w:rPr>
          <w:rFonts w:asciiTheme="minorHAnsi" w:hAnsiTheme="minorHAnsi" w:cstheme="minorHAnsi"/>
        </w:rPr>
      </w:pPr>
      <w:r w:rsidRPr="00B16A94">
        <w:rPr>
          <w:rFonts w:asciiTheme="minorHAnsi" w:hAnsiTheme="minorHAnsi" w:cstheme="minorHAnsi"/>
        </w:rPr>
        <w:t xml:space="preserve">Many families are informed or believe that the baby cannot receive breastmilk where the mother is drinking alcohol, taking medications, or using substances.  However, the evidence base will vary and needs to be reviewed on an individual basis.  </w:t>
      </w:r>
      <w:r w:rsidR="00E3338C" w:rsidRPr="00B16A94">
        <w:rPr>
          <w:rFonts w:asciiTheme="minorHAnsi" w:hAnsiTheme="minorHAnsi" w:cstheme="minorHAnsi"/>
          <w:color w:val="000000" w:themeColor="text1"/>
        </w:rPr>
        <w:t>Alcohol</w:t>
      </w:r>
      <w:r w:rsidRPr="00B16A94">
        <w:rPr>
          <w:rFonts w:asciiTheme="minorHAnsi" w:hAnsiTheme="minorHAnsi" w:cstheme="minorHAnsi"/>
          <w:color w:val="000000" w:themeColor="text1"/>
        </w:rPr>
        <w:t xml:space="preserve"> consumption </w:t>
      </w:r>
      <w:r w:rsidRPr="00B16A94">
        <w:rPr>
          <w:rFonts w:asciiTheme="minorHAnsi" w:hAnsiTheme="minorHAnsi" w:cstheme="minorHAnsi"/>
        </w:rPr>
        <w:t xml:space="preserve">and </w:t>
      </w:r>
      <w:r w:rsidR="00E3338C" w:rsidRPr="00B16A94">
        <w:rPr>
          <w:rFonts w:asciiTheme="minorHAnsi" w:hAnsiTheme="minorHAnsi" w:cstheme="minorHAnsi"/>
        </w:rPr>
        <w:t xml:space="preserve">most </w:t>
      </w:r>
      <w:r w:rsidRPr="00B16A94">
        <w:rPr>
          <w:rFonts w:asciiTheme="minorHAnsi" w:hAnsiTheme="minorHAnsi" w:cstheme="minorHAnsi"/>
        </w:rPr>
        <w:t xml:space="preserve">prescription medications </w:t>
      </w:r>
      <w:r w:rsidR="00E3338C" w:rsidRPr="00B16A94">
        <w:rPr>
          <w:rFonts w:asciiTheme="minorHAnsi" w:hAnsiTheme="minorHAnsi" w:cstheme="minorHAnsi"/>
        </w:rPr>
        <w:t xml:space="preserve">are not reason alone </w:t>
      </w:r>
      <w:r w:rsidRPr="00B16A94">
        <w:rPr>
          <w:rFonts w:asciiTheme="minorHAnsi" w:hAnsiTheme="minorHAnsi" w:cstheme="minorHAnsi"/>
        </w:rPr>
        <w:t>to cease breastfeeding.</w:t>
      </w:r>
    </w:p>
    <w:p w14:paraId="519A2778" w14:textId="77777777" w:rsidR="00EE720F" w:rsidRPr="00B16A94" w:rsidRDefault="00EE720F" w:rsidP="00E34B14">
      <w:pPr>
        <w:autoSpaceDE w:val="0"/>
        <w:autoSpaceDN w:val="0"/>
        <w:adjustRightInd w:val="0"/>
        <w:rPr>
          <w:rFonts w:asciiTheme="minorHAnsi" w:hAnsiTheme="minorHAnsi" w:cstheme="minorHAnsi"/>
          <w:color w:val="000000" w:themeColor="text1"/>
        </w:rPr>
      </w:pPr>
    </w:p>
    <w:p w14:paraId="64A74309" w14:textId="532B584B" w:rsidR="00E34B14" w:rsidRPr="00B16A94" w:rsidRDefault="00E34B14" w:rsidP="00E3338C">
      <w:pPr>
        <w:autoSpaceDE w:val="0"/>
        <w:autoSpaceDN w:val="0"/>
        <w:adjustRightInd w:val="0"/>
        <w:ind w:left="0" w:firstLine="0"/>
        <w:rPr>
          <w:rFonts w:asciiTheme="minorHAnsi" w:hAnsiTheme="minorHAnsi" w:cstheme="minorHAnsi"/>
          <w:color w:val="000000" w:themeColor="text1"/>
        </w:rPr>
      </w:pPr>
      <w:r w:rsidRPr="00B16A94">
        <w:rPr>
          <w:rFonts w:asciiTheme="minorHAnsi" w:hAnsiTheme="minorHAnsi" w:cstheme="minorHAnsi"/>
          <w:color w:val="000000" w:themeColor="text1"/>
        </w:rPr>
        <w:t xml:space="preserve">Medications routinely used within obstetrics and most prescription medications, including some analgesia and magnesium sulphate, </w:t>
      </w:r>
      <w:r w:rsidRPr="00B16A94">
        <w:rPr>
          <w:rFonts w:asciiTheme="minorHAnsi" w:hAnsiTheme="minorHAnsi" w:cstheme="minorHAnsi"/>
          <w:b/>
          <w:color w:val="000000" w:themeColor="text1"/>
        </w:rPr>
        <w:t>SHOULD NOT</w:t>
      </w:r>
      <w:r w:rsidRPr="00B16A94">
        <w:rPr>
          <w:rFonts w:asciiTheme="minorHAnsi" w:hAnsiTheme="minorHAnsi" w:cstheme="minorHAnsi"/>
          <w:color w:val="000000" w:themeColor="text1"/>
        </w:rPr>
        <w:t xml:space="preserve"> prevent baby receiving breastmilk. Prescribers should </w:t>
      </w:r>
      <w:proofErr w:type="gramStart"/>
      <w:r w:rsidRPr="00B16A94">
        <w:rPr>
          <w:rFonts w:asciiTheme="minorHAnsi" w:hAnsiTheme="minorHAnsi" w:cstheme="minorHAnsi"/>
          <w:color w:val="000000" w:themeColor="text1"/>
        </w:rPr>
        <w:t>take into account</w:t>
      </w:r>
      <w:proofErr w:type="gramEnd"/>
      <w:r w:rsidRPr="00B16A94">
        <w:rPr>
          <w:rFonts w:asciiTheme="minorHAnsi" w:hAnsiTheme="minorHAnsi" w:cstheme="minorHAnsi"/>
          <w:color w:val="000000" w:themeColor="text1"/>
        </w:rPr>
        <w:t xml:space="preserve"> the baby’s right to breastmilk.</w:t>
      </w:r>
    </w:p>
    <w:p w14:paraId="7FC38EFA" w14:textId="77777777" w:rsidR="00E34B14" w:rsidRPr="00B16A94" w:rsidRDefault="00E34B14" w:rsidP="00E34B14">
      <w:pPr>
        <w:autoSpaceDE w:val="0"/>
        <w:autoSpaceDN w:val="0"/>
        <w:adjustRightInd w:val="0"/>
        <w:rPr>
          <w:rFonts w:asciiTheme="minorHAnsi" w:hAnsiTheme="minorHAnsi" w:cstheme="minorHAnsi"/>
          <w:color w:val="000000" w:themeColor="text1"/>
        </w:rPr>
      </w:pPr>
    </w:p>
    <w:p w14:paraId="7C8241EB" w14:textId="3C70CB88" w:rsidR="00AD7625" w:rsidRDefault="00E34B14" w:rsidP="00832B08">
      <w:pPr>
        <w:autoSpaceDE w:val="0"/>
        <w:autoSpaceDN w:val="0"/>
        <w:adjustRightInd w:val="0"/>
        <w:rPr>
          <w:rFonts w:asciiTheme="minorHAnsi" w:eastAsia="Times New Roman" w:hAnsiTheme="minorHAnsi" w:cstheme="minorHAnsi"/>
          <w:color w:val="001D35"/>
          <w:szCs w:val="24"/>
        </w:rPr>
      </w:pPr>
      <w:r w:rsidRPr="00B16A94">
        <w:rPr>
          <w:rFonts w:asciiTheme="minorHAnsi" w:hAnsiTheme="minorHAnsi" w:cstheme="minorHAnsi"/>
          <w:color w:val="000000" w:themeColor="text1"/>
        </w:rPr>
        <w:t xml:space="preserve">Be aware of local pathways and relevant practitioners who are currently involved or available to support the family.  This may include local medicines management services, The Breastfeeding Network Drugs in Breastmilk Service and UK Drugs </w:t>
      </w:r>
      <w:proofErr w:type="gramStart"/>
      <w:r w:rsidRPr="00B16A94">
        <w:rPr>
          <w:rFonts w:asciiTheme="minorHAnsi" w:hAnsiTheme="minorHAnsi" w:cstheme="minorHAnsi"/>
          <w:color w:val="000000" w:themeColor="text1"/>
        </w:rPr>
        <w:t>In</w:t>
      </w:r>
      <w:proofErr w:type="gramEnd"/>
      <w:r w:rsidRPr="00B16A94">
        <w:rPr>
          <w:rFonts w:asciiTheme="minorHAnsi" w:hAnsiTheme="minorHAnsi" w:cstheme="minorHAnsi"/>
          <w:color w:val="000000" w:themeColor="text1"/>
        </w:rPr>
        <w:t xml:space="preserve"> Lactation Advisory Service</w:t>
      </w:r>
      <w:r w:rsidR="00B66224" w:rsidRPr="00B16A94">
        <w:rPr>
          <w:rFonts w:asciiTheme="minorHAnsi" w:hAnsiTheme="minorHAnsi" w:cstheme="minorHAnsi"/>
          <w:color w:val="000000" w:themeColor="text1"/>
        </w:rPr>
        <w:t>, or t</w:t>
      </w:r>
      <w:r w:rsidR="00B66224" w:rsidRPr="00B16A94">
        <w:rPr>
          <w:rFonts w:asciiTheme="minorHAnsi" w:eastAsia="Times New Roman" w:hAnsiTheme="minorHAnsi" w:cstheme="minorHAnsi"/>
          <w:color w:val="001D35"/>
          <w:szCs w:val="24"/>
        </w:rPr>
        <w:t>he Specialist Pharmacy Service (SPS) Medicines Advice Service</w:t>
      </w:r>
      <w:r w:rsidR="00BB64B8" w:rsidRPr="00B16A94">
        <w:rPr>
          <w:rFonts w:asciiTheme="minorHAnsi" w:eastAsia="Times New Roman" w:hAnsiTheme="minorHAnsi" w:cstheme="minorHAnsi"/>
          <w:color w:val="001D35"/>
          <w:szCs w:val="24"/>
        </w:rPr>
        <w:t xml:space="preserve"> which</w:t>
      </w:r>
      <w:r w:rsidR="00B66224" w:rsidRPr="00B16A94">
        <w:rPr>
          <w:rFonts w:asciiTheme="minorHAnsi" w:eastAsia="Times New Roman" w:hAnsiTheme="minorHAnsi" w:cstheme="minorHAnsi"/>
          <w:color w:val="001D35"/>
          <w:szCs w:val="24"/>
        </w:rPr>
        <w:t xml:space="preserve"> is a national service that provides advice and guidance on medicines optimization to primary care-based healthcare professionals in England:</w:t>
      </w:r>
    </w:p>
    <w:p w14:paraId="134AE0B8" w14:textId="77777777" w:rsidR="00832B08" w:rsidRPr="00832B08" w:rsidRDefault="00832B08" w:rsidP="00832B08">
      <w:pPr>
        <w:autoSpaceDE w:val="0"/>
        <w:autoSpaceDN w:val="0"/>
        <w:adjustRightInd w:val="0"/>
        <w:rPr>
          <w:rFonts w:asciiTheme="minorHAnsi" w:eastAsia="Times New Roman" w:hAnsiTheme="minorHAnsi" w:cstheme="minorHAnsi"/>
          <w:color w:val="001D35"/>
          <w:szCs w:val="24"/>
        </w:rPr>
      </w:pPr>
    </w:p>
    <w:p w14:paraId="70C03FA5" w14:textId="2CC79CDF" w:rsidR="00832B08" w:rsidRPr="00832B08" w:rsidRDefault="00B66224" w:rsidP="00832B08">
      <w:pPr>
        <w:numPr>
          <w:ilvl w:val="0"/>
          <w:numId w:val="162"/>
        </w:numPr>
        <w:spacing w:after="120" w:line="240" w:lineRule="auto"/>
        <w:jc w:val="left"/>
        <w:rPr>
          <w:rFonts w:asciiTheme="minorHAnsi" w:eastAsia="Times New Roman" w:hAnsiTheme="minorHAnsi" w:cstheme="minorHAnsi"/>
          <w:color w:val="000000" w:themeColor="text1"/>
          <w:szCs w:val="24"/>
        </w:rPr>
      </w:pPr>
      <w:r w:rsidRPr="00B16A94">
        <w:rPr>
          <w:rStyle w:val="Strong"/>
          <w:rFonts w:asciiTheme="minorHAnsi" w:eastAsia="Times New Roman" w:hAnsiTheme="minorHAnsi" w:cstheme="minorHAnsi"/>
          <w:color w:val="000000" w:themeColor="text1"/>
          <w:szCs w:val="24"/>
        </w:rPr>
        <w:t>Contact</w:t>
      </w:r>
      <w:r w:rsidRPr="00B16A94">
        <w:rPr>
          <w:rFonts w:asciiTheme="minorHAnsi" w:eastAsia="Times New Roman" w:hAnsiTheme="minorHAnsi" w:cstheme="minorHAnsi"/>
          <w:color w:val="000000" w:themeColor="text1"/>
          <w:szCs w:val="24"/>
        </w:rPr>
        <w:t xml:space="preserve">: Call 0300 770 8564 or email </w:t>
      </w:r>
      <w:hyperlink r:id="rId68" w:history="1">
        <w:r w:rsidRPr="00B16A94">
          <w:rPr>
            <w:rStyle w:val="Hyperlink"/>
            <w:rFonts w:asciiTheme="minorHAnsi" w:eastAsia="Times New Roman" w:hAnsiTheme="minorHAnsi" w:cstheme="minorHAnsi"/>
            <w:color w:val="000000" w:themeColor="text1"/>
            <w:szCs w:val="24"/>
          </w:rPr>
          <w:t>asksps.nhs@sps.direct</w:t>
        </w:r>
      </w:hyperlink>
      <w:r w:rsidRPr="00B16A94">
        <w:rPr>
          <w:rFonts w:asciiTheme="minorHAnsi" w:eastAsia="Times New Roman" w:hAnsiTheme="minorHAnsi" w:cstheme="minorHAnsi"/>
          <w:color w:val="000000" w:themeColor="text1"/>
          <w:szCs w:val="24"/>
        </w:rPr>
        <w:t> </w:t>
      </w:r>
      <w:r w:rsidR="00814C72" w:rsidRPr="00B16A94">
        <w:rPr>
          <w:rFonts w:asciiTheme="minorHAnsi" w:eastAsia="Times New Roman" w:hAnsiTheme="minorHAnsi" w:cstheme="minorHAnsi"/>
          <w:color w:val="000000" w:themeColor="text1"/>
          <w:szCs w:val="24"/>
        </w:rPr>
        <w:br/>
      </w:r>
      <w:r w:rsidRPr="00B16A94">
        <w:rPr>
          <w:rStyle w:val="Strong"/>
          <w:rFonts w:asciiTheme="minorHAnsi" w:eastAsia="Times New Roman" w:hAnsiTheme="minorHAnsi" w:cstheme="minorHAnsi"/>
          <w:color w:val="000000" w:themeColor="text1"/>
          <w:szCs w:val="24"/>
        </w:rPr>
        <w:t>Hours</w:t>
      </w:r>
      <w:r w:rsidRPr="00B16A94">
        <w:rPr>
          <w:rFonts w:asciiTheme="minorHAnsi" w:eastAsia="Times New Roman" w:hAnsiTheme="minorHAnsi" w:cstheme="minorHAnsi"/>
          <w:color w:val="000000" w:themeColor="text1"/>
          <w:szCs w:val="24"/>
        </w:rPr>
        <w:t>: Monday to Friday, 9 AM to 5 PM</w:t>
      </w:r>
    </w:p>
    <w:p w14:paraId="2A266C6F" w14:textId="3EF00B88" w:rsidR="00E34B14" w:rsidRPr="00B16A94" w:rsidRDefault="00E34B14" w:rsidP="00546A9B">
      <w:pPr>
        <w:autoSpaceDE w:val="0"/>
        <w:autoSpaceDN w:val="0"/>
        <w:adjustRightInd w:val="0"/>
        <w:rPr>
          <w:rFonts w:asciiTheme="minorHAnsi" w:hAnsiTheme="minorHAnsi" w:cstheme="minorHAnsi"/>
          <w:bCs/>
          <w:color w:val="000000" w:themeColor="text1"/>
        </w:rPr>
      </w:pPr>
      <w:r w:rsidRPr="00B16A94">
        <w:rPr>
          <w:rFonts w:asciiTheme="minorHAnsi" w:hAnsiTheme="minorHAnsi" w:cstheme="minorHAnsi"/>
          <w:bCs/>
          <w:color w:val="000000" w:themeColor="text1"/>
        </w:rPr>
        <w:t xml:space="preserve">When making an enquiry, please have the following information available: mother, name of medicine/drug, dose, frequency, other medicines being taken, baby/child: name, age, weight, gestational age, any health issues. </w:t>
      </w:r>
    </w:p>
    <w:p w14:paraId="1A5EDF23" w14:textId="77777777" w:rsidR="00546A9B" w:rsidRPr="00B16A94" w:rsidRDefault="00546A9B" w:rsidP="00E34B14">
      <w:pPr>
        <w:autoSpaceDE w:val="0"/>
        <w:autoSpaceDN w:val="0"/>
        <w:adjustRightInd w:val="0"/>
        <w:rPr>
          <w:rFonts w:asciiTheme="minorHAnsi" w:hAnsiTheme="minorHAnsi" w:cstheme="minorHAnsi"/>
          <w:bCs/>
          <w:color w:val="000000" w:themeColor="text1"/>
        </w:rPr>
      </w:pPr>
    </w:p>
    <w:p w14:paraId="1F1AAE0D" w14:textId="3BE9FB6A" w:rsidR="00E34B14" w:rsidRPr="00B16A94" w:rsidRDefault="00E34B14" w:rsidP="00E34B14">
      <w:pPr>
        <w:autoSpaceDE w:val="0"/>
        <w:autoSpaceDN w:val="0"/>
        <w:adjustRightInd w:val="0"/>
        <w:rPr>
          <w:rFonts w:asciiTheme="minorHAnsi" w:hAnsiTheme="minorHAnsi" w:cstheme="minorHAnsi"/>
          <w:bCs/>
          <w:color w:val="000000" w:themeColor="text1"/>
        </w:rPr>
      </w:pPr>
      <w:r w:rsidRPr="00B16A94">
        <w:rPr>
          <w:rFonts w:asciiTheme="minorHAnsi" w:hAnsiTheme="minorHAnsi" w:cstheme="minorHAnsi"/>
          <w:bCs/>
          <w:color w:val="000000" w:themeColor="text1"/>
        </w:rPr>
        <w:t xml:space="preserve">Also refer to the </w:t>
      </w:r>
      <w:hyperlink w:anchor="SaferSleep" w:history="1">
        <w:r w:rsidRPr="00B16A94">
          <w:rPr>
            <w:rStyle w:val="Hyperlink"/>
            <w:rFonts w:asciiTheme="minorHAnsi" w:hAnsiTheme="minorHAnsi" w:cstheme="minorHAnsi"/>
            <w:bCs/>
            <w:color w:val="000000" w:themeColor="text1"/>
          </w:rPr>
          <w:t>Safer Sleep for Infants and Young Children Guideline.</w:t>
        </w:r>
      </w:hyperlink>
    </w:p>
    <w:p w14:paraId="5D93E663" w14:textId="77777777" w:rsidR="00E34B14" w:rsidRPr="00B16A94" w:rsidRDefault="00E34B14" w:rsidP="00E34B14">
      <w:pPr>
        <w:rPr>
          <w:rFonts w:asciiTheme="minorHAnsi" w:hAnsiTheme="minorHAnsi" w:cstheme="minorHAnsi"/>
          <w:b/>
          <w:bCs/>
          <w:color w:val="000000" w:themeColor="text1"/>
        </w:rPr>
      </w:pPr>
    </w:p>
    <w:p w14:paraId="56F3590C" w14:textId="74F4AAB9" w:rsidR="00E34B14" w:rsidRPr="00B16A94" w:rsidRDefault="00E34B14" w:rsidP="00814C72">
      <w:pPr>
        <w:rPr>
          <w:rFonts w:asciiTheme="minorHAnsi" w:hAnsiTheme="minorHAnsi" w:cstheme="minorHAnsi"/>
          <w:b/>
          <w:bCs/>
          <w:color w:val="000000" w:themeColor="text1"/>
        </w:rPr>
      </w:pPr>
      <w:r w:rsidRPr="00B16A94">
        <w:rPr>
          <w:rFonts w:asciiTheme="minorHAnsi" w:hAnsiTheme="minorHAnsi" w:cstheme="minorHAnsi"/>
          <w:b/>
          <w:bCs/>
          <w:color w:val="000000" w:themeColor="text1"/>
        </w:rPr>
        <w:t>INFORMATION SOURCES:</w:t>
      </w:r>
    </w:p>
    <w:p w14:paraId="0DD5CBEC" w14:textId="3DB5ABC4" w:rsidR="00FC25DD" w:rsidRPr="00B16A94" w:rsidRDefault="00F53361" w:rsidP="00814C72">
      <w:pPr>
        <w:jc w:val="left"/>
        <w:rPr>
          <w:rFonts w:asciiTheme="minorHAnsi" w:hAnsiTheme="minorHAnsi" w:cstheme="minorHAnsi"/>
          <w:color w:val="000000" w:themeColor="text1"/>
        </w:rPr>
      </w:pPr>
      <w:r w:rsidRPr="00B16A94">
        <w:rPr>
          <w:rFonts w:asciiTheme="minorHAnsi" w:hAnsiTheme="minorHAnsi" w:cstheme="minorHAnsi"/>
          <w:noProof/>
          <w:szCs w:val="24"/>
        </w:rPr>
        <mc:AlternateContent>
          <mc:Choice Requires="wps">
            <w:drawing>
              <wp:anchor distT="0" distB="0" distL="114300" distR="114300" simplePos="0" relativeHeight="251658322" behindDoc="0" locked="0" layoutInCell="1" allowOverlap="1" wp14:anchorId="6E60EB25" wp14:editId="1729CC9A">
                <wp:simplePos x="0" y="0"/>
                <wp:positionH relativeFrom="column">
                  <wp:posOffset>4764839</wp:posOffset>
                </wp:positionH>
                <wp:positionV relativeFrom="paragraph">
                  <wp:posOffset>923554</wp:posOffset>
                </wp:positionV>
                <wp:extent cx="1752600" cy="317500"/>
                <wp:effectExtent l="0" t="0" r="12700" b="12700"/>
                <wp:wrapNone/>
                <wp:docPr id="903380567" name="Text Box 903380567">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0F3566BD" w14:textId="77777777" w:rsidR="00F53361" w:rsidRPr="00546A9B" w:rsidRDefault="00F53361"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0EB25" id="Text Box 903380567" o:spid="_x0000_s1049" type="#_x0000_t202" href="#CONTENTS" style="position:absolute;left:0;text-align:left;margin-left:375.2pt;margin-top:72.7pt;width:138pt;height:2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" o:button="t" fillcolor="#002060" strokeweight=".5pt">
                <v:fill o:detectmouseclick="t"/>
                <v:textbox>
                  <w:txbxContent>
                    <w:p w14:paraId="0F3566BD" w14:textId="77777777" w:rsidR="00F53361" w:rsidRPr="00546A9B" w:rsidRDefault="00F53361"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E3338C" w:rsidRPr="00B16A94">
        <w:rPr>
          <w:rFonts w:asciiTheme="minorHAnsi" w:hAnsiTheme="minorHAnsi" w:cstheme="minorHAnsi"/>
        </w:rPr>
        <w:t xml:space="preserve">Breastfeeding Network Drugs in </w:t>
      </w:r>
      <w:r w:rsidR="00E3338C" w:rsidRPr="00B16A94">
        <w:rPr>
          <w:rFonts w:asciiTheme="minorHAnsi" w:hAnsiTheme="minorHAnsi" w:cstheme="minorHAnsi"/>
          <w:color w:val="000000" w:themeColor="text1"/>
        </w:rPr>
        <w:t xml:space="preserve">Breastmilk </w:t>
      </w:r>
      <w:hyperlink r:id="rId69" w:history="1">
        <w:r w:rsidR="00E3338C" w:rsidRPr="00B16A94">
          <w:rPr>
            <w:rStyle w:val="Hyperlink"/>
            <w:rFonts w:asciiTheme="minorHAnsi" w:hAnsiTheme="minorHAnsi" w:cstheme="minorHAnsi"/>
            <w:color w:val="000000" w:themeColor="text1"/>
          </w:rPr>
          <w:t>Factsheet on Alcohol and Breastfeeding</w:t>
        </w:r>
      </w:hyperlink>
      <w:r w:rsidR="00E3338C" w:rsidRPr="00B16A94">
        <w:rPr>
          <w:rFonts w:asciiTheme="minorHAnsi" w:hAnsiTheme="minorHAnsi" w:cstheme="minorHAnsi"/>
          <w:color w:val="000000" w:themeColor="text1"/>
        </w:rPr>
        <w:t xml:space="preserve"> (March 2021) – </w:t>
      </w:r>
      <w:r w:rsidR="00E3338C" w:rsidRPr="00B16A94">
        <w:rPr>
          <w:rFonts w:asciiTheme="minorHAnsi" w:hAnsiTheme="minorHAnsi" w:cstheme="minorHAnsi"/>
          <w:color w:val="auto"/>
        </w:rPr>
        <w:t>Accessed 6</w:t>
      </w:r>
      <w:r w:rsidR="00E3338C" w:rsidRPr="00B16A94">
        <w:rPr>
          <w:rFonts w:asciiTheme="minorHAnsi" w:hAnsiTheme="minorHAnsi" w:cstheme="minorHAnsi"/>
          <w:color w:val="auto"/>
          <w:vertAlign w:val="superscript"/>
        </w:rPr>
        <w:t>th</w:t>
      </w:r>
      <w:r w:rsidR="00E3338C" w:rsidRPr="00B16A94">
        <w:rPr>
          <w:rFonts w:asciiTheme="minorHAnsi" w:hAnsiTheme="minorHAnsi" w:cstheme="minorHAnsi"/>
          <w:color w:val="auto"/>
        </w:rPr>
        <w:t xml:space="preserve"> November 2024</w:t>
      </w:r>
      <w:r w:rsidR="00E3338C" w:rsidRPr="00B16A94">
        <w:rPr>
          <w:rFonts w:asciiTheme="minorHAnsi" w:hAnsiTheme="minorHAnsi" w:cstheme="minorHAnsi"/>
          <w:color w:val="000000" w:themeColor="text1"/>
        </w:rPr>
        <w:t xml:space="preserve">. </w:t>
      </w:r>
      <w:r w:rsidR="00E3338C" w:rsidRPr="00B16A94">
        <w:rPr>
          <w:rFonts w:asciiTheme="minorHAnsi" w:hAnsiTheme="minorHAnsi" w:cstheme="minorHAnsi"/>
          <w:color w:val="000000" w:themeColor="text1"/>
        </w:rPr>
        <w:br/>
      </w:r>
      <w:r w:rsidR="00E34B14" w:rsidRPr="00B16A94">
        <w:rPr>
          <w:rFonts w:asciiTheme="minorHAnsi" w:hAnsiTheme="minorHAnsi" w:cstheme="minorHAnsi"/>
          <w:color w:val="000000" w:themeColor="text1"/>
        </w:rPr>
        <w:t xml:space="preserve">The Breastfeeding Network Drugs in Breastmilk Service </w:t>
      </w:r>
      <w:hyperlink r:id="rId70" w:history="1">
        <w:r w:rsidR="00E34B14" w:rsidRPr="00B16A94">
          <w:rPr>
            <w:rStyle w:val="Hyperlink"/>
            <w:rFonts w:asciiTheme="minorHAnsi" w:hAnsiTheme="minorHAnsi" w:cstheme="minorHAnsi"/>
            <w:color w:val="000000" w:themeColor="text1"/>
          </w:rPr>
          <w:t>https://www.breastfeedingnetwork.org.uk/drugs-factsheets/</w:t>
        </w:r>
      </w:hyperlink>
      <w:r w:rsidR="00E34B14" w:rsidRPr="00B16A94">
        <w:rPr>
          <w:rFonts w:asciiTheme="minorHAnsi" w:hAnsiTheme="minorHAnsi" w:cstheme="minorHAnsi"/>
          <w:color w:val="000000" w:themeColor="text1"/>
        </w:rPr>
        <w:t xml:space="preserve"> </w:t>
      </w:r>
      <w:r w:rsidR="00814C72" w:rsidRPr="00B16A94">
        <w:rPr>
          <w:rFonts w:asciiTheme="minorHAnsi" w:hAnsiTheme="minorHAnsi" w:cstheme="minorHAnsi"/>
          <w:color w:val="000000" w:themeColor="text1"/>
        </w:rPr>
        <w:br/>
      </w:r>
      <w:r w:rsidR="00E34B14" w:rsidRPr="00B16A94">
        <w:rPr>
          <w:rFonts w:asciiTheme="minorHAnsi" w:hAnsiTheme="minorHAnsi" w:cstheme="minorHAnsi"/>
          <w:color w:val="000000" w:themeColor="text1"/>
        </w:rPr>
        <w:t xml:space="preserve">UK Drugs In Lactation Service </w:t>
      </w:r>
      <w:hyperlink r:id="rId71" w:history="1">
        <w:r w:rsidR="00E34B14" w:rsidRPr="00B16A94">
          <w:rPr>
            <w:rStyle w:val="Hyperlink"/>
            <w:rFonts w:asciiTheme="minorHAnsi" w:hAnsiTheme="minorHAnsi" w:cstheme="minorHAnsi"/>
            <w:color w:val="000000" w:themeColor="text1"/>
          </w:rPr>
          <w:t>https://www.sps.nhs.uk/articles/ukdilas/</w:t>
        </w:r>
      </w:hyperlink>
      <w:r w:rsidR="00546A9B" w:rsidRPr="00B16A94">
        <w:rPr>
          <w:rStyle w:val="Hyperlink"/>
          <w:rFonts w:asciiTheme="minorHAnsi" w:hAnsiTheme="minorHAnsi" w:cstheme="minorHAnsi"/>
          <w:color w:val="000000" w:themeColor="text1"/>
        </w:rPr>
        <w:t xml:space="preserve"> </w:t>
      </w:r>
    </w:p>
    <w:p w14:paraId="5DFCE470" w14:textId="77777777" w:rsidR="00FC25DD" w:rsidRPr="00B16A94" w:rsidRDefault="00FC25DD" w:rsidP="00814C72">
      <w:pPr>
        <w:ind w:left="0" w:firstLine="0"/>
        <w:rPr>
          <w:rFonts w:asciiTheme="minorHAnsi" w:hAnsiTheme="minorHAnsi" w:cstheme="minorHAnsi"/>
        </w:rPr>
      </w:pPr>
      <w:r w:rsidRPr="00B16A94">
        <w:rPr>
          <w:rFonts w:asciiTheme="minorHAnsi" w:hAnsiTheme="minorHAnsi" w:cstheme="minorHAnsi"/>
          <w:noProof/>
        </w:rPr>
        <w:lastRenderedPageBreak/>
        <w:drawing>
          <wp:inline distT="0" distB="0" distL="0" distR="0" wp14:anchorId="49D4965F" wp14:editId="60ABBD98">
            <wp:extent cx="2568271" cy="785566"/>
            <wp:effectExtent l="0" t="0" r="0" b="1905"/>
            <wp:docPr id="20855306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4DC61367" wp14:editId="42E32A6A">
            <wp:extent cx="1168841" cy="781709"/>
            <wp:effectExtent l="0" t="0" r="0" b="5715"/>
            <wp:docPr id="1748530098"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p w14:paraId="4C997698" w14:textId="77777777" w:rsidR="00E34B14" w:rsidRPr="00B16A94" w:rsidRDefault="00E34B14" w:rsidP="00E34B14">
      <w:pPr>
        <w:jc w:val="center"/>
        <w:rPr>
          <w:rFonts w:asciiTheme="minorHAnsi" w:hAnsiTheme="minorHAnsi" w:cstheme="minorHAnsi"/>
          <w:color w:val="000000" w:themeColor="text1"/>
        </w:rPr>
      </w:pPr>
    </w:p>
    <w:tbl>
      <w:tblPr>
        <w:tblpPr w:leftFromText="180" w:rightFromText="180" w:vertAnchor="text" w:horzAnchor="margin" w:tblpXSpec="center" w:tblpY="17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918"/>
      </w:tblGrid>
      <w:tr w:rsidR="00E34B14" w:rsidRPr="00B16A94" w14:paraId="61EFFF2B" w14:textId="77777777" w:rsidTr="00E34B14">
        <w:tc>
          <w:tcPr>
            <w:tcW w:w="9918" w:type="dxa"/>
            <w:shd w:val="clear" w:color="auto" w:fill="002060"/>
          </w:tcPr>
          <w:p w14:paraId="5500B02B" w14:textId="77777777" w:rsidR="00E34B14" w:rsidRPr="00B16A94" w:rsidRDefault="00E34B14"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1673577C" w14:textId="7F015E88" w:rsidR="00E34B14" w:rsidRPr="00B16A94" w:rsidRDefault="00E34B14" w:rsidP="00452D34">
            <w:pPr>
              <w:pStyle w:val="Heading2"/>
              <w:rPr>
                <w:rFonts w:cstheme="minorHAnsi"/>
              </w:rPr>
            </w:pPr>
            <w:bookmarkStart w:id="74" w:name="_Toc119150031"/>
            <w:bookmarkStart w:id="75" w:name="SkinToSkin"/>
            <w:bookmarkStart w:id="76" w:name="_Toc186996175"/>
            <w:r w:rsidRPr="00B16A94">
              <w:rPr>
                <w:rFonts w:cstheme="minorHAnsi"/>
              </w:rPr>
              <w:t>SKIN</w:t>
            </w:r>
            <w:r w:rsidR="003E1A44" w:rsidRPr="00B16A94">
              <w:rPr>
                <w:rFonts w:cstheme="minorHAnsi"/>
              </w:rPr>
              <w:t>-</w:t>
            </w:r>
            <w:r w:rsidRPr="00B16A94">
              <w:rPr>
                <w:rFonts w:cstheme="minorHAnsi"/>
              </w:rPr>
              <w:t>TO</w:t>
            </w:r>
            <w:r w:rsidR="003E1A44" w:rsidRPr="00B16A94">
              <w:rPr>
                <w:rFonts w:cstheme="minorHAnsi"/>
              </w:rPr>
              <w:t>-</w:t>
            </w:r>
            <w:r w:rsidRPr="00B16A94">
              <w:rPr>
                <w:rFonts w:cstheme="minorHAnsi"/>
              </w:rPr>
              <w:t>SKIN CONTACT GUIDELINE</w:t>
            </w:r>
            <w:bookmarkEnd w:id="74"/>
            <w:bookmarkEnd w:id="75"/>
            <w:bookmarkEnd w:id="76"/>
          </w:p>
        </w:tc>
      </w:tr>
    </w:tbl>
    <w:p w14:paraId="28A0C0BE" w14:textId="5ADBA87B" w:rsidR="00E34B14" w:rsidRPr="00B16A94" w:rsidRDefault="00C64AB7" w:rsidP="00E34B14">
      <w:pPr>
        <w:ind w:left="0" w:firstLine="0"/>
        <w:rPr>
          <w:rFonts w:asciiTheme="minorHAnsi" w:hAnsiTheme="minorHAnsi" w:cstheme="minorHAnsi"/>
        </w:rPr>
      </w:pPr>
      <w:r w:rsidRPr="00B16A94">
        <w:rPr>
          <w:rFonts w:asciiTheme="minorHAnsi" w:hAnsiTheme="minorHAnsi" w:cstheme="minorHAnsi"/>
          <w:bCs/>
          <w:noProof/>
          <w:szCs w:val="24"/>
        </w:rPr>
        <mc:AlternateContent>
          <mc:Choice Requires="wps">
            <w:drawing>
              <wp:anchor distT="0" distB="0" distL="114300" distR="114300" simplePos="0" relativeHeight="251658303" behindDoc="0" locked="0" layoutInCell="1" allowOverlap="1" wp14:anchorId="5A96D3E4" wp14:editId="0AF0857D">
                <wp:simplePos x="0" y="0"/>
                <wp:positionH relativeFrom="column">
                  <wp:posOffset>4842510</wp:posOffset>
                </wp:positionH>
                <wp:positionV relativeFrom="paragraph">
                  <wp:posOffset>8729869</wp:posOffset>
                </wp:positionV>
                <wp:extent cx="1752600" cy="317500"/>
                <wp:effectExtent l="0" t="0" r="12700" b="12700"/>
                <wp:wrapNone/>
                <wp:docPr id="1566861798" name="Text Box 1566861798">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E799C33" w14:textId="77777777" w:rsidR="00814C72" w:rsidRPr="00546A9B" w:rsidRDefault="00814C72" w:rsidP="00814C72">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D3E4" id="Text Box 1566861798" o:spid="_x0000_s1050" type="#_x0000_t202" href="#CONTENTS" style="position:absolute;left:0;text-align:left;margin-left:381.3pt;margin-top:687.4pt;width:138pt;height: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" o:button="t" fillcolor="#002060" strokeweight=".5pt">
                <v:fill o:detectmouseclick="t"/>
                <v:textbox>
                  <w:txbxContent>
                    <w:p w14:paraId="5E799C33" w14:textId="77777777" w:rsidR="00814C72" w:rsidRPr="00546A9B" w:rsidRDefault="00814C72" w:rsidP="00814C72">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tbl>
      <w:tblPr>
        <w:tblW w:w="1034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10344"/>
      </w:tblGrid>
      <w:tr w:rsidR="00E34B14" w:rsidRPr="00B16A94" w14:paraId="3A027089" w14:textId="77777777" w:rsidTr="005627EF">
        <w:trPr>
          <w:jc w:val="center"/>
        </w:trPr>
        <w:tc>
          <w:tcPr>
            <w:tcW w:w="10344" w:type="dxa"/>
          </w:tcPr>
          <w:p w14:paraId="3A0EF80A" w14:textId="77777777" w:rsidR="00E34B14" w:rsidRPr="00B16A94" w:rsidRDefault="00E34B14" w:rsidP="00AC30A4">
            <w:pPr>
              <w:tabs>
                <w:tab w:val="left" w:pos="-720"/>
                <w:tab w:val="left" w:pos="0"/>
              </w:tabs>
              <w:suppressAutoHyphens/>
              <w:outlineLvl w:val="0"/>
              <w:rPr>
                <w:rFonts w:asciiTheme="minorHAnsi" w:hAnsiTheme="minorHAnsi" w:cstheme="minorHAnsi"/>
                <w:b/>
                <w:bCs/>
              </w:rPr>
            </w:pPr>
            <w:r w:rsidRPr="00B16A94">
              <w:rPr>
                <w:rFonts w:asciiTheme="minorHAnsi" w:hAnsiTheme="minorHAnsi" w:cstheme="minorHAnsi"/>
                <w:b/>
                <w:bCs/>
              </w:rPr>
              <w:t>SUPPORTING ALL MOTHERS AND BABIES TO INITIATE A CLOSE AND LOVING RELATIONSHIP AND ESTABLISH FEEDING:</w:t>
            </w:r>
          </w:p>
          <w:p w14:paraId="6B4E6841" w14:textId="77777777" w:rsidR="00E34B14" w:rsidRPr="00B16A94" w:rsidRDefault="00E34B14" w:rsidP="00E34B14">
            <w:pPr>
              <w:tabs>
                <w:tab w:val="left" w:pos="-720"/>
                <w:tab w:val="left" w:pos="0"/>
              </w:tabs>
              <w:suppressAutoHyphens/>
              <w:ind w:left="0" w:firstLine="0"/>
              <w:outlineLvl w:val="0"/>
              <w:rPr>
                <w:rFonts w:asciiTheme="minorHAnsi" w:hAnsiTheme="minorHAnsi" w:cstheme="minorHAnsi"/>
                <w:b/>
                <w:bCs/>
              </w:rPr>
            </w:pPr>
          </w:p>
        </w:tc>
      </w:tr>
      <w:tr w:rsidR="00E34B14" w:rsidRPr="00B16A94" w14:paraId="5001DFD6" w14:textId="77777777" w:rsidTr="410FE7CA">
        <w:tblPrEx>
          <w:tblBorders>
            <w:insideH w:val="single" w:sz="4" w:space="0" w:color="FFFFFF" w:themeColor="background1"/>
            <w:insideV w:val="single" w:sz="4" w:space="0" w:color="FFFFFF" w:themeColor="background1"/>
          </w:tblBorders>
        </w:tblPrEx>
        <w:trPr>
          <w:jc w:val="center"/>
        </w:trPr>
        <w:tc>
          <w:tcPr>
            <w:tcW w:w="10344" w:type="dxa"/>
          </w:tcPr>
          <w:p w14:paraId="0AA41968" w14:textId="209A4F29" w:rsidR="00E34B14" w:rsidRPr="00B16A94" w:rsidRDefault="00E34B14" w:rsidP="00FC25DD">
            <w:pPr>
              <w:tabs>
                <w:tab w:val="left" w:pos="-720"/>
                <w:tab w:val="left" w:pos="0"/>
                <w:tab w:val="left" w:pos="1440"/>
                <w:tab w:val="left" w:pos="2160"/>
                <w:tab w:val="left" w:pos="2880"/>
                <w:tab w:val="left" w:pos="3600"/>
                <w:tab w:val="left" w:pos="4320"/>
                <w:tab w:val="left" w:pos="5040"/>
                <w:tab w:val="left" w:pos="5760"/>
              </w:tabs>
              <w:suppressAutoHyphens/>
              <w:ind w:left="0" w:firstLine="0"/>
              <w:rPr>
                <w:rFonts w:asciiTheme="minorHAnsi" w:hAnsiTheme="minorHAnsi" w:cstheme="minorHAnsi"/>
              </w:rPr>
            </w:pPr>
            <w:r w:rsidRPr="00B16A94">
              <w:rPr>
                <w:rFonts w:asciiTheme="minorHAnsi" w:hAnsiTheme="minorHAnsi" w:cstheme="minorHAnsi"/>
                <w:b/>
                <w:bCs/>
                <w:i/>
                <w:iCs/>
              </w:rPr>
              <w:t>Skin</w:t>
            </w:r>
            <w:r w:rsidR="00987C68" w:rsidRPr="00B16A94">
              <w:rPr>
                <w:rFonts w:asciiTheme="minorHAnsi" w:hAnsiTheme="minorHAnsi" w:cstheme="minorHAnsi"/>
                <w:b/>
                <w:bCs/>
                <w:i/>
                <w:iCs/>
              </w:rPr>
              <w:t>-</w:t>
            </w:r>
            <w:r w:rsidRPr="00B16A94">
              <w:rPr>
                <w:rFonts w:asciiTheme="minorHAnsi" w:hAnsiTheme="minorHAnsi" w:cstheme="minorHAnsi"/>
                <w:b/>
                <w:bCs/>
                <w:i/>
                <w:iCs/>
              </w:rPr>
              <w:t>to</w:t>
            </w:r>
            <w:r w:rsidR="00987C68" w:rsidRPr="00B16A94">
              <w:rPr>
                <w:rFonts w:asciiTheme="minorHAnsi" w:hAnsiTheme="minorHAnsi" w:cstheme="minorHAnsi"/>
                <w:b/>
                <w:bCs/>
                <w:i/>
                <w:iCs/>
              </w:rPr>
              <w:t>-</w:t>
            </w:r>
            <w:r w:rsidRPr="00B16A94">
              <w:rPr>
                <w:rFonts w:asciiTheme="minorHAnsi" w:hAnsiTheme="minorHAnsi" w:cstheme="minorHAnsi"/>
                <w:b/>
                <w:bCs/>
                <w:i/>
                <w:iCs/>
              </w:rPr>
              <w:t xml:space="preserve">skin </w:t>
            </w:r>
            <w:r w:rsidR="00333388">
              <w:rPr>
                <w:rFonts w:asciiTheme="minorHAnsi" w:hAnsiTheme="minorHAnsi" w:cstheme="minorHAnsi"/>
                <w:b/>
                <w:bCs/>
                <w:i/>
                <w:iCs/>
              </w:rPr>
              <w:t>C</w:t>
            </w:r>
            <w:r w:rsidRPr="00B16A94">
              <w:rPr>
                <w:rFonts w:asciiTheme="minorHAnsi" w:hAnsiTheme="minorHAnsi" w:cstheme="minorHAnsi"/>
                <w:b/>
                <w:bCs/>
                <w:i/>
                <w:iCs/>
              </w:rPr>
              <w:t>ontact/</w:t>
            </w:r>
            <w:r w:rsidR="00333388">
              <w:rPr>
                <w:rFonts w:asciiTheme="minorHAnsi" w:hAnsiTheme="minorHAnsi" w:cstheme="minorHAnsi"/>
                <w:b/>
                <w:bCs/>
                <w:i/>
                <w:iCs/>
              </w:rPr>
              <w:t>E</w:t>
            </w:r>
            <w:r w:rsidRPr="00B16A94">
              <w:rPr>
                <w:rFonts w:asciiTheme="minorHAnsi" w:hAnsiTheme="minorHAnsi" w:cstheme="minorHAnsi"/>
                <w:b/>
                <w:bCs/>
                <w:i/>
                <w:iCs/>
              </w:rPr>
              <w:t xml:space="preserve">arly </w:t>
            </w:r>
            <w:r w:rsidR="00333388">
              <w:rPr>
                <w:rFonts w:asciiTheme="minorHAnsi" w:hAnsiTheme="minorHAnsi" w:cstheme="minorHAnsi"/>
                <w:b/>
                <w:bCs/>
                <w:i/>
                <w:iCs/>
              </w:rPr>
              <w:t>F</w:t>
            </w:r>
            <w:r w:rsidRPr="00B16A94">
              <w:rPr>
                <w:rFonts w:asciiTheme="minorHAnsi" w:hAnsiTheme="minorHAnsi" w:cstheme="minorHAnsi"/>
                <w:b/>
                <w:bCs/>
                <w:i/>
                <w:iCs/>
              </w:rPr>
              <w:t>eed:</w:t>
            </w:r>
            <w:r w:rsidRPr="00B16A94">
              <w:rPr>
                <w:rFonts w:asciiTheme="minorHAnsi" w:hAnsiTheme="minorHAnsi" w:cstheme="minorHAnsi"/>
              </w:rPr>
              <w:t xml:space="preserve"> </w:t>
            </w:r>
          </w:p>
          <w:p w14:paraId="546F51E5" w14:textId="4FBFBF7A" w:rsidR="00E34B14" w:rsidRPr="00B16A94" w:rsidRDefault="00E34B14" w:rsidP="00AC30A4">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rPr>
            </w:pPr>
            <w:r w:rsidRPr="00B16A94">
              <w:rPr>
                <w:rFonts w:asciiTheme="minorHAnsi" w:hAnsiTheme="minorHAnsi" w:cstheme="minorHAnsi"/>
              </w:rPr>
              <w:t xml:space="preserve">All mothers, regardless of chosen feeding method, will be encouraged to hold their babies in skin-to-skin contact and understand the benefits of doing so as soon as possible after birth. There is no benefit of maternal-infant separation after birth, other than for medical reasons/treatment. </w:t>
            </w:r>
          </w:p>
          <w:p w14:paraId="4DA590FD" w14:textId="77777777" w:rsidR="00E34B14" w:rsidRPr="00B16A94" w:rsidRDefault="00E34B14" w:rsidP="00AC30A4">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rPr>
            </w:pPr>
          </w:p>
          <w:p w14:paraId="63B808BC" w14:textId="3822CF2E" w:rsidR="00E34B14" w:rsidRPr="00B16A94" w:rsidRDefault="00041611" w:rsidP="00AC30A4">
            <w:pPr>
              <w:tabs>
                <w:tab w:val="left" w:pos="1440"/>
                <w:tab w:val="left" w:pos="2160"/>
                <w:tab w:val="left" w:pos="2880"/>
                <w:tab w:val="left" w:pos="3600"/>
                <w:tab w:val="left" w:pos="4320"/>
                <w:tab w:val="left" w:pos="5040"/>
                <w:tab w:val="left" w:pos="5760"/>
              </w:tabs>
              <w:suppressAutoHyphens/>
              <w:rPr>
                <w:rFonts w:asciiTheme="minorHAnsi" w:hAnsiTheme="minorHAnsi" w:cstheme="minorHAnsi"/>
              </w:rPr>
            </w:pPr>
            <w:r w:rsidRPr="00B16A94">
              <w:rPr>
                <w:rFonts w:asciiTheme="minorHAnsi" w:hAnsiTheme="minorHAnsi" w:cstheme="minorHAnsi"/>
              </w:rPr>
              <w:t>Skin</w:t>
            </w:r>
            <w:r w:rsidR="00987C68" w:rsidRPr="00B16A94">
              <w:rPr>
                <w:rFonts w:asciiTheme="minorHAnsi" w:hAnsiTheme="minorHAnsi" w:cstheme="minorHAnsi"/>
              </w:rPr>
              <w:t>-</w:t>
            </w:r>
            <w:r w:rsidRPr="00B16A94">
              <w:rPr>
                <w:rFonts w:asciiTheme="minorHAnsi" w:hAnsiTheme="minorHAnsi" w:cstheme="minorHAnsi"/>
              </w:rPr>
              <w:t>to</w:t>
            </w:r>
            <w:r w:rsidR="00987C68" w:rsidRPr="00B16A94">
              <w:rPr>
                <w:rFonts w:asciiTheme="minorHAnsi" w:hAnsiTheme="minorHAnsi" w:cstheme="minorHAnsi"/>
              </w:rPr>
              <w:t>-</w:t>
            </w:r>
            <w:r w:rsidRPr="00B16A94">
              <w:rPr>
                <w:rFonts w:asciiTheme="minorHAnsi" w:hAnsiTheme="minorHAnsi" w:cstheme="minorHAnsi"/>
              </w:rPr>
              <w:t>skin contact is when the infant is placed prone on the mother’s abdomen or chest</w:t>
            </w:r>
            <w:r w:rsidR="00CB03A6" w:rsidRPr="00B16A94">
              <w:rPr>
                <w:rFonts w:asciiTheme="minorHAnsi" w:hAnsiTheme="minorHAnsi" w:cstheme="minorHAnsi"/>
              </w:rPr>
              <w:t xml:space="preserve">.  </w:t>
            </w:r>
            <w:r w:rsidR="00E34B14" w:rsidRPr="00B16A94">
              <w:rPr>
                <w:rFonts w:asciiTheme="minorHAnsi" w:hAnsiTheme="minorHAnsi" w:cstheme="minorHAnsi"/>
              </w:rPr>
              <w:t>This contact should be for</w:t>
            </w:r>
            <w:r w:rsidR="00CB03A6" w:rsidRPr="00B16A94">
              <w:rPr>
                <w:rFonts w:asciiTheme="minorHAnsi" w:hAnsiTheme="minorHAnsi" w:cstheme="minorHAnsi"/>
              </w:rPr>
              <w:t xml:space="preserve"> as long as the mother wishes, at least an hour or until after the first feed</w:t>
            </w:r>
            <w:r w:rsidR="00E34B14" w:rsidRPr="00B16A94">
              <w:rPr>
                <w:rFonts w:asciiTheme="minorHAnsi" w:hAnsiTheme="minorHAnsi" w:cstheme="minorHAnsi"/>
              </w:rPr>
              <w:t xml:space="preserve"> regardless of the intended feeding method</w:t>
            </w:r>
            <w:r w:rsidR="00FA7348">
              <w:rPr>
                <w:rFonts w:asciiTheme="minorHAnsi" w:hAnsiTheme="minorHAnsi" w:cstheme="minorHAnsi"/>
              </w:rPr>
              <w:t>, t</w:t>
            </w:r>
            <w:r w:rsidR="005D0D7F" w:rsidRPr="00B16A94">
              <w:rPr>
                <w:rFonts w:asciiTheme="minorHAnsi" w:hAnsiTheme="minorHAnsi" w:cstheme="minorHAnsi"/>
              </w:rPr>
              <w:t xml:space="preserve">his is </w:t>
            </w:r>
            <w:r w:rsidR="00E34B14" w:rsidRPr="00B16A94">
              <w:rPr>
                <w:rFonts w:asciiTheme="minorHAnsi" w:hAnsiTheme="minorHAnsi" w:cstheme="minorHAnsi"/>
              </w:rPr>
              <w:t>so that the instinctive behaviour of breast seeking (baby)</w:t>
            </w:r>
            <w:r w:rsidR="00FA7348">
              <w:rPr>
                <w:rFonts w:asciiTheme="minorHAnsi" w:hAnsiTheme="minorHAnsi" w:cstheme="minorHAnsi"/>
              </w:rPr>
              <w:t>,</w:t>
            </w:r>
            <w:r w:rsidR="00E34B14" w:rsidRPr="00B16A94">
              <w:rPr>
                <w:rFonts w:asciiTheme="minorHAnsi" w:hAnsiTheme="minorHAnsi" w:cstheme="minorHAnsi"/>
              </w:rPr>
              <w:t xml:space="preserve"> and nurturing (mother) is given an opportunity to emerge. It should be maintained until at least after the first feed, or until the mother makes an informed choice to end the contact. Mothers will be encouraged to maintain skin</w:t>
            </w:r>
            <w:r w:rsidR="00987C68" w:rsidRPr="00B16A94">
              <w:rPr>
                <w:rFonts w:asciiTheme="minorHAnsi" w:hAnsiTheme="minorHAnsi" w:cstheme="minorHAnsi"/>
              </w:rPr>
              <w:t>-</w:t>
            </w:r>
            <w:r w:rsidR="00E34B14" w:rsidRPr="00B16A94">
              <w:rPr>
                <w:rFonts w:asciiTheme="minorHAnsi" w:hAnsiTheme="minorHAnsi" w:cstheme="minorHAnsi"/>
              </w:rPr>
              <w:t>to</w:t>
            </w:r>
            <w:r w:rsidR="00987C68" w:rsidRPr="00B16A94">
              <w:rPr>
                <w:rFonts w:asciiTheme="minorHAnsi" w:hAnsiTheme="minorHAnsi" w:cstheme="minorHAnsi"/>
              </w:rPr>
              <w:t>-</w:t>
            </w:r>
            <w:r w:rsidR="00E34B14" w:rsidRPr="00B16A94">
              <w:rPr>
                <w:rFonts w:asciiTheme="minorHAnsi" w:hAnsiTheme="minorHAnsi" w:cstheme="minorHAnsi"/>
              </w:rPr>
              <w:t>skin primarily for at least until after the first feed, or at least one hour. Prolonged skin</w:t>
            </w:r>
            <w:r w:rsidR="00987C68" w:rsidRPr="00B16A94">
              <w:rPr>
                <w:rFonts w:asciiTheme="minorHAnsi" w:hAnsiTheme="minorHAnsi" w:cstheme="minorHAnsi"/>
              </w:rPr>
              <w:t>-</w:t>
            </w:r>
            <w:r w:rsidR="00E34B14" w:rsidRPr="00B16A94">
              <w:rPr>
                <w:rFonts w:asciiTheme="minorHAnsi" w:hAnsiTheme="minorHAnsi" w:cstheme="minorHAnsi"/>
              </w:rPr>
              <w:t>to</w:t>
            </w:r>
            <w:r w:rsidR="00987C68" w:rsidRPr="00B16A94">
              <w:rPr>
                <w:rFonts w:asciiTheme="minorHAnsi" w:hAnsiTheme="minorHAnsi" w:cstheme="minorHAnsi"/>
              </w:rPr>
              <w:t>-</w:t>
            </w:r>
            <w:r w:rsidR="00E34B14" w:rsidRPr="00B16A94">
              <w:rPr>
                <w:rFonts w:asciiTheme="minorHAnsi" w:hAnsiTheme="minorHAnsi" w:cstheme="minorHAnsi"/>
              </w:rPr>
              <w:t>skin is a routine and expected part of care. If skin-to-skin contact is interrupted or not started for clinical/medical reasons, it should be started/restarted as soon as mother and baby are able to do so. The aim is not to rush the baby to the breast but to be sensitive towards the baby’s instinctive process towards self-attachment</w:t>
            </w:r>
            <w:r w:rsidR="005D0D7F" w:rsidRPr="00B16A94">
              <w:rPr>
                <w:rFonts w:asciiTheme="minorHAnsi" w:hAnsiTheme="minorHAnsi" w:cstheme="minorHAnsi"/>
              </w:rPr>
              <w:t xml:space="preserve"> and allow familiarisation </w:t>
            </w:r>
            <w:r w:rsidR="00C06E72" w:rsidRPr="00B16A94">
              <w:rPr>
                <w:rFonts w:asciiTheme="minorHAnsi" w:hAnsiTheme="minorHAnsi" w:cstheme="minorHAnsi"/>
              </w:rPr>
              <w:t>with</w:t>
            </w:r>
            <w:r w:rsidR="005D0D7F" w:rsidRPr="00B16A94">
              <w:rPr>
                <w:rFonts w:asciiTheme="minorHAnsi" w:hAnsiTheme="minorHAnsi" w:cstheme="minorHAnsi"/>
              </w:rPr>
              <w:t xml:space="preserve"> their own mother</w:t>
            </w:r>
            <w:r w:rsidR="00855FCE" w:rsidRPr="00B16A94">
              <w:rPr>
                <w:rFonts w:asciiTheme="minorHAnsi" w:hAnsiTheme="minorHAnsi" w:cstheme="minorHAnsi"/>
              </w:rPr>
              <w:t>’</w:t>
            </w:r>
            <w:r w:rsidR="005D0D7F" w:rsidRPr="00B16A94">
              <w:rPr>
                <w:rFonts w:asciiTheme="minorHAnsi" w:hAnsiTheme="minorHAnsi" w:cstheme="minorHAnsi"/>
              </w:rPr>
              <w:t>s b</w:t>
            </w:r>
            <w:r w:rsidR="00C06E72" w:rsidRPr="00B16A94">
              <w:rPr>
                <w:rFonts w:asciiTheme="minorHAnsi" w:hAnsiTheme="minorHAnsi" w:cstheme="minorHAnsi"/>
              </w:rPr>
              <w:t>ody</w:t>
            </w:r>
            <w:r w:rsidR="00E34B14" w:rsidRPr="00B16A94">
              <w:rPr>
                <w:rFonts w:asciiTheme="minorHAnsi" w:hAnsiTheme="minorHAnsi" w:cstheme="minorHAnsi"/>
              </w:rPr>
              <w:t>.</w:t>
            </w:r>
          </w:p>
          <w:p w14:paraId="2E722571" w14:textId="77777777" w:rsidR="00855FCE" w:rsidRPr="00B16A94" w:rsidRDefault="00855FCE" w:rsidP="00AC30A4">
            <w:pPr>
              <w:tabs>
                <w:tab w:val="left" w:pos="1440"/>
                <w:tab w:val="left" w:pos="2160"/>
                <w:tab w:val="left" w:pos="2880"/>
                <w:tab w:val="left" w:pos="3600"/>
                <w:tab w:val="left" w:pos="4320"/>
                <w:tab w:val="left" w:pos="5040"/>
                <w:tab w:val="left" w:pos="5760"/>
              </w:tabs>
              <w:suppressAutoHyphens/>
              <w:rPr>
                <w:rFonts w:asciiTheme="minorHAnsi" w:hAnsiTheme="minorHAnsi" w:cstheme="minorHAnsi"/>
              </w:rPr>
            </w:pPr>
          </w:p>
          <w:p w14:paraId="363AF4C1" w14:textId="440DA463" w:rsidR="00855FCE" w:rsidRDefault="00855FCE" w:rsidP="00855FCE">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b/>
                <w:bCs/>
                <w:i/>
                <w:iCs/>
              </w:rPr>
            </w:pPr>
            <w:r w:rsidRPr="00C77360">
              <w:rPr>
                <w:rFonts w:asciiTheme="minorHAnsi" w:hAnsiTheme="minorHAnsi" w:cstheme="minorHAnsi"/>
                <w:b/>
                <w:bCs/>
                <w:i/>
                <w:iCs/>
              </w:rPr>
              <w:t>Mother’s Temperature</w:t>
            </w:r>
            <w:r w:rsidR="00C77360">
              <w:rPr>
                <w:rFonts w:asciiTheme="minorHAnsi" w:hAnsiTheme="minorHAnsi" w:cstheme="minorHAnsi"/>
                <w:b/>
                <w:bCs/>
                <w:i/>
                <w:iCs/>
              </w:rPr>
              <w:t>:</w:t>
            </w:r>
          </w:p>
          <w:p w14:paraId="6D90A0E9" w14:textId="77777777" w:rsidR="00C77360" w:rsidRPr="00C77360" w:rsidRDefault="00C77360" w:rsidP="00855FCE">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i/>
                <w:iCs/>
              </w:rPr>
            </w:pPr>
          </w:p>
          <w:p w14:paraId="0ECC56A0" w14:textId="3D442FA5" w:rsidR="00855FCE" w:rsidRPr="00B16A94" w:rsidRDefault="00855FCE" w:rsidP="00855FCE">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rPr>
            </w:pPr>
            <w:r w:rsidRPr="00B16A94">
              <w:rPr>
                <w:rFonts w:asciiTheme="minorHAnsi" w:hAnsiTheme="minorHAnsi" w:cstheme="minorHAnsi"/>
              </w:rPr>
              <w:t>Some practitioners may discourage skin</w:t>
            </w:r>
            <w:r w:rsidR="00987C68" w:rsidRPr="00B16A94">
              <w:rPr>
                <w:rFonts w:asciiTheme="minorHAnsi" w:hAnsiTheme="minorHAnsi" w:cstheme="minorHAnsi"/>
              </w:rPr>
              <w:t>-</w:t>
            </w:r>
            <w:r w:rsidRPr="00B16A94">
              <w:rPr>
                <w:rFonts w:asciiTheme="minorHAnsi" w:hAnsiTheme="minorHAnsi" w:cstheme="minorHAnsi"/>
              </w:rPr>
              <w:t>to</w:t>
            </w:r>
            <w:r w:rsidR="00987C68" w:rsidRPr="00B16A94">
              <w:rPr>
                <w:rFonts w:asciiTheme="minorHAnsi" w:hAnsiTheme="minorHAnsi" w:cstheme="minorHAnsi"/>
              </w:rPr>
              <w:t>-</w:t>
            </w:r>
            <w:r w:rsidRPr="00B16A94">
              <w:rPr>
                <w:rFonts w:asciiTheme="minorHAnsi" w:hAnsiTheme="minorHAnsi" w:cstheme="minorHAnsi"/>
              </w:rPr>
              <w:t xml:space="preserve">skin if the mother is </w:t>
            </w:r>
            <w:r w:rsidR="00822D35" w:rsidRPr="00B16A94">
              <w:rPr>
                <w:rFonts w:asciiTheme="minorHAnsi" w:hAnsiTheme="minorHAnsi" w:cstheme="minorHAnsi"/>
              </w:rPr>
              <w:t>stable,</w:t>
            </w:r>
            <w:r w:rsidRPr="00B16A94">
              <w:rPr>
                <w:rFonts w:asciiTheme="minorHAnsi" w:hAnsiTheme="minorHAnsi" w:cstheme="minorHAnsi"/>
              </w:rPr>
              <w:t xml:space="preserve"> but her core temperature is hypothermic.  A literature search has been completed, and there can be no evidence found to support this; in fact, most literature supports the theory that chest temperature increases in the mother </w:t>
            </w:r>
            <w:proofErr w:type="gramStart"/>
            <w:r w:rsidR="00C64AB7">
              <w:rPr>
                <w:rFonts w:asciiTheme="minorHAnsi" w:hAnsiTheme="minorHAnsi" w:cstheme="minorHAnsi"/>
              </w:rPr>
              <w:t>in s</w:t>
            </w:r>
            <w:r w:rsidRPr="00B16A94">
              <w:rPr>
                <w:rFonts w:asciiTheme="minorHAnsi" w:hAnsiTheme="minorHAnsi" w:cstheme="minorHAnsi"/>
              </w:rPr>
              <w:t>pite of</w:t>
            </w:r>
            <w:proofErr w:type="gramEnd"/>
            <w:r w:rsidRPr="00B16A94">
              <w:rPr>
                <w:rFonts w:asciiTheme="minorHAnsi" w:hAnsiTheme="minorHAnsi" w:cstheme="minorHAnsi"/>
              </w:rPr>
              <w:t xml:space="preserve"> her core temperature, therefore increasing the temperature of the baby.  Loss of heat through conduction from the mother’s chest is not supported and therefore in the absence of any other clinical factors, </w:t>
            </w:r>
            <w:r w:rsidRPr="00B16A94">
              <w:rPr>
                <w:rFonts w:asciiTheme="minorHAnsi" w:hAnsiTheme="minorHAnsi" w:cstheme="minorHAnsi"/>
                <w:i/>
                <w:iCs/>
              </w:rPr>
              <w:t>a slightly cool mother should not be a barrier to skin</w:t>
            </w:r>
            <w:r w:rsidR="00987C68" w:rsidRPr="00B16A94">
              <w:rPr>
                <w:rFonts w:asciiTheme="minorHAnsi" w:hAnsiTheme="minorHAnsi" w:cstheme="minorHAnsi"/>
                <w:i/>
                <w:iCs/>
              </w:rPr>
              <w:t>-</w:t>
            </w:r>
            <w:r w:rsidRPr="00B16A94">
              <w:rPr>
                <w:rFonts w:asciiTheme="minorHAnsi" w:hAnsiTheme="minorHAnsi" w:cstheme="minorHAnsi"/>
                <w:i/>
                <w:iCs/>
              </w:rPr>
              <w:t>to</w:t>
            </w:r>
            <w:r w:rsidR="00987C68" w:rsidRPr="00B16A94">
              <w:rPr>
                <w:rFonts w:asciiTheme="minorHAnsi" w:hAnsiTheme="minorHAnsi" w:cstheme="minorHAnsi"/>
                <w:i/>
                <w:iCs/>
              </w:rPr>
              <w:t>-</w:t>
            </w:r>
            <w:r w:rsidRPr="00B16A94">
              <w:rPr>
                <w:rFonts w:asciiTheme="minorHAnsi" w:hAnsiTheme="minorHAnsi" w:cstheme="minorHAnsi"/>
                <w:i/>
                <w:iCs/>
              </w:rPr>
              <w:t>skin</w:t>
            </w:r>
            <w:r w:rsidRPr="00B16A94">
              <w:rPr>
                <w:rFonts w:asciiTheme="minorHAnsi" w:hAnsiTheme="minorHAnsi" w:cstheme="minorHAnsi"/>
              </w:rPr>
              <w:t xml:space="preserve">. </w:t>
            </w:r>
          </w:p>
          <w:p w14:paraId="2EBB2E2F" w14:textId="77777777" w:rsidR="00FB0889" w:rsidRPr="00B16A94" w:rsidRDefault="00FB0889" w:rsidP="00FC25DD">
            <w:pPr>
              <w:tabs>
                <w:tab w:val="left" w:pos="1440"/>
                <w:tab w:val="left" w:pos="2160"/>
                <w:tab w:val="left" w:pos="2880"/>
                <w:tab w:val="left" w:pos="3600"/>
                <w:tab w:val="left" w:pos="4320"/>
                <w:tab w:val="left" w:pos="5040"/>
                <w:tab w:val="left" w:pos="5760"/>
              </w:tabs>
              <w:suppressAutoHyphens/>
              <w:ind w:left="0" w:firstLine="0"/>
              <w:rPr>
                <w:rFonts w:asciiTheme="minorHAnsi" w:hAnsiTheme="minorHAnsi" w:cstheme="minorHAnsi"/>
              </w:rPr>
            </w:pPr>
          </w:p>
          <w:p w14:paraId="5DE784E2" w14:textId="3D4E5FA4" w:rsidR="00FB0889" w:rsidRPr="00C77360" w:rsidRDefault="00FB0889" w:rsidP="00FB0889">
            <w:pPr>
              <w:tabs>
                <w:tab w:val="left" w:pos="1440"/>
                <w:tab w:val="left" w:pos="2160"/>
                <w:tab w:val="left" w:pos="2880"/>
                <w:tab w:val="left" w:pos="3600"/>
                <w:tab w:val="left" w:pos="4320"/>
                <w:tab w:val="left" w:pos="5040"/>
                <w:tab w:val="left" w:pos="5760"/>
              </w:tabs>
              <w:suppressAutoHyphens/>
              <w:rPr>
                <w:rFonts w:asciiTheme="minorHAnsi" w:hAnsiTheme="minorHAnsi" w:cstheme="minorHAnsi"/>
                <w:b/>
                <w:bCs/>
                <w:i/>
                <w:iCs/>
              </w:rPr>
            </w:pPr>
            <w:r w:rsidRPr="00C77360">
              <w:rPr>
                <w:rFonts w:asciiTheme="minorHAnsi" w:hAnsiTheme="minorHAnsi" w:cstheme="minorHAnsi"/>
                <w:b/>
                <w:bCs/>
                <w:i/>
                <w:iCs/>
              </w:rPr>
              <w:t>Skin</w:t>
            </w:r>
            <w:r w:rsidR="00987C68" w:rsidRPr="00C77360">
              <w:rPr>
                <w:rFonts w:asciiTheme="minorHAnsi" w:hAnsiTheme="minorHAnsi" w:cstheme="minorHAnsi"/>
                <w:b/>
                <w:bCs/>
                <w:i/>
                <w:iCs/>
              </w:rPr>
              <w:t>-</w:t>
            </w:r>
            <w:r w:rsidRPr="00C77360">
              <w:rPr>
                <w:rFonts w:asciiTheme="minorHAnsi" w:hAnsiTheme="minorHAnsi" w:cstheme="minorHAnsi"/>
                <w:b/>
                <w:bCs/>
                <w:i/>
                <w:iCs/>
              </w:rPr>
              <w:t>to</w:t>
            </w:r>
            <w:r w:rsidR="00987C68" w:rsidRPr="00C77360">
              <w:rPr>
                <w:rFonts w:asciiTheme="minorHAnsi" w:hAnsiTheme="minorHAnsi" w:cstheme="minorHAnsi"/>
                <w:b/>
                <w:bCs/>
                <w:i/>
                <w:iCs/>
              </w:rPr>
              <w:t>-</w:t>
            </w:r>
            <w:r w:rsidRPr="00C77360">
              <w:rPr>
                <w:rFonts w:asciiTheme="minorHAnsi" w:hAnsiTheme="minorHAnsi" w:cstheme="minorHAnsi"/>
                <w:b/>
                <w:bCs/>
                <w:i/>
                <w:iCs/>
              </w:rPr>
              <w:t xml:space="preserve">Skin </w:t>
            </w:r>
            <w:r w:rsidR="00C77360" w:rsidRPr="00C77360">
              <w:rPr>
                <w:rFonts w:asciiTheme="minorHAnsi" w:hAnsiTheme="minorHAnsi" w:cstheme="minorHAnsi"/>
                <w:b/>
                <w:bCs/>
                <w:i/>
                <w:iCs/>
              </w:rPr>
              <w:t>C</w:t>
            </w:r>
            <w:r w:rsidRPr="00C77360">
              <w:rPr>
                <w:rFonts w:asciiTheme="minorHAnsi" w:hAnsiTheme="minorHAnsi" w:cstheme="minorHAnsi"/>
                <w:b/>
                <w:bCs/>
                <w:i/>
                <w:iCs/>
              </w:rPr>
              <w:t xml:space="preserve">ontact </w:t>
            </w:r>
            <w:r w:rsidR="00C77360" w:rsidRPr="00C77360">
              <w:rPr>
                <w:rFonts w:asciiTheme="minorHAnsi" w:hAnsiTheme="minorHAnsi" w:cstheme="minorHAnsi"/>
                <w:b/>
                <w:bCs/>
                <w:i/>
                <w:iCs/>
              </w:rPr>
              <w:t>I</w:t>
            </w:r>
            <w:r w:rsidRPr="00C77360">
              <w:rPr>
                <w:rFonts w:asciiTheme="minorHAnsi" w:hAnsiTheme="minorHAnsi" w:cstheme="minorHAnsi"/>
                <w:b/>
                <w:bCs/>
                <w:i/>
                <w:iCs/>
              </w:rPr>
              <w:t xml:space="preserve">mmediately </w:t>
            </w:r>
            <w:r w:rsidR="00C77360" w:rsidRPr="00C77360">
              <w:rPr>
                <w:rFonts w:asciiTheme="minorHAnsi" w:hAnsiTheme="minorHAnsi" w:cstheme="minorHAnsi"/>
                <w:b/>
                <w:bCs/>
                <w:i/>
                <w:iCs/>
              </w:rPr>
              <w:t>F</w:t>
            </w:r>
            <w:r w:rsidRPr="00C77360">
              <w:rPr>
                <w:rFonts w:asciiTheme="minorHAnsi" w:hAnsiTheme="minorHAnsi" w:cstheme="minorHAnsi"/>
                <w:b/>
                <w:bCs/>
                <w:i/>
                <w:iCs/>
              </w:rPr>
              <w:t xml:space="preserve">ollowing </w:t>
            </w:r>
            <w:r w:rsidR="00C77360" w:rsidRPr="00C77360">
              <w:rPr>
                <w:rFonts w:asciiTheme="minorHAnsi" w:hAnsiTheme="minorHAnsi" w:cstheme="minorHAnsi"/>
                <w:b/>
                <w:bCs/>
                <w:i/>
                <w:iCs/>
              </w:rPr>
              <w:t>B</w:t>
            </w:r>
            <w:r w:rsidRPr="00C77360">
              <w:rPr>
                <w:rFonts w:asciiTheme="minorHAnsi" w:hAnsiTheme="minorHAnsi" w:cstheme="minorHAnsi"/>
                <w:b/>
                <w:bCs/>
                <w:i/>
                <w:iCs/>
              </w:rPr>
              <w:t>irth</w:t>
            </w:r>
            <w:r w:rsidR="00C77360" w:rsidRPr="00C77360">
              <w:rPr>
                <w:rFonts w:asciiTheme="minorHAnsi" w:hAnsiTheme="minorHAnsi" w:cstheme="minorHAnsi"/>
                <w:b/>
                <w:bCs/>
                <w:i/>
                <w:iCs/>
              </w:rPr>
              <w:t>:</w:t>
            </w:r>
          </w:p>
          <w:p w14:paraId="15E1BAB4" w14:textId="77777777" w:rsidR="00FB0889" w:rsidRPr="00B16A94" w:rsidRDefault="00FB0889" w:rsidP="00FB0889">
            <w:pPr>
              <w:tabs>
                <w:tab w:val="left" w:pos="1440"/>
                <w:tab w:val="left" w:pos="2160"/>
                <w:tab w:val="left" w:pos="2880"/>
                <w:tab w:val="left" w:pos="3600"/>
                <w:tab w:val="left" w:pos="4320"/>
                <w:tab w:val="left" w:pos="5040"/>
                <w:tab w:val="left" w:pos="5760"/>
              </w:tabs>
              <w:suppressAutoHyphens/>
              <w:rPr>
                <w:rFonts w:asciiTheme="minorHAnsi" w:hAnsiTheme="minorHAnsi" w:cstheme="minorHAnsi"/>
              </w:rPr>
            </w:pPr>
          </w:p>
          <w:p w14:paraId="79F3F68E" w14:textId="37EAD617" w:rsidR="00FB0889" w:rsidRPr="00B16A94" w:rsidRDefault="00FB0889" w:rsidP="00FB0889">
            <w:p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rPr>
            </w:pPr>
            <w:r w:rsidRPr="00B16A94">
              <w:rPr>
                <w:rFonts w:asciiTheme="minorHAnsi" w:hAnsiTheme="minorHAnsi" w:cstheme="minorHAnsi"/>
              </w:rPr>
              <w:t>Skin</w:t>
            </w:r>
            <w:r w:rsidR="00987C68" w:rsidRPr="00B16A94">
              <w:rPr>
                <w:rFonts w:asciiTheme="minorHAnsi" w:hAnsiTheme="minorHAnsi" w:cstheme="minorHAnsi"/>
              </w:rPr>
              <w:t>-</w:t>
            </w:r>
            <w:r w:rsidRPr="00B16A94">
              <w:rPr>
                <w:rFonts w:asciiTheme="minorHAnsi" w:hAnsiTheme="minorHAnsi" w:cstheme="minorHAnsi"/>
              </w:rPr>
              <w:t>to</w:t>
            </w:r>
            <w:r w:rsidR="00987C68" w:rsidRPr="00B16A94">
              <w:rPr>
                <w:rFonts w:asciiTheme="minorHAnsi" w:hAnsiTheme="minorHAnsi" w:cstheme="minorHAnsi"/>
              </w:rPr>
              <w:t>-</w:t>
            </w:r>
            <w:r w:rsidRPr="00B16A94">
              <w:rPr>
                <w:rFonts w:asciiTheme="minorHAnsi" w:hAnsiTheme="minorHAnsi" w:cstheme="minorHAnsi"/>
              </w:rPr>
              <w:t>skin has numerous benefits for both mother and baby:</w:t>
            </w:r>
          </w:p>
          <w:p w14:paraId="0C143D1C" w14:textId="503880B8" w:rsidR="00FB0889" w:rsidRPr="00B16A94" w:rsidRDefault="00C60121" w:rsidP="0015324C">
            <w:pPr>
              <w:pStyle w:val="ListParagraph"/>
              <w:numPr>
                <w:ilvl w:val="0"/>
                <w:numId w:val="163"/>
              </w:num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rPr>
            </w:pPr>
            <w:r w:rsidRPr="00B16A94">
              <w:rPr>
                <w:rFonts w:asciiTheme="minorHAnsi" w:hAnsiTheme="minorHAnsi" w:cstheme="minorHAnsi"/>
              </w:rPr>
              <w:t>t</w:t>
            </w:r>
            <w:r w:rsidR="00FB0889" w:rsidRPr="00B16A94">
              <w:rPr>
                <w:rFonts w:asciiTheme="minorHAnsi" w:hAnsiTheme="minorHAnsi" w:cstheme="minorHAnsi"/>
              </w:rPr>
              <w:t>hermal regulation of the baby</w:t>
            </w:r>
          </w:p>
          <w:p w14:paraId="0539CFCB" w14:textId="77777777" w:rsidR="00FB0889" w:rsidRPr="00B16A94" w:rsidRDefault="00FB0889" w:rsidP="0015324C">
            <w:pPr>
              <w:pStyle w:val="ListParagraph"/>
              <w:numPr>
                <w:ilvl w:val="0"/>
                <w:numId w:val="163"/>
              </w:num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rPr>
            </w:pPr>
            <w:r w:rsidRPr="00B16A94">
              <w:rPr>
                <w:rFonts w:asciiTheme="minorHAnsi" w:hAnsiTheme="minorHAnsi" w:cstheme="minorHAnsi"/>
              </w:rPr>
              <w:t>regulates baby’s breathing and heart rate</w:t>
            </w:r>
          </w:p>
          <w:p w14:paraId="5B678BF5" w14:textId="46B14F90" w:rsidR="00C60121" w:rsidRPr="00B16A94" w:rsidRDefault="00FB0889" w:rsidP="0015324C">
            <w:pPr>
              <w:pStyle w:val="ListParagraph"/>
              <w:numPr>
                <w:ilvl w:val="0"/>
                <w:numId w:val="163"/>
              </w:num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rPr>
            </w:pPr>
            <w:r w:rsidRPr="00B16A94">
              <w:rPr>
                <w:rFonts w:asciiTheme="minorHAnsi" w:hAnsiTheme="minorHAnsi" w:cstheme="minorHAnsi"/>
              </w:rPr>
              <w:t>stimulate</w:t>
            </w:r>
            <w:r w:rsidR="00C60121" w:rsidRPr="00B16A94">
              <w:rPr>
                <w:rFonts w:asciiTheme="minorHAnsi" w:hAnsiTheme="minorHAnsi" w:cstheme="minorHAnsi"/>
              </w:rPr>
              <w:t>s</w:t>
            </w:r>
            <w:r w:rsidRPr="00B16A94">
              <w:rPr>
                <w:rFonts w:asciiTheme="minorHAnsi" w:hAnsiTheme="minorHAnsi" w:cstheme="minorHAnsi"/>
              </w:rPr>
              <w:t xml:space="preserve"> digestion and an interest in feeding</w:t>
            </w:r>
          </w:p>
          <w:p w14:paraId="5AC07C04" w14:textId="48EB34E3" w:rsidR="00C60121" w:rsidRPr="00B16A94" w:rsidRDefault="00C60121" w:rsidP="0015324C">
            <w:pPr>
              <w:pStyle w:val="ListParagraph"/>
              <w:numPr>
                <w:ilvl w:val="0"/>
                <w:numId w:val="163"/>
              </w:num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rPr>
            </w:pPr>
            <w:r w:rsidRPr="00B16A94">
              <w:rPr>
                <w:rFonts w:asciiTheme="minorHAnsi" w:hAnsiTheme="minorHAnsi" w:cstheme="minorHAnsi"/>
              </w:rPr>
              <w:t>e</w:t>
            </w:r>
            <w:r w:rsidR="00FB0889" w:rsidRPr="00B16A94">
              <w:rPr>
                <w:rFonts w:asciiTheme="minorHAnsi" w:hAnsiTheme="minorHAnsi" w:cstheme="minorHAnsi"/>
              </w:rPr>
              <w:t xml:space="preserve">nables colonisation of the baby’s </w:t>
            </w:r>
            <w:r w:rsidR="00B133CF" w:rsidRPr="00B16A94">
              <w:rPr>
                <w:rFonts w:asciiTheme="minorHAnsi" w:hAnsiTheme="minorHAnsi" w:cstheme="minorHAnsi"/>
              </w:rPr>
              <w:t>gut</w:t>
            </w:r>
            <w:r w:rsidR="00FB0889" w:rsidRPr="00B16A94">
              <w:rPr>
                <w:rFonts w:asciiTheme="minorHAnsi" w:hAnsiTheme="minorHAnsi" w:cstheme="minorHAnsi"/>
              </w:rPr>
              <w:t xml:space="preserve"> with the mother</w:t>
            </w:r>
            <w:r w:rsidRPr="00B16A94">
              <w:rPr>
                <w:rFonts w:asciiTheme="minorHAnsi" w:hAnsiTheme="minorHAnsi" w:cstheme="minorHAnsi"/>
              </w:rPr>
              <w:t>’</w:t>
            </w:r>
            <w:r w:rsidR="00FB0889" w:rsidRPr="00B16A94">
              <w:rPr>
                <w:rFonts w:asciiTheme="minorHAnsi" w:hAnsiTheme="minorHAnsi" w:cstheme="minorHAnsi"/>
              </w:rPr>
              <w:t>s microbiome</w:t>
            </w:r>
          </w:p>
          <w:p w14:paraId="0EB22399" w14:textId="2F4E5F24" w:rsidR="00814C72" w:rsidRPr="00B16A94" w:rsidRDefault="00C60121" w:rsidP="0015324C">
            <w:pPr>
              <w:pStyle w:val="ListParagraph"/>
              <w:numPr>
                <w:ilvl w:val="0"/>
                <w:numId w:val="163"/>
              </w:numPr>
              <w:tabs>
                <w:tab w:val="left" w:pos="-720"/>
                <w:tab w:val="left" w:pos="0"/>
                <w:tab w:val="left" w:pos="1440"/>
                <w:tab w:val="left" w:pos="2160"/>
                <w:tab w:val="left" w:pos="2880"/>
                <w:tab w:val="left" w:pos="3600"/>
                <w:tab w:val="left" w:pos="4320"/>
                <w:tab w:val="left" w:pos="5040"/>
                <w:tab w:val="left" w:pos="5760"/>
              </w:tabs>
              <w:suppressAutoHyphens/>
              <w:rPr>
                <w:rFonts w:asciiTheme="minorHAnsi" w:hAnsiTheme="minorHAnsi" w:cstheme="minorHAnsi"/>
              </w:rPr>
            </w:pPr>
            <w:r w:rsidRPr="00B16A94">
              <w:rPr>
                <w:rFonts w:asciiTheme="minorHAnsi" w:hAnsiTheme="minorHAnsi" w:cstheme="minorHAnsi"/>
              </w:rPr>
              <w:t>r</w:t>
            </w:r>
            <w:r w:rsidR="00FB0889" w:rsidRPr="00B16A94">
              <w:rPr>
                <w:rFonts w:asciiTheme="minorHAnsi" w:hAnsiTheme="minorHAnsi" w:cstheme="minorHAnsi"/>
              </w:rPr>
              <w:t>eleases oxytocin, assisting in reduction of blood loss</w:t>
            </w:r>
            <w:r w:rsidR="00DF198A" w:rsidRPr="00B16A94">
              <w:rPr>
                <w:rFonts w:asciiTheme="minorHAnsi" w:hAnsiTheme="minorHAnsi" w:cstheme="minorHAnsi"/>
              </w:rPr>
              <w:t xml:space="preserve"> in the mother</w:t>
            </w:r>
            <w:r w:rsidR="00B133CF" w:rsidRPr="00B16A94">
              <w:rPr>
                <w:rFonts w:asciiTheme="minorHAnsi" w:hAnsiTheme="minorHAnsi" w:cstheme="minorHAnsi"/>
              </w:rPr>
              <w:t>,</w:t>
            </w:r>
            <w:r w:rsidR="00FB0889" w:rsidRPr="00B16A94">
              <w:rPr>
                <w:rFonts w:asciiTheme="minorHAnsi" w:hAnsiTheme="minorHAnsi" w:cstheme="minorHAnsi"/>
              </w:rPr>
              <w:t xml:space="preserve"> and increasing maternal chest temperature</w:t>
            </w:r>
            <w:r w:rsidR="00DF198A" w:rsidRPr="00B16A94">
              <w:rPr>
                <w:rFonts w:asciiTheme="minorHAnsi" w:hAnsiTheme="minorHAnsi" w:cstheme="minorHAnsi"/>
              </w:rPr>
              <w:t>, as well as promoting lactation.</w:t>
            </w:r>
          </w:p>
          <w:p w14:paraId="3E34C38B" w14:textId="5E3CC665" w:rsidR="00C06E72" w:rsidRPr="00B16A94" w:rsidRDefault="00C06E72" w:rsidP="00FC25DD">
            <w:pPr>
              <w:tabs>
                <w:tab w:val="left" w:pos="-720"/>
                <w:tab w:val="left" w:pos="0"/>
                <w:tab w:val="left" w:pos="1440"/>
                <w:tab w:val="left" w:pos="2160"/>
                <w:tab w:val="left" w:pos="2880"/>
                <w:tab w:val="left" w:pos="3600"/>
                <w:tab w:val="left" w:pos="4320"/>
                <w:tab w:val="left" w:pos="5040"/>
                <w:tab w:val="left" w:pos="5760"/>
              </w:tabs>
              <w:suppressAutoHyphens/>
              <w:ind w:left="0" w:firstLine="0"/>
              <w:rPr>
                <w:rFonts w:asciiTheme="minorHAnsi" w:hAnsiTheme="minorHAnsi" w:cstheme="minorHAnsi"/>
              </w:rPr>
            </w:pPr>
          </w:p>
          <w:p w14:paraId="31C200B3" w14:textId="2E57B9D4" w:rsidR="00E34B14" w:rsidRPr="00B16A94" w:rsidRDefault="00E34B14" w:rsidP="00AC30A4">
            <w:pPr>
              <w:tabs>
                <w:tab w:val="left" w:pos="-720"/>
                <w:tab w:val="left" w:pos="0"/>
              </w:tabs>
              <w:suppressAutoHyphens/>
              <w:rPr>
                <w:rFonts w:asciiTheme="minorHAnsi" w:hAnsiTheme="minorHAnsi" w:cstheme="minorHAnsi"/>
              </w:rPr>
            </w:pPr>
            <w:r w:rsidRPr="00B16A94">
              <w:rPr>
                <w:rFonts w:asciiTheme="minorHAnsi" w:hAnsiTheme="minorHAnsi" w:cstheme="minorHAnsi"/>
              </w:rPr>
              <w:lastRenderedPageBreak/>
              <w:t xml:space="preserve">For the first feed, all mothers should be encouraged to offer a breastfeed, when mother and baby are ready. Lining the gut with colostrum is invaluable protection for the baby. Help must be available from a member of staff trained in breastfeeding management at this time. </w:t>
            </w:r>
            <w:r w:rsidR="008D4936" w:rsidRPr="00B16A94">
              <w:rPr>
                <w:rFonts w:asciiTheme="minorHAnsi" w:hAnsiTheme="minorHAnsi" w:cstheme="minorHAnsi"/>
              </w:rPr>
              <w:t>Mothers</w:t>
            </w:r>
            <w:r w:rsidRPr="00B16A94">
              <w:rPr>
                <w:rFonts w:asciiTheme="minorHAnsi" w:hAnsiTheme="minorHAnsi" w:cstheme="minorHAnsi"/>
              </w:rPr>
              <w:t xml:space="preserve"> should be informed about the value of colostrum, and all </w:t>
            </w:r>
            <w:r w:rsidR="008D4936" w:rsidRPr="00B16A94">
              <w:rPr>
                <w:rFonts w:asciiTheme="minorHAnsi" w:hAnsiTheme="minorHAnsi" w:cstheme="minorHAnsi"/>
              </w:rPr>
              <w:t>mothers</w:t>
            </w:r>
            <w:r w:rsidRPr="00B16A94">
              <w:rPr>
                <w:rFonts w:asciiTheme="minorHAnsi" w:hAnsiTheme="minorHAnsi" w:cstheme="minorHAnsi"/>
              </w:rPr>
              <w:t xml:space="preserve"> should be offered support to give their colostrum in the early days, even if they choose not to continue breastfeeding later.</w:t>
            </w:r>
          </w:p>
          <w:p w14:paraId="7AA1908A" w14:textId="77777777" w:rsidR="00E34B14" w:rsidRPr="00B16A94" w:rsidRDefault="00E34B14" w:rsidP="00AC30A4">
            <w:pPr>
              <w:tabs>
                <w:tab w:val="left" w:pos="-720"/>
                <w:tab w:val="left" w:pos="0"/>
              </w:tabs>
              <w:suppressAutoHyphens/>
              <w:rPr>
                <w:rFonts w:asciiTheme="minorHAnsi" w:hAnsiTheme="minorHAnsi" w:cstheme="minorHAnsi"/>
              </w:rPr>
            </w:pPr>
          </w:p>
          <w:p w14:paraId="23330335" w14:textId="3820DB4E" w:rsidR="00E34B14" w:rsidRPr="00B16A94" w:rsidRDefault="00E34B14" w:rsidP="00AC30A4">
            <w:pPr>
              <w:tabs>
                <w:tab w:val="left" w:pos="-720"/>
                <w:tab w:val="left" w:pos="0"/>
              </w:tabs>
              <w:suppressAutoHyphens/>
              <w:rPr>
                <w:rFonts w:asciiTheme="minorHAnsi" w:hAnsiTheme="minorHAnsi" w:cstheme="minorHAnsi"/>
              </w:rPr>
            </w:pPr>
            <w:r w:rsidRPr="00B16A94">
              <w:rPr>
                <w:rFonts w:asciiTheme="minorHAnsi" w:hAnsiTheme="minorHAnsi" w:cstheme="minorHAnsi"/>
              </w:rPr>
              <w:t>Mothers who cho</w:t>
            </w:r>
            <w:r w:rsidR="0069396E">
              <w:rPr>
                <w:rFonts w:asciiTheme="minorHAnsi" w:hAnsiTheme="minorHAnsi" w:cstheme="minorHAnsi"/>
              </w:rPr>
              <w:t>o</w:t>
            </w:r>
            <w:r w:rsidR="00B13B2E">
              <w:rPr>
                <w:rFonts w:asciiTheme="minorHAnsi" w:hAnsiTheme="minorHAnsi" w:cstheme="minorHAnsi"/>
              </w:rPr>
              <w:t>s</w:t>
            </w:r>
            <w:r w:rsidRPr="00B16A94">
              <w:rPr>
                <w:rFonts w:asciiTheme="minorHAnsi" w:hAnsiTheme="minorHAnsi" w:cstheme="minorHAnsi"/>
              </w:rPr>
              <w:t>e to formula feed should be supported to do so whilst in skin-to-skin contact. Extra precautions to ensure formula feeding bab</w:t>
            </w:r>
            <w:r w:rsidR="00851922">
              <w:rPr>
                <w:rFonts w:asciiTheme="minorHAnsi" w:hAnsiTheme="minorHAnsi" w:cstheme="minorHAnsi"/>
              </w:rPr>
              <w:t>ies</w:t>
            </w:r>
            <w:r w:rsidRPr="00B16A94">
              <w:rPr>
                <w:rFonts w:asciiTheme="minorHAnsi" w:hAnsiTheme="minorHAnsi" w:cstheme="minorHAnsi"/>
              </w:rPr>
              <w:t xml:space="preserve"> keeps warm</w:t>
            </w:r>
            <w:r w:rsidR="00851922">
              <w:rPr>
                <w:rFonts w:asciiTheme="minorHAnsi" w:hAnsiTheme="minorHAnsi" w:cstheme="minorHAnsi"/>
              </w:rPr>
              <w:t>,</w:t>
            </w:r>
            <w:r w:rsidRPr="00B16A94">
              <w:rPr>
                <w:rFonts w:asciiTheme="minorHAnsi" w:hAnsiTheme="minorHAnsi" w:cstheme="minorHAnsi"/>
              </w:rPr>
              <w:t xml:space="preserve"> whilst feeding in skin contact may be needed</w:t>
            </w:r>
            <w:r w:rsidR="00851922">
              <w:rPr>
                <w:rFonts w:asciiTheme="minorHAnsi" w:hAnsiTheme="minorHAnsi" w:cstheme="minorHAnsi"/>
              </w:rPr>
              <w:t>,</w:t>
            </w:r>
            <w:r w:rsidRPr="00B16A94">
              <w:rPr>
                <w:rFonts w:asciiTheme="minorHAnsi" w:hAnsiTheme="minorHAnsi" w:cstheme="minorHAnsi"/>
              </w:rPr>
              <w:t xml:space="preserve"> as there will be less of the baby’s body in close contact with their mother than when feeding at the breast.</w:t>
            </w:r>
          </w:p>
          <w:p w14:paraId="770ED281" w14:textId="77777777" w:rsidR="00E34B14" w:rsidRPr="00B16A94" w:rsidRDefault="00E34B14" w:rsidP="00AC30A4">
            <w:pPr>
              <w:tabs>
                <w:tab w:val="left" w:pos="-720"/>
                <w:tab w:val="left" w:pos="0"/>
              </w:tabs>
              <w:suppressAutoHyphens/>
              <w:rPr>
                <w:rFonts w:asciiTheme="minorHAnsi" w:hAnsiTheme="minorHAnsi" w:cstheme="minorHAnsi"/>
              </w:rPr>
            </w:pPr>
          </w:p>
          <w:p w14:paraId="0EAE9F4B" w14:textId="544D1194" w:rsidR="00E34B14" w:rsidRPr="00B16A94" w:rsidRDefault="00E34B14" w:rsidP="00AC30A4">
            <w:pPr>
              <w:tabs>
                <w:tab w:val="left" w:pos="-720"/>
                <w:tab w:val="left" w:pos="0"/>
              </w:tabs>
              <w:suppressAutoHyphens/>
              <w:rPr>
                <w:rFonts w:asciiTheme="minorHAnsi" w:hAnsiTheme="minorHAnsi" w:cstheme="minorHAnsi"/>
              </w:rPr>
            </w:pPr>
            <w:r w:rsidRPr="00B16A94">
              <w:rPr>
                <w:rFonts w:asciiTheme="minorHAnsi" w:hAnsiTheme="minorHAnsi" w:cstheme="minorHAnsi"/>
              </w:rPr>
              <w:t>Mothers who do not have, or do not wish to have skin</w:t>
            </w:r>
            <w:r w:rsidR="00987C68" w:rsidRPr="00B16A94">
              <w:rPr>
                <w:rFonts w:asciiTheme="minorHAnsi" w:hAnsiTheme="minorHAnsi" w:cstheme="minorHAnsi"/>
              </w:rPr>
              <w:t>-</w:t>
            </w:r>
            <w:r w:rsidRPr="00B16A94">
              <w:rPr>
                <w:rFonts w:asciiTheme="minorHAnsi" w:hAnsiTheme="minorHAnsi" w:cstheme="minorHAnsi"/>
              </w:rPr>
              <w:t>to</w:t>
            </w:r>
            <w:r w:rsidR="00987C68" w:rsidRPr="00B16A94">
              <w:rPr>
                <w:rFonts w:asciiTheme="minorHAnsi" w:hAnsiTheme="minorHAnsi" w:cstheme="minorHAnsi"/>
              </w:rPr>
              <w:t>-</w:t>
            </w:r>
            <w:r w:rsidRPr="00B16A94">
              <w:rPr>
                <w:rFonts w:asciiTheme="minorHAnsi" w:hAnsiTheme="minorHAnsi" w:cstheme="minorHAnsi"/>
              </w:rPr>
              <w:t>skin contact soon after birth will be encouraged to commence skin contact as soon as they are able/as soon as they wish.</w:t>
            </w:r>
            <w:r w:rsidR="00AB58BA" w:rsidRPr="00B16A94">
              <w:rPr>
                <w:rFonts w:asciiTheme="minorHAnsi" w:hAnsiTheme="minorHAnsi" w:cstheme="minorHAnsi"/>
              </w:rPr>
              <w:t xml:space="preserve">  This also applies if skin</w:t>
            </w:r>
            <w:r w:rsidR="00987C68" w:rsidRPr="00B16A94">
              <w:rPr>
                <w:rFonts w:asciiTheme="minorHAnsi" w:hAnsiTheme="minorHAnsi" w:cstheme="minorHAnsi"/>
              </w:rPr>
              <w:t>-</w:t>
            </w:r>
            <w:r w:rsidR="00AB58BA" w:rsidRPr="00B16A94">
              <w:rPr>
                <w:rFonts w:asciiTheme="minorHAnsi" w:hAnsiTheme="minorHAnsi" w:cstheme="minorHAnsi"/>
              </w:rPr>
              <w:t>to</w:t>
            </w:r>
            <w:r w:rsidR="00987C68" w:rsidRPr="00B16A94">
              <w:rPr>
                <w:rFonts w:asciiTheme="minorHAnsi" w:hAnsiTheme="minorHAnsi" w:cstheme="minorHAnsi"/>
              </w:rPr>
              <w:t>-</w:t>
            </w:r>
            <w:r w:rsidR="00AB58BA" w:rsidRPr="00B16A94">
              <w:rPr>
                <w:rFonts w:asciiTheme="minorHAnsi" w:hAnsiTheme="minorHAnsi" w:cstheme="minorHAnsi"/>
              </w:rPr>
              <w:t>skin contact is interrupted following birth:  skin</w:t>
            </w:r>
            <w:r w:rsidR="00987C68" w:rsidRPr="00B16A94">
              <w:rPr>
                <w:rFonts w:asciiTheme="minorHAnsi" w:hAnsiTheme="minorHAnsi" w:cstheme="minorHAnsi"/>
              </w:rPr>
              <w:t>-</w:t>
            </w:r>
            <w:r w:rsidR="00AB58BA" w:rsidRPr="00B16A94">
              <w:rPr>
                <w:rFonts w:asciiTheme="minorHAnsi" w:hAnsiTheme="minorHAnsi" w:cstheme="minorHAnsi"/>
              </w:rPr>
              <w:t>to</w:t>
            </w:r>
            <w:r w:rsidR="00987C68" w:rsidRPr="00B16A94">
              <w:rPr>
                <w:rFonts w:asciiTheme="minorHAnsi" w:hAnsiTheme="minorHAnsi" w:cstheme="minorHAnsi"/>
              </w:rPr>
              <w:t>-</w:t>
            </w:r>
            <w:r w:rsidR="00AB58BA" w:rsidRPr="00B16A94">
              <w:rPr>
                <w:rFonts w:asciiTheme="minorHAnsi" w:hAnsiTheme="minorHAnsi" w:cstheme="minorHAnsi"/>
              </w:rPr>
              <w:t>skin contact could be offered by a family member as required until the time the mother wishes to commence her own skin</w:t>
            </w:r>
            <w:r w:rsidR="00987C68" w:rsidRPr="00B16A94">
              <w:rPr>
                <w:rFonts w:asciiTheme="minorHAnsi" w:hAnsiTheme="minorHAnsi" w:cstheme="minorHAnsi"/>
              </w:rPr>
              <w:t>-</w:t>
            </w:r>
            <w:r w:rsidR="00AB58BA" w:rsidRPr="00B16A94">
              <w:rPr>
                <w:rFonts w:asciiTheme="minorHAnsi" w:hAnsiTheme="minorHAnsi" w:cstheme="minorHAnsi"/>
              </w:rPr>
              <w:t>to</w:t>
            </w:r>
            <w:r w:rsidR="00987C68" w:rsidRPr="00B16A94">
              <w:rPr>
                <w:rFonts w:asciiTheme="minorHAnsi" w:hAnsiTheme="minorHAnsi" w:cstheme="minorHAnsi"/>
              </w:rPr>
              <w:t>-</w:t>
            </w:r>
            <w:r w:rsidR="00AB58BA" w:rsidRPr="00B16A94">
              <w:rPr>
                <w:rFonts w:asciiTheme="minorHAnsi" w:hAnsiTheme="minorHAnsi" w:cstheme="minorHAnsi"/>
              </w:rPr>
              <w:t>skin contact.</w:t>
            </w:r>
          </w:p>
          <w:p w14:paraId="5C21C09C" w14:textId="77777777" w:rsidR="00E34B14" w:rsidRPr="00B16A94" w:rsidRDefault="00E34B14" w:rsidP="00AC30A4">
            <w:pPr>
              <w:tabs>
                <w:tab w:val="left" w:pos="-720"/>
                <w:tab w:val="left" w:pos="0"/>
              </w:tabs>
              <w:suppressAutoHyphens/>
              <w:rPr>
                <w:rFonts w:asciiTheme="minorHAnsi" w:hAnsiTheme="minorHAnsi" w:cstheme="minorHAnsi"/>
              </w:rPr>
            </w:pPr>
          </w:p>
          <w:p w14:paraId="15E6FBA3" w14:textId="39807C01" w:rsidR="00E34B14" w:rsidRDefault="00E34B14" w:rsidP="00AC30A4">
            <w:pPr>
              <w:tabs>
                <w:tab w:val="left" w:pos="-720"/>
                <w:tab w:val="left" w:pos="0"/>
              </w:tabs>
              <w:suppressAutoHyphens/>
              <w:rPr>
                <w:rFonts w:asciiTheme="minorHAnsi" w:hAnsiTheme="minorHAnsi" w:cstheme="minorHAnsi"/>
                <w:b/>
                <w:bCs/>
                <w:i/>
                <w:iCs/>
              </w:rPr>
            </w:pPr>
            <w:r w:rsidRPr="00C77360">
              <w:rPr>
                <w:rFonts w:asciiTheme="minorHAnsi" w:hAnsiTheme="minorHAnsi" w:cstheme="minorHAnsi"/>
                <w:b/>
                <w:bCs/>
                <w:i/>
                <w:iCs/>
              </w:rPr>
              <w:t xml:space="preserve">Ongoing </w:t>
            </w:r>
            <w:r w:rsidR="00C77360">
              <w:rPr>
                <w:rFonts w:asciiTheme="minorHAnsi" w:hAnsiTheme="minorHAnsi" w:cstheme="minorHAnsi"/>
                <w:b/>
                <w:bCs/>
                <w:i/>
                <w:iCs/>
              </w:rPr>
              <w:t>S</w:t>
            </w:r>
            <w:r w:rsidRPr="00C77360">
              <w:rPr>
                <w:rFonts w:asciiTheme="minorHAnsi" w:hAnsiTheme="minorHAnsi" w:cstheme="minorHAnsi"/>
                <w:b/>
                <w:bCs/>
                <w:i/>
                <w:iCs/>
              </w:rPr>
              <w:t>kin</w:t>
            </w:r>
            <w:r w:rsidR="00987C68" w:rsidRPr="00C77360">
              <w:rPr>
                <w:rFonts w:asciiTheme="minorHAnsi" w:hAnsiTheme="minorHAnsi" w:cstheme="minorHAnsi"/>
                <w:b/>
                <w:bCs/>
                <w:i/>
                <w:iCs/>
              </w:rPr>
              <w:t>-</w:t>
            </w:r>
            <w:r w:rsidRPr="00C77360">
              <w:rPr>
                <w:rFonts w:asciiTheme="minorHAnsi" w:hAnsiTheme="minorHAnsi" w:cstheme="minorHAnsi"/>
                <w:b/>
                <w:bCs/>
                <w:i/>
                <w:iCs/>
              </w:rPr>
              <w:t>to</w:t>
            </w:r>
            <w:r w:rsidR="00987C68" w:rsidRPr="00C77360">
              <w:rPr>
                <w:rFonts w:asciiTheme="minorHAnsi" w:hAnsiTheme="minorHAnsi" w:cstheme="minorHAnsi"/>
                <w:b/>
                <w:bCs/>
                <w:i/>
                <w:iCs/>
              </w:rPr>
              <w:t>-</w:t>
            </w:r>
            <w:r w:rsidRPr="00C77360">
              <w:rPr>
                <w:rFonts w:asciiTheme="minorHAnsi" w:hAnsiTheme="minorHAnsi" w:cstheme="minorHAnsi"/>
                <w:b/>
                <w:bCs/>
                <w:i/>
                <w:iCs/>
              </w:rPr>
              <w:t xml:space="preserve">skin </w:t>
            </w:r>
            <w:r w:rsidR="00C77360">
              <w:rPr>
                <w:rFonts w:asciiTheme="minorHAnsi" w:hAnsiTheme="minorHAnsi" w:cstheme="minorHAnsi"/>
                <w:b/>
                <w:bCs/>
                <w:i/>
                <w:iCs/>
              </w:rPr>
              <w:t>C</w:t>
            </w:r>
            <w:r w:rsidRPr="00C77360">
              <w:rPr>
                <w:rFonts w:asciiTheme="minorHAnsi" w:hAnsiTheme="minorHAnsi" w:cstheme="minorHAnsi"/>
                <w:b/>
                <w:bCs/>
                <w:i/>
                <w:iCs/>
              </w:rPr>
              <w:t>ontact</w:t>
            </w:r>
            <w:r w:rsidR="00C77360" w:rsidRPr="00C77360">
              <w:rPr>
                <w:rFonts w:asciiTheme="minorHAnsi" w:hAnsiTheme="minorHAnsi" w:cstheme="minorHAnsi"/>
                <w:b/>
                <w:bCs/>
                <w:i/>
                <w:iCs/>
              </w:rPr>
              <w:t>:</w:t>
            </w:r>
          </w:p>
          <w:p w14:paraId="79BA01EC" w14:textId="77777777" w:rsidR="00C77360" w:rsidRPr="00C77360" w:rsidRDefault="00C77360" w:rsidP="00AC30A4">
            <w:pPr>
              <w:tabs>
                <w:tab w:val="left" w:pos="-720"/>
                <w:tab w:val="left" w:pos="0"/>
              </w:tabs>
              <w:suppressAutoHyphens/>
              <w:rPr>
                <w:rFonts w:asciiTheme="minorHAnsi" w:hAnsiTheme="minorHAnsi" w:cstheme="minorHAnsi"/>
                <w:b/>
                <w:bCs/>
                <w:i/>
                <w:iCs/>
              </w:rPr>
            </w:pPr>
          </w:p>
          <w:p w14:paraId="59506352" w14:textId="602ED120" w:rsidR="00E34B14" w:rsidRPr="00B16A94" w:rsidRDefault="00E34B14" w:rsidP="00AC30A4">
            <w:pPr>
              <w:tabs>
                <w:tab w:val="left" w:pos="-720"/>
                <w:tab w:val="left" w:pos="0"/>
              </w:tabs>
              <w:suppressAutoHyphens/>
              <w:rPr>
                <w:rFonts w:asciiTheme="minorHAnsi" w:hAnsiTheme="minorHAnsi" w:cstheme="minorHAnsi"/>
              </w:rPr>
            </w:pPr>
            <w:r w:rsidRPr="00B16A94">
              <w:rPr>
                <w:rFonts w:asciiTheme="minorHAnsi" w:hAnsiTheme="minorHAnsi" w:cstheme="minorHAnsi"/>
              </w:rPr>
              <w:t>Skin-to-skin contact should be promoted at any stage during the postnatal period to support/establish breastfeeding, comfort unsettled babies</w:t>
            </w:r>
            <w:r w:rsidR="0022603C">
              <w:rPr>
                <w:rFonts w:asciiTheme="minorHAnsi" w:hAnsiTheme="minorHAnsi" w:cstheme="minorHAnsi"/>
              </w:rPr>
              <w:t>,</w:t>
            </w:r>
            <w:r w:rsidRPr="00B16A94">
              <w:rPr>
                <w:rFonts w:asciiTheme="minorHAnsi" w:hAnsiTheme="minorHAnsi" w:cstheme="minorHAnsi"/>
              </w:rPr>
              <w:t xml:space="preserve"> and resolve difficulties with attachment and breast refusal</w:t>
            </w:r>
            <w:r w:rsidR="0022603C">
              <w:rPr>
                <w:rFonts w:asciiTheme="minorHAnsi" w:hAnsiTheme="minorHAnsi" w:cstheme="minorHAnsi"/>
              </w:rPr>
              <w:t xml:space="preserve"> </w:t>
            </w:r>
            <w:r w:rsidRPr="00B16A94">
              <w:rPr>
                <w:rFonts w:asciiTheme="minorHAnsi" w:hAnsiTheme="minorHAnsi" w:cstheme="minorHAnsi"/>
              </w:rPr>
              <w:t>well into the first year and beyond.</w:t>
            </w:r>
          </w:p>
          <w:p w14:paraId="1D5FFEFE" w14:textId="77777777" w:rsidR="00E34B14" w:rsidRPr="00B16A94" w:rsidRDefault="00E34B14" w:rsidP="00452D34">
            <w:pPr>
              <w:tabs>
                <w:tab w:val="left" w:pos="-720"/>
                <w:tab w:val="left" w:pos="0"/>
              </w:tabs>
              <w:suppressAutoHyphens/>
              <w:ind w:left="0" w:firstLine="0"/>
              <w:rPr>
                <w:rFonts w:asciiTheme="minorHAnsi" w:hAnsiTheme="minorHAnsi" w:cstheme="minorHAnsi"/>
                <w:b/>
                <w:bCs/>
                <w:i/>
                <w:iCs/>
              </w:rPr>
            </w:pPr>
          </w:p>
          <w:p w14:paraId="06D82B34" w14:textId="570CB3F1" w:rsidR="00E34B14" w:rsidRDefault="00E34B14" w:rsidP="00AC30A4">
            <w:pPr>
              <w:tabs>
                <w:tab w:val="left" w:pos="-720"/>
                <w:tab w:val="left" w:pos="0"/>
              </w:tabs>
              <w:suppressAutoHyphens/>
              <w:rPr>
                <w:rFonts w:asciiTheme="minorHAnsi" w:hAnsiTheme="minorHAnsi" w:cstheme="minorHAnsi"/>
              </w:rPr>
            </w:pPr>
            <w:r w:rsidRPr="00B16A94">
              <w:rPr>
                <w:rFonts w:asciiTheme="minorHAnsi" w:hAnsiTheme="minorHAnsi" w:cstheme="minorHAnsi"/>
                <w:b/>
                <w:bCs/>
                <w:i/>
                <w:iCs/>
              </w:rPr>
              <w:t>Safety:</w:t>
            </w:r>
            <w:r w:rsidRPr="00B16A94">
              <w:rPr>
                <w:rFonts w:asciiTheme="minorHAnsi" w:hAnsiTheme="minorHAnsi" w:cstheme="minorHAnsi"/>
              </w:rPr>
              <w:t xml:space="preserve"> </w:t>
            </w:r>
          </w:p>
          <w:p w14:paraId="4FDF4958" w14:textId="77777777" w:rsidR="00C77360" w:rsidRPr="00B16A94" w:rsidRDefault="00C77360" w:rsidP="00AC30A4">
            <w:pPr>
              <w:tabs>
                <w:tab w:val="left" w:pos="-720"/>
                <w:tab w:val="left" w:pos="0"/>
              </w:tabs>
              <w:suppressAutoHyphens/>
              <w:rPr>
                <w:rFonts w:asciiTheme="minorHAnsi" w:hAnsiTheme="minorHAnsi" w:cstheme="minorHAnsi"/>
              </w:rPr>
            </w:pPr>
          </w:p>
          <w:p w14:paraId="2DFE2742" w14:textId="7F19A63E" w:rsidR="00E34B14" w:rsidRPr="00B16A94" w:rsidRDefault="00E34B14" w:rsidP="00AC30A4">
            <w:pPr>
              <w:tabs>
                <w:tab w:val="left" w:pos="-720"/>
                <w:tab w:val="left" w:pos="0"/>
              </w:tabs>
              <w:suppressAutoHyphens/>
              <w:rPr>
                <w:rFonts w:asciiTheme="minorHAnsi" w:hAnsiTheme="minorHAnsi" w:cstheme="minorHAnsi"/>
              </w:rPr>
            </w:pPr>
            <w:r w:rsidRPr="00B16A94">
              <w:rPr>
                <w:rFonts w:asciiTheme="minorHAnsi" w:hAnsiTheme="minorHAnsi" w:cstheme="minorHAnsi"/>
              </w:rPr>
              <w:t>Staff should be vigilant in ensuring that skin</w:t>
            </w:r>
            <w:r w:rsidR="00987C68" w:rsidRPr="00B16A94">
              <w:rPr>
                <w:rFonts w:asciiTheme="minorHAnsi" w:hAnsiTheme="minorHAnsi" w:cstheme="minorHAnsi"/>
              </w:rPr>
              <w:t>-</w:t>
            </w:r>
            <w:r w:rsidRPr="00B16A94">
              <w:rPr>
                <w:rFonts w:asciiTheme="minorHAnsi" w:hAnsiTheme="minorHAnsi" w:cstheme="minorHAnsi"/>
              </w:rPr>
              <w:t>to</w:t>
            </w:r>
            <w:r w:rsidR="00987C68" w:rsidRPr="00B16A94">
              <w:rPr>
                <w:rFonts w:asciiTheme="minorHAnsi" w:hAnsiTheme="minorHAnsi" w:cstheme="minorHAnsi"/>
              </w:rPr>
              <w:t>-</w:t>
            </w:r>
            <w:r w:rsidRPr="00B16A94">
              <w:rPr>
                <w:rFonts w:asciiTheme="minorHAnsi" w:hAnsiTheme="minorHAnsi" w:cstheme="minorHAnsi"/>
              </w:rPr>
              <w:t>skin contact is safe and the possibilities of any accidents are minimized. Examples of possible risk exposure includes on transfer from delivery to postnatal ward, after operative delivery, after sedative medication, in the birthing pool</w:t>
            </w:r>
            <w:r w:rsidR="0022603C">
              <w:rPr>
                <w:rFonts w:asciiTheme="minorHAnsi" w:hAnsiTheme="minorHAnsi" w:cstheme="minorHAnsi"/>
              </w:rPr>
              <w:t>,</w:t>
            </w:r>
            <w:r w:rsidRPr="00B16A94">
              <w:rPr>
                <w:rFonts w:asciiTheme="minorHAnsi" w:hAnsiTheme="minorHAnsi" w:cstheme="minorHAnsi"/>
              </w:rPr>
              <w:t xml:space="preserve"> and during extreme tiredness. </w:t>
            </w:r>
          </w:p>
          <w:p w14:paraId="0A34DFC1" w14:textId="77777777" w:rsidR="00E34B14" w:rsidRPr="00B16A94" w:rsidRDefault="00E34B14" w:rsidP="00AC30A4">
            <w:pPr>
              <w:tabs>
                <w:tab w:val="left" w:pos="-720"/>
                <w:tab w:val="left" w:pos="0"/>
              </w:tabs>
              <w:suppressAutoHyphens/>
              <w:rPr>
                <w:rFonts w:asciiTheme="minorHAnsi" w:hAnsiTheme="minorHAnsi" w:cstheme="minorHAnsi"/>
              </w:rPr>
            </w:pPr>
          </w:p>
          <w:p w14:paraId="56495311" w14:textId="77777777" w:rsidR="00B957A7" w:rsidRDefault="00E34B14" w:rsidP="410FE7CA">
            <w:pPr>
              <w:pStyle w:val="Default"/>
              <w:spacing w:line="276" w:lineRule="auto"/>
              <w:jc w:val="both"/>
              <w:rPr>
                <w:rFonts w:asciiTheme="minorHAnsi" w:hAnsiTheme="minorHAnsi" w:cstheme="minorBidi"/>
                <w:color w:val="auto"/>
              </w:rPr>
            </w:pPr>
            <w:r w:rsidRPr="00B16A94">
              <w:rPr>
                <w:rFonts w:asciiTheme="minorHAnsi" w:hAnsiTheme="minorHAnsi" w:cstheme="minorBidi"/>
              </w:rPr>
              <w:t xml:space="preserve">Vigilance as to the baby’s well-being is a fundamental part of postnatal care in the first few hours after birth. For this reason, normal observations of the baby’s temperature, breathing, colour and tone should continue throughout the period of skin-to-skin contact, in the same way as </w:t>
            </w:r>
            <w:r w:rsidR="007655C7">
              <w:rPr>
                <w:rFonts w:asciiTheme="minorHAnsi" w:hAnsiTheme="minorHAnsi" w:cstheme="minorBidi"/>
              </w:rPr>
              <w:t xml:space="preserve">it </w:t>
            </w:r>
            <w:r w:rsidRPr="00B16A94">
              <w:rPr>
                <w:rFonts w:asciiTheme="minorHAnsi" w:hAnsiTheme="minorHAnsi" w:cstheme="minorBidi"/>
              </w:rPr>
              <w:t>would occur if the baby were in a cot.</w:t>
            </w:r>
            <w:r w:rsidR="008952D0" w:rsidRPr="00B16A94">
              <w:rPr>
                <w:rFonts w:asciiTheme="minorHAnsi" w:hAnsiTheme="minorHAnsi" w:cstheme="minorBidi"/>
              </w:rPr>
              <w:t xml:space="preserve">  Please see below </w:t>
            </w:r>
            <w:r w:rsidR="71F8FF02" w:rsidRPr="00B16A94">
              <w:rPr>
                <w:rFonts w:asciiTheme="minorHAnsi" w:hAnsiTheme="minorHAnsi" w:cstheme="minorBidi"/>
              </w:rPr>
              <w:t>HS</w:t>
            </w:r>
            <w:r w:rsidR="00B957A7">
              <w:rPr>
                <w:rFonts w:asciiTheme="minorHAnsi" w:hAnsiTheme="minorHAnsi" w:cstheme="minorBidi"/>
              </w:rPr>
              <w:t>S</w:t>
            </w:r>
            <w:r w:rsidR="71F8FF02" w:rsidRPr="00B16A94">
              <w:rPr>
                <w:rFonts w:asciiTheme="minorHAnsi" w:hAnsiTheme="minorHAnsi" w:cstheme="minorBidi"/>
              </w:rPr>
              <w:t xml:space="preserve">IB </w:t>
            </w:r>
            <w:r w:rsidR="008952D0" w:rsidRPr="00B16A94">
              <w:rPr>
                <w:rFonts w:asciiTheme="minorHAnsi" w:hAnsiTheme="minorHAnsi" w:cstheme="minorBidi"/>
                <w:color w:val="auto"/>
              </w:rPr>
              <w:t xml:space="preserve">recommendations for national learning. </w:t>
            </w:r>
            <w:r w:rsidRPr="00B16A94">
              <w:rPr>
                <w:rFonts w:asciiTheme="minorHAnsi" w:hAnsiTheme="minorHAnsi" w:cstheme="minorBidi"/>
                <w:color w:val="auto"/>
              </w:rPr>
              <w:t xml:space="preserve"> </w:t>
            </w:r>
          </w:p>
          <w:p w14:paraId="0A600493" w14:textId="77777777" w:rsidR="00B957A7" w:rsidRDefault="00B957A7" w:rsidP="410FE7CA">
            <w:pPr>
              <w:pStyle w:val="Default"/>
              <w:spacing w:line="276" w:lineRule="auto"/>
              <w:jc w:val="both"/>
              <w:rPr>
                <w:rFonts w:asciiTheme="minorHAnsi" w:hAnsiTheme="minorHAnsi" w:cstheme="minorBidi"/>
                <w:color w:val="auto"/>
              </w:rPr>
            </w:pPr>
          </w:p>
          <w:p w14:paraId="29789B3F" w14:textId="56049F4C" w:rsidR="00E34B14" w:rsidRPr="00B16A94" w:rsidRDefault="00E34B14" w:rsidP="410FE7CA">
            <w:pPr>
              <w:pStyle w:val="Default"/>
              <w:spacing w:line="276" w:lineRule="auto"/>
              <w:jc w:val="both"/>
              <w:rPr>
                <w:rFonts w:asciiTheme="minorHAnsi" w:hAnsiTheme="minorHAnsi" w:cstheme="minorBidi"/>
              </w:rPr>
            </w:pPr>
            <w:r w:rsidRPr="00B16A94">
              <w:rPr>
                <w:rFonts w:asciiTheme="minorHAnsi" w:hAnsiTheme="minorHAnsi" w:cstheme="minorBidi"/>
                <w:color w:val="auto"/>
              </w:rPr>
              <w:t>Observations should also be made of the mother, wit</w:t>
            </w:r>
            <w:r w:rsidRPr="00B16A94">
              <w:rPr>
                <w:rFonts w:asciiTheme="minorHAnsi" w:hAnsiTheme="minorHAnsi" w:cstheme="minorBidi"/>
              </w:rPr>
              <w:t xml:space="preserve">h prompt removal of the baby if the health of either gives rise to concern. </w:t>
            </w:r>
            <w:r w:rsidR="00AC6248" w:rsidRPr="00B16A94">
              <w:rPr>
                <w:rFonts w:asciiTheme="minorHAnsi" w:hAnsiTheme="minorHAnsi" w:cstheme="minorBidi"/>
              </w:rPr>
              <w:t xml:space="preserve"> Consid</w:t>
            </w:r>
            <w:r w:rsidR="006A6978" w:rsidRPr="00B16A94">
              <w:rPr>
                <w:rFonts w:asciiTheme="minorHAnsi" w:hAnsiTheme="minorHAnsi" w:cstheme="minorBidi"/>
              </w:rPr>
              <w:t>e</w:t>
            </w:r>
            <w:r w:rsidR="00AC6248" w:rsidRPr="00B16A94">
              <w:rPr>
                <w:rFonts w:asciiTheme="minorHAnsi" w:hAnsiTheme="minorHAnsi" w:cstheme="minorBidi"/>
              </w:rPr>
              <w:t>ration should be given to the height of the bed whilst baby is in skin</w:t>
            </w:r>
            <w:r w:rsidR="00987C68" w:rsidRPr="00B16A94">
              <w:rPr>
                <w:rFonts w:asciiTheme="minorHAnsi" w:hAnsiTheme="minorHAnsi" w:cstheme="minorBidi"/>
              </w:rPr>
              <w:t>-</w:t>
            </w:r>
            <w:r w:rsidR="00AC6248" w:rsidRPr="00B16A94">
              <w:rPr>
                <w:rFonts w:asciiTheme="minorHAnsi" w:hAnsiTheme="minorHAnsi" w:cstheme="minorBidi"/>
              </w:rPr>
              <w:t>to</w:t>
            </w:r>
            <w:r w:rsidR="00987C68" w:rsidRPr="00B16A94">
              <w:rPr>
                <w:rFonts w:asciiTheme="minorHAnsi" w:hAnsiTheme="minorHAnsi" w:cstheme="minorBidi"/>
              </w:rPr>
              <w:t>-</w:t>
            </w:r>
            <w:r w:rsidR="00AC6248" w:rsidRPr="00B16A94">
              <w:rPr>
                <w:rFonts w:asciiTheme="minorHAnsi" w:hAnsiTheme="minorHAnsi" w:cstheme="minorBidi"/>
              </w:rPr>
              <w:t>skin, and the appropriate lowest setting used.</w:t>
            </w:r>
          </w:p>
          <w:p w14:paraId="12E89934" w14:textId="77777777" w:rsidR="00E34B14" w:rsidRPr="00B16A94" w:rsidRDefault="00E34B14" w:rsidP="00AC30A4">
            <w:pPr>
              <w:pStyle w:val="Default"/>
              <w:spacing w:line="276" w:lineRule="auto"/>
              <w:rPr>
                <w:rFonts w:asciiTheme="minorHAnsi" w:hAnsiTheme="minorHAnsi" w:cstheme="minorHAnsi"/>
              </w:rPr>
            </w:pPr>
          </w:p>
          <w:p w14:paraId="051D55AF" w14:textId="0F729BFC" w:rsidR="006E47B7" w:rsidRPr="00B16A94" w:rsidRDefault="00E34B14" w:rsidP="00452D34">
            <w:pPr>
              <w:pStyle w:val="Default"/>
              <w:spacing w:line="276" w:lineRule="auto"/>
              <w:jc w:val="both"/>
              <w:rPr>
                <w:rFonts w:asciiTheme="minorHAnsi" w:hAnsiTheme="minorHAnsi" w:cstheme="minorHAnsi"/>
              </w:rPr>
            </w:pPr>
            <w:r w:rsidRPr="00B16A94">
              <w:rPr>
                <w:rFonts w:asciiTheme="minorHAnsi" w:hAnsiTheme="minorHAnsi" w:cstheme="minorHAnsi"/>
              </w:rPr>
              <w:t>It is important to ensure that the baby cannot fall on to the floor or become trapped in bedding or by the mother’s body. Care should be taken with the position of the baby, ensuring the head is supported so the baby’s airway does not become obstructed. Many mothers can continue to hold their baby in skin-to-skin contact during perineal suturing. However, adequate pain relief is required, as a mother who is in pain is unlikely to be able to hold her baby comfortably or safely. Mothers should be discouraged from holding their baby when receiving analgesia which causes drowsiness or alters their state of awareness (e.g. Entonox). Partners</w:t>
            </w:r>
            <w:r w:rsidR="006A6978" w:rsidRPr="00B16A94">
              <w:rPr>
                <w:rFonts w:asciiTheme="minorHAnsi" w:hAnsiTheme="minorHAnsi" w:cstheme="minorHAnsi"/>
              </w:rPr>
              <w:t>/family members</w:t>
            </w:r>
            <w:r w:rsidRPr="00B16A94">
              <w:rPr>
                <w:rFonts w:asciiTheme="minorHAnsi" w:hAnsiTheme="minorHAnsi" w:cstheme="minorHAnsi"/>
              </w:rPr>
              <w:t xml:space="preserve"> may be happy to provide skin-to-skin contact in these situations until the mother is able to do so.</w:t>
            </w:r>
          </w:p>
          <w:p w14:paraId="355136E1" w14:textId="77777777" w:rsidR="00B957A7" w:rsidRDefault="00B957A7" w:rsidP="00814C72">
            <w:pPr>
              <w:tabs>
                <w:tab w:val="left" w:pos="-720"/>
                <w:tab w:val="left" w:pos="0"/>
              </w:tabs>
              <w:suppressAutoHyphens/>
              <w:outlineLvl w:val="0"/>
              <w:rPr>
                <w:rFonts w:asciiTheme="minorHAnsi" w:hAnsiTheme="minorHAnsi" w:cstheme="minorHAnsi"/>
                <w:b/>
                <w:bCs/>
                <w:i/>
                <w:iCs/>
              </w:rPr>
            </w:pPr>
          </w:p>
          <w:p w14:paraId="00C4E2FA" w14:textId="77777777" w:rsidR="00B957A7" w:rsidRDefault="00814C72" w:rsidP="00814C72">
            <w:pPr>
              <w:tabs>
                <w:tab w:val="left" w:pos="-720"/>
                <w:tab w:val="left" w:pos="0"/>
              </w:tabs>
              <w:suppressAutoHyphens/>
              <w:outlineLvl w:val="0"/>
              <w:rPr>
                <w:rFonts w:asciiTheme="minorHAnsi" w:hAnsiTheme="minorHAnsi" w:cstheme="minorHAnsi"/>
                <w:b/>
                <w:bCs/>
                <w:i/>
                <w:iCs/>
              </w:rPr>
            </w:pPr>
            <w:r w:rsidRPr="00B16A94">
              <w:rPr>
                <w:rFonts w:asciiTheme="minorHAnsi" w:hAnsiTheme="minorHAnsi" w:cstheme="minorHAnsi"/>
                <w:b/>
                <w:bCs/>
                <w:i/>
                <w:iCs/>
              </w:rPr>
              <w:t xml:space="preserve">Mother Centred Care: </w:t>
            </w:r>
          </w:p>
          <w:p w14:paraId="72998355" w14:textId="07B33354" w:rsidR="00814C72" w:rsidRPr="00B16A94" w:rsidRDefault="00814C72" w:rsidP="00814C72">
            <w:pPr>
              <w:tabs>
                <w:tab w:val="left" w:pos="-720"/>
                <w:tab w:val="left" w:pos="0"/>
              </w:tabs>
              <w:suppressAutoHyphens/>
              <w:outlineLvl w:val="0"/>
              <w:rPr>
                <w:rFonts w:asciiTheme="minorHAnsi" w:hAnsiTheme="minorHAnsi" w:cstheme="minorHAnsi"/>
              </w:rPr>
            </w:pPr>
            <w:r w:rsidRPr="00B16A94">
              <w:rPr>
                <w:rFonts w:asciiTheme="minorHAnsi" w:hAnsiTheme="minorHAnsi" w:cstheme="minorHAnsi"/>
              </w:rPr>
              <w:lastRenderedPageBreak/>
              <w:t xml:space="preserve">On-going care will be provided to all mothers according to her individual needs – regardless of feeding method. Care will enable a mother to feel confident, providing the necessary time to enable this. </w:t>
            </w:r>
          </w:p>
          <w:p w14:paraId="4385B435" w14:textId="49F8A495" w:rsidR="006E47B7" w:rsidRPr="00B16A94" w:rsidRDefault="00814C72" w:rsidP="410FE7CA">
            <w:pPr>
              <w:pStyle w:val="Default"/>
              <w:spacing w:line="276" w:lineRule="auto"/>
              <w:jc w:val="both"/>
              <w:rPr>
                <w:rFonts w:asciiTheme="minorHAnsi" w:hAnsiTheme="minorHAnsi" w:cstheme="minorBidi"/>
              </w:rPr>
            </w:pPr>
            <w:r w:rsidRPr="00B16A94">
              <w:rPr>
                <w:rFonts w:asciiTheme="minorHAnsi" w:hAnsiTheme="minorHAnsi" w:cstheme="minorHAnsi"/>
                <w:b/>
                <w:bCs/>
                <w:i/>
                <w:iCs/>
                <w:noProof/>
              </w:rPr>
              <mc:AlternateContent>
                <mc:Choice Requires="wps">
                  <w:drawing>
                    <wp:anchor distT="0" distB="0" distL="114300" distR="114300" simplePos="0" relativeHeight="251658323" behindDoc="0" locked="0" layoutInCell="1" allowOverlap="1" wp14:anchorId="305A5D13" wp14:editId="64675F0E">
                      <wp:simplePos x="0" y="0"/>
                      <wp:positionH relativeFrom="column">
                        <wp:posOffset>0</wp:posOffset>
                      </wp:positionH>
                      <wp:positionV relativeFrom="paragraph">
                        <wp:posOffset>176648</wp:posOffset>
                      </wp:positionV>
                      <wp:extent cx="6284595" cy="4658995"/>
                      <wp:effectExtent l="0" t="0" r="14605" b="14605"/>
                      <wp:wrapNone/>
                      <wp:docPr id="13444578" name="Text Box 79"/>
                      <wp:cNvGraphicFramePr/>
                      <a:graphic xmlns:a="http://schemas.openxmlformats.org/drawingml/2006/main">
                        <a:graphicData uri="http://schemas.microsoft.com/office/word/2010/wordprocessingShape">
                          <wps:wsp>
                            <wps:cNvSpPr txBox="1"/>
                            <wps:spPr>
                              <a:xfrm>
                                <a:off x="0" y="0"/>
                                <a:ext cx="6284595" cy="4658995"/>
                              </a:xfrm>
                              <a:prstGeom prst="rect">
                                <a:avLst/>
                              </a:prstGeom>
                              <a:solidFill>
                                <a:schemeClr val="lt1"/>
                              </a:solidFill>
                              <a:ln w="12700">
                                <a:solidFill>
                                  <a:prstClr val="black"/>
                                </a:solidFill>
                              </a:ln>
                            </wps:spPr>
                            <wps:txbx>
                              <w:txbxContent>
                                <w:p w14:paraId="221460DE" w14:textId="77777777" w:rsidR="00814C72" w:rsidRPr="00452D34" w:rsidRDefault="00814C72" w:rsidP="00814C72">
                                  <w:pPr>
                                    <w:rPr>
                                      <w:rFonts w:asciiTheme="minorHAnsi" w:hAnsiTheme="minorHAnsi" w:cstheme="minorHAnsi"/>
                                    </w:rPr>
                                  </w:pPr>
                                  <w:hyperlink r:id="rId72" w:history="1">
                                    <w:r w:rsidRPr="006E47B7">
                                      <w:rPr>
                                        <w:rStyle w:val="Hyperlink"/>
                                        <w:rFonts w:asciiTheme="minorHAnsi" w:hAnsiTheme="minorHAnsi" w:cstheme="minorHAnsi"/>
                                        <w:color w:val="000000" w:themeColor="text1"/>
                                      </w:rPr>
                                      <w:t>HSIB Report 2020 National learning</w:t>
                                    </w:r>
                                  </w:hyperlink>
                                  <w:r w:rsidRPr="006E47B7">
                                    <w:rPr>
                                      <w:rFonts w:asciiTheme="minorHAnsi" w:hAnsiTheme="minorHAnsi" w:cstheme="minorHAnsi"/>
                                      <w:color w:val="000000" w:themeColor="text1"/>
                                    </w:rPr>
                                    <w:t xml:space="preserve"> (now Maternity and Newborn Safety Investigations): Neonatal Collapse alongside skin-to-skin contact.</w:t>
                                  </w:r>
                                  <w:r w:rsidRPr="006E47B7">
                                    <w:rPr>
                                      <w:rFonts w:asciiTheme="minorHAnsi" w:hAnsiTheme="minorHAnsi" w:cstheme="minorHAnsi"/>
                                      <w:b/>
                                      <w:bCs/>
                                      <w:color w:val="000000" w:themeColor="text1"/>
                                    </w:rPr>
                                    <w:t xml:space="preserve"> </w:t>
                                  </w:r>
                                  <w:r w:rsidRPr="00452D34">
                                    <w:rPr>
                                      <w:rFonts w:asciiTheme="minorHAnsi" w:hAnsiTheme="minorHAnsi" w:cstheme="minorHAnsi"/>
                                    </w:rPr>
                                    <w:t>Please note the learning recommendations below:</w:t>
                                  </w:r>
                                </w:p>
                                <w:p w14:paraId="02D4E0E5" w14:textId="77777777" w:rsidR="00814C72" w:rsidRPr="006E47B7" w:rsidRDefault="00814C72" w:rsidP="00814C72">
                                  <w:pPr>
                                    <w:autoSpaceDE w:val="0"/>
                                    <w:autoSpaceDN w:val="0"/>
                                    <w:rPr>
                                      <w:rFonts w:asciiTheme="minorHAnsi" w:hAnsiTheme="minorHAnsi" w:cstheme="minorHAnsi"/>
                                      <w:color w:val="000000" w:themeColor="text1"/>
                                    </w:rPr>
                                  </w:pPr>
                                  <w:r w:rsidRPr="006E47B7">
                                    <w:rPr>
                                      <w:rFonts w:asciiTheme="minorHAnsi" w:hAnsiTheme="minorHAnsi" w:cstheme="minorHAnsi"/>
                                      <w:color w:val="000000" w:themeColor="text1"/>
                                    </w:rPr>
                                    <w:t>• Based on the evidence, a baby who is born apparently well, with good Apgar scores, can be safely laid skin-to-skin with the mother or parent and requires close observation in the first minutes after birth</w:t>
                                  </w:r>
                                </w:p>
                                <w:p w14:paraId="3BC4662B" w14:textId="77777777" w:rsidR="00814C72" w:rsidRPr="006E47B7" w:rsidRDefault="00814C72" w:rsidP="00814C72">
                                  <w:pPr>
                                    <w:autoSpaceDE w:val="0"/>
                                    <w:autoSpaceDN w:val="0"/>
                                    <w:rPr>
                                      <w:rFonts w:asciiTheme="minorHAnsi" w:hAnsiTheme="minorHAnsi" w:cstheme="minorHAnsi"/>
                                      <w:color w:val="000000" w:themeColor="text1"/>
                                    </w:rPr>
                                  </w:pPr>
                                  <w:r w:rsidRPr="006E47B7">
                                    <w:rPr>
                                      <w:rFonts w:asciiTheme="minorHAnsi" w:hAnsiTheme="minorHAnsi" w:cstheme="minorHAnsi"/>
                                      <w:color w:val="000000" w:themeColor="text1"/>
                                    </w:rPr>
                                    <w:t>• Apgar scores must be attributed using close clinical observation of the baby. This can be achieved with the baby remaining in skin-to-skin contact. There may be a need to interrupt skin-to-skin contact briefly to ensure Apgar scoring is assessed accurately</w:t>
                                  </w:r>
                                </w:p>
                                <w:p w14:paraId="78904335" w14:textId="77777777" w:rsidR="00814C72" w:rsidRPr="006E47B7" w:rsidRDefault="00814C72" w:rsidP="00814C72">
                                  <w:pPr>
                                    <w:autoSpaceDE w:val="0"/>
                                    <w:autoSpaceDN w:val="0"/>
                                    <w:rPr>
                                      <w:rFonts w:asciiTheme="minorHAnsi" w:hAnsiTheme="minorHAnsi" w:cstheme="minorHAnsi"/>
                                      <w:color w:val="000000" w:themeColor="text1"/>
                                    </w:rPr>
                                  </w:pPr>
                                  <w:r w:rsidRPr="006E47B7">
                                    <w:rPr>
                                      <w:rFonts w:asciiTheme="minorHAnsi" w:hAnsiTheme="minorHAnsi" w:cstheme="minorHAnsi"/>
                                      <w:color w:val="000000" w:themeColor="text1"/>
                                    </w:rPr>
                                    <w:t>• Vigilant observation of the mother and baby should continue, with prompt removal of the baby if the health of either gives concern</w:t>
                                  </w:r>
                                </w:p>
                                <w:p w14:paraId="516F32F3" w14:textId="77777777" w:rsidR="00814C72" w:rsidRPr="00452D34" w:rsidRDefault="00814C72" w:rsidP="00814C72">
                                  <w:pPr>
                                    <w:autoSpaceDE w:val="0"/>
                                    <w:autoSpaceDN w:val="0"/>
                                    <w:rPr>
                                      <w:rFonts w:asciiTheme="minorHAnsi" w:hAnsiTheme="minorHAnsi" w:cstheme="minorHAnsi"/>
                                    </w:rPr>
                                  </w:pPr>
                                  <w:r w:rsidRPr="006E47B7">
                                    <w:rPr>
                                      <w:rFonts w:asciiTheme="minorHAnsi" w:hAnsiTheme="minorHAnsi" w:cstheme="minorHAnsi"/>
                                      <w:color w:val="000000" w:themeColor="text1"/>
                                    </w:rPr>
                                    <w:t>• M</w:t>
                                  </w:r>
                                  <w:r w:rsidRPr="00452D34">
                                    <w:rPr>
                                      <w:rFonts w:asciiTheme="minorHAnsi" w:hAnsiTheme="minorHAnsi" w:cstheme="minorHAnsi"/>
                                    </w:rPr>
                                    <w:t>others should be encouraged to be in a semi recumbent (half lying, half sitting) position to hold and feed their baby, ensuring the mother can see the baby’s face</w:t>
                                  </w:r>
                                </w:p>
                                <w:p w14:paraId="3202874B" w14:textId="77777777" w:rsidR="00814C72" w:rsidRPr="00452D34" w:rsidRDefault="00814C72" w:rsidP="00814C72">
                                  <w:pPr>
                                    <w:autoSpaceDE w:val="0"/>
                                    <w:autoSpaceDN w:val="0"/>
                                    <w:rPr>
                                      <w:rFonts w:asciiTheme="minorHAnsi" w:hAnsiTheme="minorHAnsi" w:cstheme="minorHAnsi"/>
                                    </w:rPr>
                                  </w:pPr>
                                  <w:r w:rsidRPr="00452D34">
                                    <w:rPr>
                                      <w:rFonts w:asciiTheme="minorHAnsi" w:hAnsiTheme="minorHAnsi" w:cstheme="minorHAnsi"/>
                                    </w:rPr>
                                    <w:t>• Care should be taken to ensure that the baby’s position is such that their airway remains clear and does not become obstructed</w:t>
                                  </w:r>
                                </w:p>
                                <w:p w14:paraId="260D1B1E" w14:textId="77777777" w:rsidR="00814C72" w:rsidRPr="00452D34" w:rsidRDefault="00814C72" w:rsidP="00814C72">
                                  <w:pPr>
                                    <w:autoSpaceDE w:val="0"/>
                                    <w:autoSpaceDN w:val="0"/>
                                    <w:rPr>
                                      <w:rFonts w:asciiTheme="minorHAnsi" w:hAnsiTheme="minorHAnsi" w:cstheme="minorHAnsi"/>
                                    </w:rPr>
                                  </w:pPr>
                                  <w:r w:rsidRPr="00452D34">
                                    <w:rPr>
                                      <w:rFonts w:asciiTheme="minorHAnsi" w:hAnsiTheme="minorHAnsi" w:cstheme="minorHAnsi"/>
                                    </w:rPr>
                                    <w:t>• Staff should have a conversation with the mother and her companion about recognising any changes in the baby’s condition</w:t>
                                  </w:r>
                                </w:p>
                                <w:p w14:paraId="5FD623B1" w14:textId="77777777" w:rsidR="00814C72" w:rsidRPr="00452D34" w:rsidRDefault="00814C72" w:rsidP="00814C72">
                                  <w:pPr>
                                    <w:autoSpaceDE w:val="0"/>
                                    <w:autoSpaceDN w:val="0"/>
                                    <w:rPr>
                                      <w:rFonts w:asciiTheme="minorHAnsi" w:hAnsiTheme="minorHAnsi" w:cstheme="minorHAnsi"/>
                                    </w:rPr>
                                  </w:pPr>
                                  <w:r w:rsidRPr="00452D34">
                                    <w:rPr>
                                      <w:rFonts w:asciiTheme="minorHAnsi" w:hAnsiTheme="minorHAnsi" w:cstheme="minorHAnsi"/>
                                    </w:rPr>
                                    <w:t>• Always listen to parents and respond immediately to any concerns raised</w:t>
                                  </w:r>
                                </w:p>
                                <w:p w14:paraId="35241651" w14:textId="77777777" w:rsidR="00814C72" w:rsidRPr="00452D34" w:rsidRDefault="00814C72" w:rsidP="00814C72">
                                  <w:pPr>
                                    <w:autoSpaceDE w:val="0"/>
                                    <w:autoSpaceDN w:val="0"/>
                                    <w:rPr>
                                      <w:rFonts w:asciiTheme="minorHAnsi" w:hAnsiTheme="minorHAnsi" w:cstheme="minorHAnsi"/>
                                    </w:rPr>
                                  </w:pPr>
                                  <w:r w:rsidRPr="00452D34">
                                    <w:rPr>
                                      <w:rFonts w:asciiTheme="minorHAnsi" w:hAnsiTheme="minorHAnsi" w:cstheme="minorHAnsi"/>
                                    </w:rPr>
                                    <w:t>• Medicines given to the mother should be considered when discussing skin-to-skin contact. Pain relief given to mothers can affect their ability to observe and care for their baby</w:t>
                                  </w:r>
                                </w:p>
                                <w:p w14:paraId="4478F32C" w14:textId="77777777" w:rsidR="00814C72" w:rsidRPr="00FC25DD" w:rsidRDefault="00814C72" w:rsidP="00814C72">
                                  <w:pPr>
                                    <w:autoSpaceDE w:val="0"/>
                                    <w:autoSpaceDN w:val="0"/>
                                    <w:rPr>
                                      <w:rFonts w:asciiTheme="minorHAnsi" w:hAnsiTheme="minorHAnsi" w:cstheme="minorHAnsi"/>
                                    </w:rPr>
                                  </w:pPr>
                                  <w:r w:rsidRPr="00452D34">
                                    <w:rPr>
                                      <w:rFonts w:asciiTheme="minorHAnsi" w:hAnsiTheme="minorHAnsi" w:cstheme="minorHAnsi"/>
                                    </w:rPr>
                                    <w:t>• Additional risk factors should be considered. The level of risk for Sudden Unexpected Postnatal Collapse (SUPC) when a baby is in skin-to-skin contact can increase with, for example, increased maternal body mass index, antenatal use of opiate medication, sedation, and staffs’ focus on other tasks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5D13" id="Text Box 79" o:spid="_x0000_s1051" type="#_x0000_t202" style="position:absolute;left:0;text-align:left;margin-left:0;margin-top:13.9pt;width:494.85pt;height:366.8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" fillcolor="white [3201]" strokeweight="1pt">
                      <v:textbox>
                        <w:txbxContent>
                          <w:p w14:paraId="221460DE" w14:textId="77777777" w:rsidR="00814C72" w:rsidRPr="00452D34" w:rsidRDefault="00814C72" w:rsidP="00814C72">
                            <w:pPr>
                              <w:rPr>
                                <w:rFonts w:asciiTheme="minorHAnsi" w:hAnsiTheme="minorHAnsi" w:cstheme="minorHAnsi"/>
                              </w:rPr>
                            </w:pPr>
                            <w:hyperlink r:id="rId73" w:history="1">
                              <w:r w:rsidRPr="006E47B7">
                                <w:rPr>
                                  <w:rStyle w:val="Hyperlink"/>
                                  <w:rFonts w:asciiTheme="minorHAnsi" w:hAnsiTheme="minorHAnsi" w:cstheme="minorHAnsi"/>
                                  <w:color w:val="000000" w:themeColor="text1"/>
                                </w:rPr>
                                <w:t>HSIB Report 2020 National learning</w:t>
                              </w:r>
                            </w:hyperlink>
                            <w:r w:rsidRPr="006E47B7">
                              <w:rPr>
                                <w:rFonts w:asciiTheme="minorHAnsi" w:hAnsiTheme="minorHAnsi" w:cstheme="minorHAnsi"/>
                                <w:color w:val="000000" w:themeColor="text1"/>
                              </w:rPr>
                              <w:t xml:space="preserve"> (now Maternity and Newborn Safety Investigations): Neonatal Collapse alongside skin-to-skin contact.</w:t>
                            </w:r>
                            <w:r w:rsidRPr="006E47B7">
                              <w:rPr>
                                <w:rFonts w:asciiTheme="minorHAnsi" w:hAnsiTheme="minorHAnsi" w:cstheme="minorHAnsi"/>
                                <w:b/>
                                <w:bCs/>
                                <w:color w:val="000000" w:themeColor="text1"/>
                              </w:rPr>
                              <w:t xml:space="preserve"> </w:t>
                            </w:r>
                            <w:r w:rsidRPr="00452D34">
                              <w:rPr>
                                <w:rFonts w:asciiTheme="minorHAnsi" w:hAnsiTheme="minorHAnsi" w:cstheme="minorHAnsi"/>
                              </w:rPr>
                              <w:t>Please note the learning recommendations below:</w:t>
                            </w:r>
                          </w:p>
                          <w:p w14:paraId="02D4E0E5" w14:textId="77777777" w:rsidR="00814C72" w:rsidRPr="006E47B7" w:rsidRDefault="00814C72" w:rsidP="00814C72">
                            <w:pPr>
                              <w:autoSpaceDE w:val="0"/>
                              <w:autoSpaceDN w:val="0"/>
                              <w:rPr>
                                <w:rFonts w:asciiTheme="minorHAnsi" w:hAnsiTheme="minorHAnsi" w:cstheme="minorHAnsi"/>
                                <w:color w:val="000000" w:themeColor="text1"/>
                              </w:rPr>
                            </w:pPr>
                            <w:r w:rsidRPr="006E47B7">
                              <w:rPr>
                                <w:rFonts w:asciiTheme="minorHAnsi" w:hAnsiTheme="minorHAnsi" w:cstheme="minorHAnsi"/>
                                <w:color w:val="000000" w:themeColor="text1"/>
                              </w:rPr>
                              <w:t>• Based on the evidence, a baby who is born apparently well, with good Apgar scores, can be safely laid skin-to-skin with the mother or parent and requires close observation in the first minutes after birth</w:t>
                            </w:r>
                          </w:p>
                          <w:p w14:paraId="3BC4662B" w14:textId="77777777" w:rsidR="00814C72" w:rsidRPr="006E47B7" w:rsidRDefault="00814C72" w:rsidP="00814C72">
                            <w:pPr>
                              <w:autoSpaceDE w:val="0"/>
                              <w:autoSpaceDN w:val="0"/>
                              <w:rPr>
                                <w:rFonts w:asciiTheme="minorHAnsi" w:hAnsiTheme="minorHAnsi" w:cstheme="minorHAnsi"/>
                                <w:color w:val="000000" w:themeColor="text1"/>
                              </w:rPr>
                            </w:pPr>
                            <w:r w:rsidRPr="006E47B7">
                              <w:rPr>
                                <w:rFonts w:asciiTheme="minorHAnsi" w:hAnsiTheme="minorHAnsi" w:cstheme="minorHAnsi"/>
                                <w:color w:val="000000" w:themeColor="text1"/>
                              </w:rPr>
                              <w:t>• Apgar scores must be attributed using close clinical observation of the baby. This can be achieved with the baby remaining in skin-to-skin contact. There may be a need to interrupt skin-to-skin contact briefly to ensure Apgar scoring is assessed accurately</w:t>
                            </w:r>
                          </w:p>
                          <w:p w14:paraId="78904335" w14:textId="77777777" w:rsidR="00814C72" w:rsidRPr="006E47B7" w:rsidRDefault="00814C72" w:rsidP="00814C72">
                            <w:pPr>
                              <w:autoSpaceDE w:val="0"/>
                              <w:autoSpaceDN w:val="0"/>
                              <w:rPr>
                                <w:rFonts w:asciiTheme="minorHAnsi" w:hAnsiTheme="minorHAnsi" w:cstheme="minorHAnsi"/>
                                <w:color w:val="000000" w:themeColor="text1"/>
                              </w:rPr>
                            </w:pPr>
                            <w:r w:rsidRPr="006E47B7">
                              <w:rPr>
                                <w:rFonts w:asciiTheme="minorHAnsi" w:hAnsiTheme="minorHAnsi" w:cstheme="minorHAnsi"/>
                                <w:color w:val="000000" w:themeColor="text1"/>
                              </w:rPr>
                              <w:t>• Vigilant observation of the mother and baby should continue, with prompt removal of the baby if the health of either gives concern</w:t>
                            </w:r>
                          </w:p>
                          <w:p w14:paraId="516F32F3" w14:textId="77777777" w:rsidR="00814C72" w:rsidRPr="00452D34" w:rsidRDefault="00814C72" w:rsidP="00814C72">
                            <w:pPr>
                              <w:autoSpaceDE w:val="0"/>
                              <w:autoSpaceDN w:val="0"/>
                              <w:rPr>
                                <w:rFonts w:asciiTheme="minorHAnsi" w:hAnsiTheme="minorHAnsi" w:cstheme="minorHAnsi"/>
                              </w:rPr>
                            </w:pPr>
                            <w:r w:rsidRPr="006E47B7">
                              <w:rPr>
                                <w:rFonts w:asciiTheme="minorHAnsi" w:hAnsiTheme="minorHAnsi" w:cstheme="minorHAnsi"/>
                                <w:color w:val="000000" w:themeColor="text1"/>
                              </w:rPr>
                              <w:t>• M</w:t>
                            </w:r>
                            <w:r w:rsidRPr="00452D34">
                              <w:rPr>
                                <w:rFonts w:asciiTheme="minorHAnsi" w:hAnsiTheme="minorHAnsi" w:cstheme="minorHAnsi"/>
                              </w:rPr>
                              <w:t>others should be encouraged to be in a semi recumbent (half lying, half sitting) position to hold and feed their baby, ensuring the mother can see the baby’s face</w:t>
                            </w:r>
                          </w:p>
                          <w:p w14:paraId="3202874B" w14:textId="77777777" w:rsidR="00814C72" w:rsidRPr="00452D34" w:rsidRDefault="00814C72" w:rsidP="00814C72">
                            <w:pPr>
                              <w:autoSpaceDE w:val="0"/>
                              <w:autoSpaceDN w:val="0"/>
                              <w:rPr>
                                <w:rFonts w:asciiTheme="minorHAnsi" w:hAnsiTheme="minorHAnsi" w:cstheme="minorHAnsi"/>
                              </w:rPr>
                            </w:pPr>
                            <w:r w:rsidRPr="00452D34">
                              <w:rPr>
                                <w:rFonts w:asciiTheme="minorHAnsi" w:hAnsiTheme="minorHAnsi" w:cstheme="minorHAnsi"/>
                              </w:rPr>
                              <w:t>• Care should be taken to ensure that the baby’s position is such that their airway remains clear and does not become obstructed</w:t>
                            </w:r>
                          </w:p>
                          <w:p w14:paraId="260D1B1E" w14:textId="77777777" w:rsidR="00814C72" w:rsidRPr="00452D34" w:rsidRDefault="00814C72" w:rsidP="00814C72">
                            <w:pPr>
                              <w:autoSpaceDE w:val="0"/>
                              <w:autoSpaceDN w:val="0"/>
                              <w:rPr>
                                <w:rFonts w:asciiTheme="minorHAnsi" w:hAnsiTheme="minorHAnsi" w:cstheme="minorHAnsi"/>
                              </w:rPr>
                            </w:pPr>
                            <w:r w:rsidRPr="00452D34">
                              <w:rPr>
                                <w:rFonts w:asciiTheme="minorHAnsi" w:hAnsiTheme="minorHAnsi" w:cstheme="minorHAnsi"/>
                              </w:rPr>
                              <w:t>• Staff should have a conversation with the mother and her companion about recognising any changes in the baby’s condition</w:t>
                            </w:r>
                          </w:p>
                          <w:p w14:paraId="5FD623B1" w14:textId="77777777" w:rsidR="00814C72" w:rsidRPr="00452D34" w:rsidRDefault="00814C72" w:rsidP="00814C72">
                            <w:pPr>
                              <w:autoSpaceDE w:val="0"/>
                              <w:autoSpaceDN w:val="0"/>
                              <w:rPr>
                                <w:rFonts w:asciiTheme="minorHAnsi" w:hAnsiTheme="minorHAnsi" w:cstheme="minorHAnsi"/>
                              </w:rPr>
                            </w:pPr>
                            <w:r w:rsidRPr="00452D34">
                              <w:rPr>
                                <w:rFonts w:asciiTheme="minorHAnsi" w:hAnsiTheme="minorHAnsi" w:cstheme="minorHAnsi"/>
                              </w:rPr>
                              <w:t>• Always listen to parents and respond immediately to any concerns raised</w:t>
                            </w:r>
                          </w:p>
                          <w:p w14:paraId="35241651" w14:textId="77777777" w:rsidR="00814C72" w:rsidRPr="00452D34" w:rsidRDefault="00814C72" w:rsidP="00814C72">
                            <w:pPr>
                              <w:autoSpaceDE w:val="0"/>
                              <w:autoSpaceDN w:val="0"/>
                              <w:rPr>
                                <w:rFonts w:asciiTheme="minorHAnsi" w:hAnsiTheme="minorHAnsi" w:cstheme="minorHAnsi"/>
                              </w:rPr>
                            </w:pPr>
                            <w:r w:rsidRPr="00452D34">
                              <w:rPr>
                                <w:rFonts w:asciiTheme="minorHAnsi" w:hAnsiTheme="minorHAnsi" w:cstheme="minorHAnsi"/>
                              </w:rPr>
                              <w:t>• Medicines given to the mother should be considered when discussing skin-to-skin contact. Pain relief given to mothers can affect their ability to observe and care for their baby</w:t>
                            </w:r>
                          </w:p>
                          <w:p w14:paraId="4478F32C" w14:textId="77777777" w:rsidR="00814C72" w:rsidRPr="00FC25DD" w:rsidRDefault="00814C72" w:rsidP="00814C72">
                            <w:pPr>
                              <w:autoSpaceDE w:val="0"/>
                              <w:autoSpaceDN w:val="0"/>
                              <w:rPr>
                                <w:rFonts w:asciiTheme="minorHAnsi" w:hAnsiTheme="minorHAnsi" w:cstheme="minorHAnsi"/>
                              </w:rPr>
                            </w:pPr>
                            <w:r w:rsidRPr="00452D34">
                              <w:rPr>
                                <w:rFonts w:asciiTheme="minorHAnsi" w:hAnsiTheme="minorHAnsi" w:cstheme="minorHAnsi"/>
                              </w:rPr>
                              <w:t>• Additional risk factors should be considered. The level of risk for Sudden Unexpected Postnatal Collapse (SUPC) when a baby is in skin-to-skin contact can increase with, for example, increased maternal body mass index, antenatal use of opiate medication, sedation, and staffs’ focus on other tasks</w:t>
                            </w:r>
                          </w:p>
                        </w:txbxContent>
                      </v:textbox>
                    </v:shape>
                  </w:pict>
                </mc:Fallback>
              </mc:AlternateContent>
            </w:r>
          </w:p>
          <w:p w14:paraId="0F5369BD" w14:textId="3F8167C8" w:rsidR="006E47B7" w:rsidRPr="00B16A94" w:rsidRDefault="006E47B7" w:rsidP="00452D34">
            <w:pPr>
              <w:pStyle w:val="Default"/>
              <w:spacing w:line="276" w:lineRule="auto"/>
              <w:jc w:val="both"/>
              <w:rPr>
                <w:rFonts w:asciiTheme="minorHAnsi" w:hAnsiTheme="minorHAnsi" w:cstheme="minorHAnsi"/>
              </w:rPr>
            </w:pPr>
          </w:p>
          <w:p w14:paraId="01EB85E5" w14:textId="296CE0C1" w:rsidR="006E47B7" w:rsidRPr="00B16A94" w:rsidRDefault="006E47B7" w:rsidP="00452D34">
            <w:pPr>
              <w:pStyle w:val="Default"/>
              <w:spacing w:line="276" w:lineRule="auto"/>
              <w:jc w:val="both"/>
              <w:rPr>
                <w:rFonts w:asciiTheme="minorHAnsi" w:hAnsiTheme="minorHAnsi" w:cstheme="minorHAnsi"/>
              </w:rPr>
            </w:pPr>
          </w:p>
          <w:p w14:paraId="1217E802" w14:textId="4B24B834" w:rsidR="006E47B7" w:rsidRPr="00B16A94" w:rsidRDefault="006E47B7" w:rsidP="00452D34">
            <w:pPr>
              <w:pStyle w:val="Default"/>
              <w:spacing w:line="276" w:lineRule="auto"/>
              <w:jc w:val="both"/>
              <w:rPr>
                <w:rFonts w:asciiTheme="minorHAnsi" w:hAnsiTheme="minorHAnsi" w:cstheme="minorHAnsi"/>
              </w:rPr>
            </w:pPr>
          </w:p>
          <w:p w14:paraId="510896FC" w14:textId="7AC7DAAA" w:rsidR="006E47B7" w:rsidRPr="00B16A94" w:rsidRDefault="006E47B7" w:rsidP="00452D34">
            <w:pPr>
              <w:pStyle w:val="Default"/>
              <w:spacing w:line="276" w:lineRule="auto"/>
              <w:jc w:val="both"/>
              <w:rPr>
                <w:rFonts w:asciiTheme="minorHAnsi" w:hAnsiTheme="minorHAnsi" w:cstheme="minorHAnsi"/>
              </w:rPr>
            </w:pPr>
          </w:p>
          <w:p w14:paraId="42095AD1" w14:textId="16AD658D" w:rsidR="00E34B14" w:rsidRPr="00B16A94" w:rsidRDefault="00E34B14" w:rsidP="00AC30A4">
            <w:pPr>
              <w:pStyle w:val="Default"/>
              <w:spacing w:line="276" w:lineRule="auto"/>
              <w:rPr>
                <w:rFonts w:asciiTheme="minorHAnsi" w:hAnsiTheme="minorHAnsi" w:cstheme="minorHAnsi"/>
              </w:rPr>
            </w:pPr>
          </w:p>
          <w:p w14:paraId="38AE6301" w14:textId="6E978139" w:rsidR="00E34B14" w:rsidRPr="00B16A94" w:rsidRDefault="00E34B14" w:rsidP="00AC30A4">
            <w:pPr>
              <w:tabs>
                <w:tab w:val="left" w:pos="-720"/>
                <w:tab w:val="left" w:pos="0"/>
              </w:tabs>
              <w:suppressAutoHyphens/>
              <w:outlineLvl w:val="0"/>
              <w:rPr>
                <w:rFonts w:asciiTheme="minorHAnsi" w:hAnsiTheme="minorHAnsi" w:cstheme="minorHAnsi"/>
                <w:b/>
                <w:bCs/>
                <w:i/>
                <w:iCs/>
              </w:rPr>
            </w:pPr>
          </w:p>
          <w:p w14:paraId="32E84244" w14:textId="77777777" w:rsidR="00814C72" w:rsidRPr="00B16A94" w:rsidRDefault="00814C72" w:rsidP="00AC30A4">
            <w:pPr>
              <w:tabs>
                <w:tab w:val="left" w:pos="-720"/>
                <w:tab w:val="left" w:pos="0"/>
              </w:tabs>
              <w:suppressAutoHyphens/>
              <w:outlineLvl w:val="0"/>
              <w:rPr>
                <w:rFonts w:asciiTheme="minorHAnsi" w:hAnsiTheme="minorHAnsi" w:cstheme="minorHAnsi"/>
                <w:b/>
                <w:bCs/>
                <w:i/>
                <w:iCs/>
              </w:rPr>
            </w:pPr>
          </w:p>
          <w:p w14:paraId="090748BB" w14:textId="77777777" w:rsidR="00814C72" w:rsidRPr="00B16A94" w:rsidRDefault="00814C72" w:rsidP="00AC30A4">
            <w:pPr>
              <w:tabs>
                <w:tab w:val="left" w:pos="-720"/>
                <w:tab w:val="left" w:pos="0"/>
              </w:tabs>
              <w:suppressAutoHyphens/>
              <w:outlineLvl w:val="0"/>
              <w:rPr>
                <w:rFonts w:asciiTheme="minorHAnsi" w:hAnsiTheme="minorHAnsi" w:cstheme="minorHAnsi"/>
                <w:b/>
                <w:bCs/>
                <w:i/>
                <w:iCs/>
              </w:rPr>
            </w:pPr>
          </w:p>
          <w:p w14:paraId="31492152" w14:textId="77777777" w:rsidR="00814C72" w:rsidRPr="00B16A94" w:rsidRDefault="00814C72" w:rsidP="00AC30A4">
            <w:pPr>
              <w:tabs>
                <w:tab w:val="left" w:pos="-720"/>
                <w:tab w:val="left" w:pos="0"/>
              </w:tabs>
              <w:suppressAutoHyphens/>
              <w:outlineLvl w:val="0"/>
              <w:rPr>
                <w:rFonts w:asciiTheme="minorHAnsi" w:hAnsiTheme="minorHAnsi" w:cstheme="minorHAnsi"/>
                <w:b/>
                <w:bCs/>
                <w:i/>
                <w:iCs/>
              </w:rPr>
            </w:pPr>
          </w:p>
          <w:p w14:paraId="7B69275E" w14:textId="77777777" w:rsidR="00814C72" w:rsidRPr="00B16A94" w:rsidRDefault="00814C72" w:rsidP="00AC30A4">
            <w:pPr>
              <w:tabs>
                <w:tab w:val="left" w:pos="-720"/>
                <w:tab w:val="left" w:pos="0"/>
              </w:tabs>
              <w:suppressAutoHyphens/>
              <w:outlineLvl w:val="0"/>
              <w:rPr>
                <w:rFonts w:asciiTheme="minorHAnsi" w:hAnsiTheme="minorHAnsi" w:cstheme="minorHAnsi"/>
                <w:b/>
                <w:bCs/>
                <w:i/>
                <w:iCs/>
              </w:rPr>
            </w:pPr>
          </w:p>
          <w:p w14:paraId="174B4592" w14:textId="77777777" w:rsidR="00814C72" w:rsidRPr="00B16A94" w:rsidRDefault="00814C72" w:rsidP="00AC30A4">
            <w:pPr>
              <w:tabs>
                <w:tab w:val="left" w:pos="-720"/>
                <w:tab w:val="left" w:pos="0"/>
              </w:tabs>
              <w:suppressAutoHyphens/>
              <w:outlineLvl w:val="0"/>
              <w:rPr>
                <w:rFonts w:asciiTheme="minorHAnsi" w:hAnsiTheme="minorHAnsi" w:cstheme="minorHAnsi"/>
                <w:b/>
                <w:bCs/>
                <w:i/>
                <w:iCs/>
              </w:rPr>
            </w:pPr>
          </w:p>
          <w:p w14:paraId="6EF1F34A" w14:textId="77777777" w:rsidR="00814C72" w:rsidRPr="00B16A94" w:rsidRDefault="00814C72" w:rsidP="00AC30A4">
            <w:pPr>
              <w:tabs>
                <w:tab w:val="left" w:pos="-720"/>
                <w:tab w:val="left" w:pos="0"/>
              </w:tabs>
              <w:suppressAutoHyphens/>
              <w:outlineLvl w:val="0"/>
              <w:rPr>
                <w:rFonts w:asciiTheme="minorHAnsi" w:hAnsiTheme="minorHAnsi" w:cstheme="minorHAnsi"/>
                <w:b/>
                <w:bCs/>
                <w:i/>
                <w:iCs/>
              </w:rPr>
            </w:pPr>
          </w:p>
          <w:p w14:paraId="0AEA9999" w14:textId="77777777" w:rsidR="00814C72" w:rsidRPr="00B16A94" w:rsidRDefault="00814C72" w:rsidP="00AC30A4">
            <w:pPr>
              <w:tabs>
                <w:tab w:val="left" w:pos="-720"/>
                <w:tab w:val="left" w:pos="0"/>
              </w:tabs>
              <w:suppressAutoHyphens/>
              <w:outlineLvl w:val="0"/>
              <w:rPr>
                <w:rFonts w:asciiTheme="minorHAnsi" w:hAnsiTheme="minorHAnsi" w:cstheme="minorHAnsi"/>
                <w:b/>
                <w:bCs/>
                <w:i/>
                <w:iCs/>
              </w:rPr>
            </w:pPr>
          </w:p>
          <w:p w14:paraId="2BCE9D7A" w14:textId="77777777" w:rsidR="00814C72" w:rsidRPr="00B16A94" w:rsidRDefault="00814C72" w:rsidP="00AC30A4">
            <w:pPr>
              <w:tabs>
                <w:tab w:val="left" w:pos="-720"/>
                <w:tab w:val="left" w:pos="0"/>
              </w:tabs>
              <w:suppressAutoHyphens/>
              <w:outlineLvl w:val="0"/>
              <w:rPr>
                <w:rFonts w:asciiTheme="minorHAnsi" w:hAnsiTheme="minorHAnsi" w:cstheme="minorHAnsi"/>
                <w:b/>
                <w:bCs/>
                <w:i/>
                <w:iCs/>
              </w:rPr>
            </w:pPr>
          </w:p>
          <w:p w14:paraId="260F3B63" w14:textId="77777777" w:rsidR="00814C72" w:rsidRPr="00B16A94" w:rsidRDefault="00814C72" w:rsidP="00AC30A4">
            <w:pPr>
              <w:tabs>
                <w:tab w:val="left" w:pos="-720"/>
                <w:tab w:val="left" w:pos="0"/>
              </w:tabs>
              <w:suppressAutoHyphens/>
              <w:outlineLvl w:val="0"/>
              <w:rPr>
                <w:rFonts w:asciiTheme="minorHAnsi" w:hAnsiTheme="minorHAnsi" w:cstheme="minorHAnsi"/>
                <w:b/>
                <w:bCs/>
                <w:i/>
                <w:iCs/>
              </w:rPr>
            </w:pPr>
          </w:p>
          <w:p w14:paraId="34B30247" w14:textId="77777777" w:rsidR="00814C72" w:rsidRPr="00B16A94" w:rsidRDefault="00814C72" w:rsidP="00AC30A4">
            <w:pPr>
              <w:tabs>
                <w:tab w:val="left" w:pos="-720"/>
                <w:tab w:val="left" w:pos="0"/>
              </w:tabs>
              <w:suppressAutoHyphens/>
              <w:outlineLvl w:val="0"/>
              <w:rPr>
                <w:rFonts w:asciiTheme="minorHAnsi" w:hAnsiTheme="minorHAnsi" w:cstheme="minorHAnsi"/>
                <w:b/>
                <w:bCs/>
                <w:i/>
                <w:iCs/>
              </w:rPr>
            </w:pPr>
          </w:p>
          <w:p w14:paraId="74E6432B" w14:textId="77777777" w:rsidR="00814C72" w:rsidRPr="00B16A94" w:rsidRDefault="00814C72" w:rsidP="00AC30A4">
            <w:pPr>
              <w:tabs>
                <w:tab w:val="left" w:pos="-720"/>
                <w:tab w:val="left" w:pos="0"/>
              </w:tabs>
              <w:suppressAutoHyphens/>
              <w:outlineLvl w:val="0"/>
              <w:rPr>
                <w:rFonts w:asciiTheme="minorHAnsi" w:hAnsiTheme="minorHAnsi" w:cstheme="minorHAnsi"/>
                <w:b/>
                <w:bCs/>
                <w:i/>
                <w:iCs/>
              </w:rPr>
            </w:pPr>
          </w:p>
          <w:p w14:paraId="192FF93B" w14:textId="77777777" w:rsidR="00814C72" w:rsidRPr="00B16A94" w:rsidRDefault="00814C72" w:rsidP="00AC30A4">
            <w:pPr>
              <w:tabs>
                <w:tab w:val="left" w:pos="-720"/>
                <w:tab w:val="left" w:pos="0"/>
              </w:tabs>
              <w:suppressAutoHyphens/>
              <w:outlineLvl w:val="0"/>
              <w:rPr>
                <w:rFonts w:asciiTheme="minorHAnsi" w:hAnsiTheme="minorHAnsi" w:cstheme="minorHAnsi"/>
                <w:b/>
                <w:bCs/>
                <w:i/>
                <w:iCs/>
              </w:rPr>
            </w:pPr>
          </w:p>
          <w:p w14:paraId="213FCE4E" w14:textId="77777777" w:rsidR="00814C72" w:rsidRPr="00B16A94" w:rsidRDefault="00814C72" w:rsidP="00AC30A4">
            <w:pPr>
              <w:tabs>
                <w:tab w:val="left" w:pos="-720"/>
                <w:tab w:val="left" w:pos="0"/>
              </w:tabs>
              <w:suppressAutoHyphens/>
              <w:outlineLvl w:val="0"/>
              <w:rPr>
                <w:rFonts w:asciiTheme="minorHAnsi" w:hAnsiTheme="minorHAnsi" w:cstheme="minorHAnsi"/>
                <w:b/>
                <w:bCs/>
                <w:i/>
                <w:iCs/>
              </w:rPr>
            </w:pPr>
          </w:p>
          <w:p w14:paraId="5C25438F" w14:textId="77777777" w:rsidR="006E47B7" w:rsidRPr="00B16A94" w:rsidRDefault="006E47B7" w:rsidP="00AC30A4">
            <w:pPr>
              <w:tabs>
                <w:tab w:val="left" w:pos="-720"/>
                <w:tab w:val="left" w:pos="0"/>
              </w:tabs>
              <w:suppressAutoHyphens/>
              <w:outlineLvl w:val="0"/>
              <w:rPr>
                <w:rFonts w:asciiTheme="minorHAnsi" w:hAnsiTheme="minorHAnsi" w:cstheme="minorHAnsi"/>
                <w:b/>
                <w:bCs/>
                <w:i/>
                <w:iCs/>
              </w:rPr>
            </w:pPr>
          </w:p>
          <w:p w14:paraId="6554A364" w14:textId="77777777" w:rsidR="006E47B7" w:rsidRPr="00B16A94" w:rsidRDefault="006E47B7" w:rsidP="00AC30A4">
            <w:pPr>
              <w:tabs>
                <w:tab w:val="left" w:pos="-720"/>
                <w:tab w:val="left" w:pos="0"/>
              </w:tabs>
              <w:suppressAutoHyphens/>
              <w:outlineLvl w:val="0"/>
              <w:rPr>
                <w:rFonts w:asciiTheme="minorHAnsi" w:hAnsiTheme="minorHAnsi" w:cstheme="minorHAnsi"/>
                <w:b/>
                <w:bCs/>
                <w:i/>
                <w:iCs/>
              </w:rPr>
            </w:pPr>
          </w:p>
          <w:p w14:paraId="4031CB9C" w14:textId="77777777" w:rsidR="006E47B7" w:rsidRPr="00B16A94" w:rsidRDefault="006E47B7" w:rsidP="00AC30A4">
            <w:pPr>
              <w:tabs>
                <w:tab w:val="left" w:pos="-720"/>
                <w:tab w:val="left" w:pos="0"/>
              </w:tabs>
              <w:suppressAutoHyphens/>
              <w:outlineLvl w:val="0"/>
              <w:rPr>
                <w:rFonts w:asciiTheme="minorHAnsi" w:hAnsiTheme="minorHAnsi" w:cstheme="minorHAnsi"/>
                <w:b/>
                <w:bCs/>
                <w:i/>
                <w:iCs/>
              </w:rPr>
            </w:pPr>
          </w:p>
          <w:p w14:paraId="77A05F77" w14:textId="77777777" w:rsidR="006E47B7" w:rsidRPr="00B16A94" w:rsidRDefault="006E47B7" w:rsidP="00AC30A4">
            <w:pPr>
              <w:tabs>
                <w:tab w:val="left" w:pos="-720"/>
                <w:tab w:val="left" w:pos="0"/>
              </w:tabs>
              <w:suppressAutoHyphens/>
              <w:outlineLvl w:val="0"/>
              <w:rPr>
                <w:rFonts w:asciiTheme="minorHAnsi" w:hAnsiTheme="minorHAnsi" w:cstheme="minorHAnsi"/>
                <w:b/>
                <w:bCs/>
                <w:i/>
                <w:iCs/>
              </w:rPr>
            </w:pPr>
          </w:p>
          <w:p w14:paraId="78BF43D8" w14:textId="77777777" w:rsidR="00E34B14" w:rsidRPr="00B16A94" w:rsidRDefault="00E34B14" w:rsidP="00814C72">
            <w:pPr>
              <w:tabs>
                <w:tab w:val="left" w:pos="-720"/>
                <w:tab w:val="left" w:pos="0"/>
              </w:tabs>
              <w:suppressAutoHyphens/>
              <w:ind w:left="0" w:firstLine="0"/>
              <w:outlineLvl w:val="0"/>
              <w:rPr>
                <w:rFonts w:asciiTheme="minorHAnsi" w:hAnsiTheme="minorHAnsi" w:cstheme="minorHAnsi"/>
                <w:b/>
                <w:i/>
              </w:rPr>
            </w:pPr>
          </w:p>
          <w:p w14:paraId="1FFD0892" w14:textId="77777777" w:rsidR="004476F8" w:rsidRDefault="00E34B14" w:rsidP="00AC30A4">
            <w:pPr>
              <w:tabs>
                <w:tab w:val="left" w:pos="-720"/>
                <w:tab w:val="left" w:pos="0"/>
              </w:tabs>
              <w:suppressAutoHyphens/>
              <w:outlineLvl w:val="0"/>
              <w:rPr>
                <w:rFonts w:asciiTheme="minorHAnsi" w:hAnsiTheme="minorHAnsi" w:cstheme="minorHAnsi"/>
                <w:b/>
                <w:i/>
              </w:rPr>
            </w:pPr>
            <w:r w:rsidRPr="00B16A94">
              <w:rPr>
                <w:rFonts w:asciiTheme="minorHAnsi" w:hAnsiTheme="minorHAnsi" w:cstheme="minorHAnsi"/>
                <w:b/>
                <w:i/>
              </w:rPr>
              <w:t xml:space="preserve">Partners: </w:t>
            </w:r>
          </w:p>
          <w:p w14:paraId="7DEAFDBC" w14:textId="77777777" w:rsidR="004476F8" w:rsidRDefault="004476F8" w:rsidP="00AC30A4">
            <w:pPr>
              <w:tabs>
                <w:tab w:val="left" w:pos="-720"/>
                <w:tab w:val="left" w:pos="0"/>
              </w:tabs>
              <w:suppressAutoHyphens/>
              <w:outlineLvl w:val="0"/>
              <w:rPr>
                <w:rFonts w:asciiTheme="minorHAnsi" w:hAnsiTheme="minorHAnsi" w:cstheme="minorHAnsi"/>
                <w:b/>
                <w:i/>
              </w:rPr>
            </w:pPr>
          </w:p>
          <w:p w14:paraId="5C9ABD16" w14:textId="493E8116" w:rsidR="00E34B14" w:rsidRPr="00B16A94" w:rsidRDefault="00E34B14" w:rsidP="00AC30A4">
            <w:pPr>
              <w:tabs>
                <w:tab w:val="left" w:pos="-720"/>
                <w:tab w:val="left" w:pos="0"/>
              </w:tabs>
              <w:suppressAutoHyphens/>
              <w:outlineLvl w:val="0"/>
              <w:rPr>
                <w:rFonts w:asciiTheme="minorHAnsi" w:hAnsiTheme="minorHAnsi" w:cstheme="minorHAnsi"/>
              </w:rPr>
            </w:pPr>
            <w:r w:rsidRPr="00B16A94">
              <w:rPr>
                <w:rFonts w:asciiTheme="minorHAnsi" w:hAnsiTheme="minorHAnsi" w:cstheme="minorHAnsi"/>
              </w:rPr>
              <w:t>Partners should be encouraged to have at least one hour of skin</w:t>
            </w:r>
            <w:r w:rsidR="00987C68" w:rsidRPr="00B16A94">
              <w:rPr>
                <w:rFonts w:asciiTheme="minorHAnsi" w:hAnsiTheme="minorHAnsi" w:cstheme="minorHAnsi"/>
              </w:rPr>
              <w:t>-</w:t>
            </w:r>
            <w:r w:rsidRPr="00B16A94">
              <w:rPr>
                <w:rFonts w:asciiTheme="minorHAnsi" w:hAnsiTheme="minorHAnsi" w:cstheme="minorHAnsi"/>
              </w:rPr>
              <w:t>to</w:t>
            </w:r>
            <w:r w:rsidR="00987C68" w:rsidRPr="00B16A94">
              <w:rPr>
                <w:rFonts w:asciiTheme="minorHAnsi" w:hAnsiTheme="minorHAnsi" w:cstheme="minorHAnsi"/>
              </w:rPr>
              <w:t>-</w:t>
            </w:r>
            <w:r w:rsidRPr="00B16A94">
              <w:rPr>
                <w:rFonts w:asciiTheme="minorHAnsi" w:hAnsiTheme="minorHAnsi" w:cstheme="minorHAnsi"/>
              </w:rPr>
              <w:t>skin in the first 24 hours of baby’s life. Evidence shows that it can rewire the paternal brain.</w:t>
            </w:r>
          </w:p>
          <w:p w14:paraId="3754EC81" w14:textId="77777777" w:rsidR="00E34B14" w:rsidRPr="00B16A94" w:rsidRDefault="00E34B14" w:rsidP="00AC30A4">
            <w:pPr>
              <w:tabs>
                <w:tab w:val="left" w:pos="-720"/>
                <w:tab w:val="left" w:pos="0"/>
              </w:tabs>
              <w:suppressAutoHyphens/>
              <w:outlineLvl w:val="0"/>
              <w:rPr>
                <w:rFonts w:asciiTheme="minorHAnsi" w:hAnsiTheme="minorHAnsi" w:cstheme="minorHAnsi"/>
                <w:bCs/>
              </w:rPr>
            </w:pPr>
          </w:p>
        </w:tc>
      </w:tr>
      <w:tr w:rsidR="00E34B14" w:rsidRPr="00B16A94" w14:paraId="69B603B6" w14:textId="77777777" w:rsidTr="410FE7CA">
        <w:tblPrEx>
          <w:tblBorders>
            <w:insideH w:val="single" w:sz="4" w:space="0" w:color="FFFFFF" w:themeColor="background1"/>
            <w:insideV w:val="single" w:sz="4" w:space="0" w:color="FFFFFF" w:themeColor="background1"/>
          </w:tblBorders>
        </w:tblPrEx>
        <w:trPr>
          <w:jc w:val="center"/>
        </w:trPr>
        <w:tc>
          <w:tcPr>
            <w:tcW w:w="10344" w:type="dxa"/>
          </w:tcPr>
          <w:p w14:paraId="72F4FFD0" w14:textId="19375E07" w:rsidR="00E34B14" w:rsidRPr="004476F8" w:rsidRDefault="002B27BD" w:rsidP="00AC30A4">
            <w:pPr>
              <w:tabs>
                <w:tab w:val="left" w:pos="-720"/>
              </w:tabs>
              <w:suppressAutoHyphens/>
              <w:outlineLvl w:val="0"/>
              <w:rPr>
                <w:rFonts w:asciiTheme="minorHAnsi" w:hAnsiTheme="minorHAnsi" w:cstheme="minorHAnsi"/>
                <w:b/>
                <w:bCs/>
                <w:i/>
                <w:iCs/>
              </w:rPr>
            </w:pPr>
            <w:r>
              <w:rPr>
                <w:rFonts w:asciiTheme="minorHAnsi" w:hAnsiTheme="minorHAnsi" w:cstheme="minorHAnsi"/>
                <w:b/>
                <w:bCs/>
                <w:i/>
                <w:iCs/>
              </w:rPr>
              <w:lastRenderedPageBreak/>
              <w:t>Supporting Parents to Have a Close and Loving Relationship:</w:t>
            </w:r>
          </w:p>
          <w:p w14:paraId="3C06BE0E" w14:textId="77777777" w:rsidR="00E34B14" w:rsidRPr="00B16A94" w:rsidRDefault="00E34B14" w:rsidP="00AC30A4">
            <w:pPr>
              <w:tabs>
                <w:tab w:val="left" w:pos="-720"/>
              </w:tabs>
              <w:suppressAutoHyphens/>
              <w:outlineLvl w:val="0"/>
              <w:rPr>
                <w:rFonts w:asciiTheme="minorHAnsi" w:hAnsiTheme="minorHAnsi" w:cstheme="minorHAnsi"/>
                <w:b/>
                <w:bCs/>
              </w:rPr>
            </w:pPr>
          </w:p>
        </w:tc>
      </w:tr>
      <w:tr w:rsidR="00E34B14" w:rsidRPr="00B16A94" w14:paraId="0FEA8837" w14:textId="77777777" w:rsidTr="410FE7CA">
        <w:tblPrEx>
          <w:tblBorders>
            <w:insideH w:val="single" w:sz="4" w:space="0" w:color="FFFFFF" w:themeColor="background1"/>
            <w:insideV w:val="single" w:sz="4" w:space="0" w:color="FFFFFF" w:themeColor="background1"/>
          </w:tblBorders>
        </w:tblPrEx>
        <w:trPr>
          <w:jc w:val="center"/>
        </w:trPr>
        <w:tc>
          <w:tcPr>
            <w:tcW w:w="10344" w:type="dxa"/>
            <w:hideMark/>
          </w:tcPr>
          <w:p w14:paraId="06B95B27" w14:textId="66B35859" w:rsidR="00E34B14" w:rsidRPr="00B16A94" w:rsidRDefault="00E34B14" w:rsidP="00AC30A4">
            <w:pPr>
              <w:tabs>
                <w:tab w:val="left" w:pos="-720"/>
              </w:tabs>
              <w:suppressAutoHyphens/>
              <w:outlineLvl w:val="0"/>
              <w:rPr>
                <w:rFonts w:asciiTheme="minorHAnsi" w:hAnsiTheme="minorHAnsi" w:cstheme="minorHAnsi"/>
                <w:b/>
                <w:bCs/>
              </w:rPr>
            </w:pPr>
            <w:r w:rsidRPr="00B16A94">
              <w:rPr>
                <w:rFonts w:asciiTheme="minorHAnsi" w:hAnsiTheme="minorHAnsi" w:cstheme="minorHAnsi"/>
              </w:rPr>
              <w:t>Skin</w:t>
            </w:r>
            <w:r w:rsidR="00987C68" w:rsidRPr="00B16A94">
              <w:rPr>
                <w:rFonts w:asciiTheme="minorHAnsi" w:hAnsiTheme="minorHAnsi" w:cstheme="minorHAnsi"/>
              </w:rPr>
              <w:t>-</w:t>
            </w:r>
            <w:r w:rsidRPr="00B16A94">
              <w:rPr>
                <w:rFonts w:asciiTheme="minorHAnsi" w:hAnsiTheme="minorHAnsi" w:cstheme="minorHAnsi"/>
              </w:rPr>
              <w:t>to</w:t>
            </w:r>
            <w:r w:rsidR="00987C68" w:rsidRPr="00B16A94">
              <w:rPr>
                <w:rFonts w:asciiTheme="minorHAnsi" w:hAnsiTheme="minorHAnsi" w:cstheme="minorHAnsi"/>
              </w:rPr>
              <w:t>-</w:t>
            </w:r>
            <w:r w:rsidRPr="00B16A94">
              <w:rPr>
                <w:rFonts w:asciiTheme="minorHAnsi" w:hAnsiTheme="minorHAnsi" w:cstheme="minorHAnsi"/>
              </w:rPr>
              <w:t xml:space="preserve">skin contact will be encouraged throughout the postnatal period and the first weeks, month or years, as a parenting tool. </w:t>
            </w:r>
          </w:p>
        </w:tc>
      </w:tr>
    </w:tbl>
    <w:p w14:paraId="33785D6E" w14:textId="0C563288" w:rsidR="00E34B14" w:rsidRPr="00B16A94" w:rsidRDefault="00E34B14" w:rsidP="00E34B14">
      <w:pPr>
        <w:rPr>
          <w:rFonts w:asciiTheme="minorHAnsi" w:hAnsiTheme="minorHAnsi" w:cstheme="minorHAnsi"/>
        </w:rPr>
      </w:pPr>
    </w:p>
    <w:p w14:paraId="643CEC3E" w14:textId="3270E960" w:rsidR="003300E9" w:rsidRPr="00B16A94" w:rsidRDefault="003300E9" w:rsidP="00E34B14">
      <w:pPr>
        <w:rPr>
          <w:rFonts w:asciiTheme="minorHAnsi" w:hAnsiTheme="minorHAnsi" w:cstheme="minorHAnsi"/>
          <w:b/>
        </w:rPr>
      </w:pPr>
      <w:r w:rsidRPr="00B16A94">
        <w:rPr>
          <w:rFonts w:asciiTheme="minorHAnsi" w:hAnsiTheme="minorHAnsi" w:cstheme="minorHAnsi"/>
          <w:b/>
        </w:rPr>
        <w:t xml:space="preserve">ALSO SEE: </w:t>
      </w:r>
    </w:p>
    <w:p w14:paraId="49D53B5B" w14:textId="77777777" w:rsidR="003300E9" w:rsidRPr="00B16A94" w:rsidRDefault="003300E9" w:rsidP="00E34B14">
      <w:pPr>
        <w:rPr>
          <w:rFonts w:asciiTheme="minorHAnsi" w:hAnsiTheme="minorHAnsi" w:cstheme="minorHAnsi"/>
          <w:b/>
        </w:rPr>
      </w:pPr>
    </w:p>
    <w:p w14:paraId="4AAC99AF" w14:textId="44E55126" w:rsidR="003300E9" w:rsidRPr="00B16A94" w:rsidRDefault="00BA5549" w:rsidP="00E34B14">
      <w:pPr>
        <w:rPr>
          <w:rFonts w:asciiTheme="minorHAnsi" w:hAnsiTheme="minorHAnsi" w:cstheme="minorHAnsi"/>
          <w:b/>
        </w:rPr>
      </w:pPr>
      <w:r w:rsidRPr="00B16A94">
        <w:rPr>
          <w:rFonts w:asciiTheme="minorHAnsi" w:hAnsiTheme="minorHAnsi" w:cstheme="minorHAnsi"/>
          <w:b/>
        </w:rPr>
        <w:t>SOP for Delivery Suite Cuddles for Babies going to the Neonatal Unit</w:t>
      </w:r>
    </w:p>
    <w:p w14:paraId="7ED3F2D7" w14:textId="77777777" w:rsidR="003300E9" w:rsidRPr="00B16A94" w:rsidRDefault="003300E9" w:rsidP="00E34B14">
      <w:pPr>
        <w:rPr>
          <w:rFonts w:asciiTheme="minorHAnsi" w:hAnsiTheme="minorHAnsi" w:cstheme="minorHAnsi"/>
          <w:b/>
        </w:rPr>
      </w:pPr>
    </w:p>
    <w:bookmarkStart w:id="77" w:name="_MON_1792934343"/>
    <w:bookmarkEnd w:id="77"/>
    <w:p w14:paraId="28E75DA3" w14:textId="547C301B" w:rsidR="00BA5549" w:rsidRPr="00B16A94" w:rsidRDefault="00F31794" w:rsidP="002B27BD">
      <w:pPr>
        <w:jc w:val="center"/>
        <w:rPr>
          <w:rFonts w:asciiTheme="minorHAnsi" w:hAnsiTheme="minorHAnsi" w:cstheme="minorHAnsi"/>
          <w:b/>
        </w:rPr>
      </w:pPr>
      <w:r w:rsidRPr="00B16A94">
        <w:rPr>
          <w:rFonts w:asciiTheme="minorHAnsi" w:hAnsiTheme="minorHAnsi" w:cstheme="minorHAnsi"/>
          <w:b/>
          <w:noProof/>
        </w:rPr>
        <w:object w:dxaOrig="1519" w:dyaOrig="960" w14:anchorId="0686C1E5">
          <v:shape id="_x0000_i1027" type="#_x0000_t75" alt="" style="width:76.05pt;height:48pt;mso-width-percent:0;mso-height-percent:0;mso-width-percent:0;mso-height-percent:0" o:ole="">
            <v:imagedata r:id="rId74" o:title=""/>
          </v:shape>
          <o:OLEObject Type="Embed" ProgID="Word.Document.12" ShapeID="_x0000_i1027" DrawAspect="Icon" ObjectID="_1816761325" r:id="rId75">
            <o:FieldCodes>\s</o:FieldCodes>
          </o:OLEObject>
        </w:object>
      </w:r>
    </w:p>
    <w:p w14:paraId="4C0BAC54" w14:textId="77777777" w:rsidR="003300E9" w:rsidRPr="00B16A94" w:rsidRDefault="003300E9" w:rsidP="00E34B14">
      <w:pPr>
        <w:rPr>
          <w:rFonts w:asciiTheme="minorHAnsi" w:hAnsiTheme="minorHAnsi" w:cstheme="minorHAnsi"/>
          <w:b/>
        </w:rPr>
      </w:pPr>
    </w:p>
    <w:p w14:paraId="740F8DB4" w14:textId="77777777" w:rsidR="002B27BD" w:rsidRDefault="002B27BD">
      <w:pPr>
        <w:spacing w:after="0" w:line="240" w:lineRule="auto"/>
        <w:ind w:left="0" w:firstLine="0"/>
        <w:jc w:val="left"/>
        <w:rPr>
          <w:rFonts w:asciiTheme="minorHAnsi" w:hAnsiTheme="minorHAnsi" w:cstheme="minorHAnsi"/>
          <w:b/>
        </w:rPr>
      </w:pPr>
      <w:r>
        <w:rPr>
          <w:rFonts w:asciiTheme="minorHAnsi" w:hAnsiTheme="minorHAnsi" w:cstheme="minorHAnsi"/>
          <w:b/>
        </w:rPr>
        <w:br w:type="page"/>
      </w:r>
    </w:p>
    <w:p w14:paraId="2BA50853" w14:textId="359D7147" w:rsidR="00E34B14" w:rsidRPr="002B27BD" w:rsidRDefault="00E34B14" w:rsidP="00E34B14">
      <w:pPr>
        <w:rPr>
          <w:rFonts w:asciiTheme="minorHAnsi" w:hAnsiTheme="minorHAnsi" w:cstheme="minorHAnsi"/>
          <w:b/>
          <w:i/>
          <w:iCs/>
        </w:rPr>
      </w:pPr>
      <w:r w:rsidRPr="002B27BD">
        <w:rPr>
          <w:rFonts w:asciiTheme="minorHAnsi" w:hAnsiTheme="minorHAnsi" w:cstheme="minorHAnsi"/>
          <w:b/>
          <w:i/>
          <w:iCs/>
        </w:rPr>
        <w:lastRenderedPageBreak/>
        <w:t>References:</w:t>
      </w:r>
    </w:p>
    <w:p w14:paraId="751492F9" w14:textId="77777777" w:rsidR="002B27BD" w:rsidRDefault="002B27BD" w:rsidP="00E34B14">
      <w:pPr>
        <w:rPr>
          <w:rFonts w:asciiTheme="minorHAnsi" w:hAnsiTheme="minorHAnsi" w:cstheme="minorHAnsi"/>
          <w:shd w:val="clear" w:color="auto" w:fill="FFFFFF"/>
        </w:rPr>
      </w:pPr>
    </w:p>
    <w:p w14:paraId="43A5FDA2" w14:textId="218B38F3" w:rsidR="00E34B14" w:rsidRPr="00B16A94" w:rsidRDefault="00E34B14" w:rsidP="00E34B14">
      <w:pPr>
        <w:rPr>
          <w:rFonts w:asciiTheme="minorHAnsi" w:hAnsiTheme="minorHAnsi" w:cstheme="minorHAnsi"/>
          <w:shd w:val="clear" w:color="auto" w:fill="FFFFFF"/>
        </w:rPr>
      </w:pPr>
      <w:r w:rsidRPr="00B16A94">
        <w:rPr>
          <w:rFonts w:asciiTheme="minorHAnsi" w:hAnsiTheme="minorHAnsi" w:cstheme="minorHAnsi"/>
          <w:shd w:val="clear" w:color="auto" w:fill="FFFFFF"/>
        </w:rPr>
        <w:t>Bergman, N. (2014). The neuroscience of birth – and the case for Zero Separation. </w:t>
      </w:r>
      <w:r w:rsidRPr="00B16A94">
        <w:rPr>
          <w:rFonts w:asciiTheme="minorHAnsi" w:hAnsiTheme="minorHAnsi" w:cstheme="minorHAnsi"/>
          <w:i/>
          <w:iCs/>
          <w:shd w:val="clear" w:color="auto" w:fill="FFFFFF"/>
        </w:rPr>
        <w:t>Curationis</w:t>
      </w:r>
      <w:r w:rsidRPr="00B16A94">
        <w:rPr>
          <w:rFonts w:asciiTheme="minorHAnsi" w:hAnsiTheme="minorHAnsi" w:cstheme="minorHAnsi"/>
          <w:shd w:val="clear" w:color="auto" w:fill="FFFFFF"/>
        </w:rPr>
        <w:t xml:space="preserve">, 37(2). </w:t>
      </w:r>
    </w:p>
    <w:p w14:paraId="520000D9" w14:textId="77777777" w:rsidR="00E34B14" w:rsidRPr="00B16A94" w:rsidRDefault="00E34B14" w:rsidP="00E34B14">
      <w:pPr>
        <w:rPr>
          <w:rFonts w:asciiTheme="minorHAnsi" w:hAnsiTheme="minorHAnsi" w:cstheme="minorHAnsi"/>
          <w:shd w:val="clear" w:color="auto" w:fill="FFFFFF"/>
        </w:rPr>
      </w:pPr>
    </w:p>
    <w:p w14:paraId="652D6C3B" w14:textId="77777777" w:rsidR="00E34B14" w:rsidRPr="00B16A94" w:rsidRDefault="00E34B14" w:rsidP="00E34B14">
      <w:pPr>
        <w:rPr>
          <w:rFonts w:asciiTheme="minorHAnsi" w:hAnsiTheme="minorHAnsi" w:cstheme="minorHAnsi"/>
        </w:rPr>
      </w:pPr>
      <w:r w:rsidRPr="00B16A94">
        <w:rPr>
          <w:rFonts w:asciiTheme="minorHAnsi" w:hAnsiTheme="minorHAnsi" w:cstheme="minorHAnsi"/>
          <w:shd w:val="clear" w:color="auto" w:fill="FFFFFF"/>
        </w:rPr>
        <w:t>Bergman, N. (2016). </w:t>
      </w:r>
      <w:r w:rsidRPr="00B16A94">
        <w:rPr>
          <w:rFonts w:asciiTheme="minorHAnsi" w:hAnsiTheme="minorHAnsi" w:cstheme="minorHAnsi"/>
          <w:i/>
          <w:iCs/>
          <w:shd w:val="clear" w:color="auto" w:fill="FFFFFF"/>
        </w:rPr>
        <w:t>Breastfeeding insights from heart rate variability and impedance cardiography in neonates</w:t>
      </w:r>
      <w:r w:rsidRPr="00B16A94">
        <w:rPr>
          <w:rFonts w:asciiTheme="minorHAnsi" w:hAnsiTheme="minorHAnsi" w:cstheme="minorHAnsi"/>
          <w:shd w:val="clear" w:color="auto" w:fill="FFFFFF"/>
        </w:rPr>
        <w:t>.</w:t>
      </w:r>
    </w:p>
    <w:p w14:paraId="1A9E06C0" w14:textId="77777777" w:rsidR="00E34B14" w:rsidRPr="00B16A94" w:rsidRDefault="00E34B14" w:rsidP="00E34B14">
      <w:pPr>
        <w:rPr>
          <w:rFonts w:asciiTheme="minorHAnsi" w:hAnsiTheme="minorHAnsi" w:cstheme="minorHAnsi"/>
        </w:rPr>
      </w:pPr>
    </w:p>
    <w:p w14:paraId="3B75BC22" w14:textId="77777777" w:rsidR="00E34B14" w:rsidRPr="00B16A94" w:rsidRDefault="00E34B14" w:rsidP="00E34B14">
      <w:pPr>
        <w:rPr>
          <w:rFonts w:asciiTheme="minorHAnsi" w:hAnsiTheme="minorHAnsi" w:cstheme="minorHAnsi"/>
        </w:rPr>
      </w:pPr>
      <w:r w:rsidRPr="00B16A94">
        <w:rPr>
          <w:rFonts w:asciiTheme="minorHAnsi" w:hAnsiTheme="minorHAnsi" w:cstheme="minorHAnsi"/>
        </w:rPr>
        <w:t>BFI Standards. Guide to the Baby Friendly Initiative Standards. UNICEF UK. 2013</w:t>
      </w:r>
    </w:p>
    <w:p w14:paraId="2EBF29A9" w14:textId="77777777" w:rsidR="00E34B14" w:rsidRPr="00B16A94" w:rsidRDefault="00E34B14" w:rsidP="00E34B14">
      <w:pPr>
        <w:rPr>
          <w:rFonts w:asciiTheme="minorHAnsi" w:hAnsiTheme="minorHAnsi" w:cstheme="minorHAnsi"/>
        </w:rPr>
      </w:pPr>
    </w:p>
    <w:p w14:paraId="76AE12E8" w14:textId="77777777" w:rsidR="00E34B14" w:rsidRPr="00B16A94" w:rsidRDefault="00E34B14" w:rsidP="00E34B14">
      <w:pPr>
        <w:rPr>
          <w:rFonts w:asciiTheme="minorHAnsi" w:hAnsiTheme="minorHAnsi" w:cstheme="minorHAnsi"/>
        </w:rPr>
      </w:pPr>
      <w:r w:rsidRPr="00B16A94">
        <w:rPr>
          <w:rFonts w:asciiTheme="minorHAnsi" w:hAnsiTheme="minorHAnsi" w:cstheme="minorHAnsi"/>
        </w:rPr>
        <w:t xml:space="preserve">DH, NHS (2009) </w:t>
      </w:r>
      <w:r w:rsidRPr="00B16A94">
        <w:rPr>
          <w:rFonts w:asciiTheme="minorHAnsi" w:hAnsiTheme="minorHAnsi" w:cstheme="minorHAnsi"/>
          <w:i/>
          <w:iCs/>
        </w:rPr>
        <w:t xml:space="preserve">Toolkit for high-quality neonatal services, </w:t>
      </w:r>
      <w:r w:rsidRPr="00B16A94">
        <w:rPr>
          <w:rFonts w:asciiTheme="minorHAnsi" w:hAnsiTheme="minorHAnsi" w:cstheme="minorHAnsi"/>
        </w:rPr>
        <w:t>NHS &amp; Department of Health, October.</w:t>
      </w:r>
    </w:p>
    <w:p w14:paraId="0F18384F" w14:textId="77777777" w:rsidR="00E34B14" w:rsidRPr="00B16A94" w:rsidRDefault="00E34B14" w:rsidP="00E34B14">
      <w:pPr>
        <w:rPr>
          <w:rFonts w:asciiTheme="minorHAnsi" w:hAnsiTheme="minorHAnsi" w:cstheme="minorHAnsi"/>
        </w:rPr>
      </w:pPr>
    </w:p>
    <w:p w14:paraId="2F34E313" w14:textId="6FE4EDFA" w:rsidR="00E34B14" w:rsidRPr="00B16A94" w:rsidRDefault="00E34B14" w:rsidP="00E34B14">
      <w:pPr>
        <w:rPr>
          <w:rFonts w:asciiTheme="minorHAnsi" w:hAnsiTheme="minorHAnsi" w:cstheme="minorHAnsi"/>
        </w:rPr>
      </w:pPr>
      <w:r w:rsidRPr="00B16A94">
        <w:rPr>
          <w:rFonts w:asciiTheme="minorHAnsi" w:hAnsiTheme="minorHAnsi" w:cstheme="minorHAnsi"/>
        </w:rPr>
        <w:t>Flacking R, Lehtonen L, Thomson G, Axelin A, Ahlqvist S, Moran VH, Ewald U, Dykes F, SCENE group</w:t>
      </w:r>
      <w:r w:rsidR="00BA5549" w:rsidRPr="00B16A94">
        <w:rPr>
          <w:rFonts w:asciiTheme="minorHAnsi" w:hAnsiTheme="minorHAnsi" w:cstheme="minorHAnsi"/>
        </w:rPr>
        <w:t xml:space="preserve"> </w:t>
      </w:r>
      <w:r w:rsidRPr="00B16A94">
        <w:rPr>
          <w:rFonts w:asciiTheme="minorHAnsi" w:hAnsiTheme="minorHAnsi" w:cstheme="minorHAnsi"/>
        </w:rPr>
        <w:t xml:space="preserve">(2012) </w:t>
      </w:r>
      <w:hyperlink r:id="rId76" w:history="1">
        <w:r w:rsidRPr="00B16A94">
          <w:rPr>
            <w:rStyle w:val="Hyperlink"/>
            <w:rFonts w:asciiTheme="minorHAnsi" w:hAnsiTheme="minorHAnsi" w:cstheme="minorHAnsi"/>
            <w:color w:val="000000" w:themeColor="text1"/>
          </w:rPr>
          <w:t>Closeness and separation in neonatal intensive care</w:t>
        </w:r>
      </w:hyperlink>
      <w:r w:rsidRPr="00B16A94">
        <w:rPr>
          <w:rFonts w:asciiTheme="minorHAnsi" w:hAnsiTheme="minorHAnsi" w:cstheme="minorHAnsi"/>
          <w:color w:val="000000" w:themeColor="text1"/>
        </w:rPr>
        <w:t xml:space="preserve">, </w:t>
      </w:r>
      <w:r w:rsidRPr="00B16A94">
        <w:rPr>
          <w:rFonts w:asciiTheme="minorHAnsi" w:hAnsiTheme="minorHAnsi" w:cstheme="minorHAnsi"/>
          <w:i/>
          <w:iCs/>
          <w:color w:val="000000" w:themeColor="text1"/>
        </w:rPr>
        <w:t>Acta Paediatrica</w:t>
      </w:r>
      <w:r w:rsidRPr="00B16A94">
        <w:rPr>
          <w:rFonts w:asciiTheme="minorHAnsi" w:hAnsiTheme="minorHAnsi" w:cstheme="minorHAnsi"/>
          <w:i/>
          <w:iCs/>
        </w:rPr>
        <w:t xml:space="preserve">, </w:t>
      </w:r>
      <w:r w:rsidRPr="00B16A94">
        <w:rPr>
          <w:rFonts w:asciiTheme="minorHAnsi" w:hAnsiTheme="minorHAnsi" w:cstheme="minorHAnsi"/>
        </w:rPr>
        <w:t>101, pp 1032-1037 ISSN 0803-5253.</w:t>
      </w:r>
    </w:p>
    <w:p w14:paraId="1AF82878" w14:textId="5D271219" w:rsidR="00E34B14" w:rsidRPr="00B16A94" w:rsidRDefault="00E34B14" w:rsidP="410FE7CA">
      <w:pPr>
        <w:rPr>
          <w:rFonts w:asciiTheme="minorHAnsi" w:hAnsiTheme="minorHAnsi" w:cstheme="minorBidi"/>
        </w:rPr>
      </w:pPr>
    </w:p>
    <w:p w14:paraId="13989E20" w14:textId="5B5ACB49" w:rsidR="298B7A8E" w:rsidRPr="00B16A94" w:rsidRDefault="298B7A8E" w:rsidP="410FE7CA">
      <w:pPr>
        <w:spacing w:after="0"/>
      </w:pPr>
      <w:r w:rsidRPr="00B16A94">
        <w:rPr>
          <w:rFonts w:ascii="Aptos" w:eastAsia="Aptos" w:hAnsi="Aptos" w:cs="Aptos"/>
          <w:color w:val="000000" w:themeColor="text1"/>
          <w:szCs w:val="24"/>
        </w:rPr>
        <w:t xml:space="preserve">Health Services Safety Investigations Body [HSSIB] (2020) Neonatal collapse alongside skin-to-skin contact. Available from: </w:t>
      </w:r>
      <w:hyperlink r:id="rId77">
        <w:r w:rsidRPr="00B16A94">
          <w:rPr>
            <w:rStyle w:val="Hyperlink"/>
            <w:rFonts w:ascii="Aptos" w:eastAsia="Aptos" w:hAnsi="Aptos" w:cs="Aptos"/>
            <w:szCs w:val="24"/>
          </w:rPr>
          <w:t>https://www.hssib.org.uk/patient-safety-investigations/neonatal-collapse-alongside-skin-to-skin-contact/investigation-report/#national-safety-actions-resulting-from-hsib-investigations</w:t>
        </w:r>
      </w:hyperlink>
    </w:p>
    <w:p w14:paraId="3EF9327F" w14:textId="6EC1EFF6" w:rsidR="410FE7CA" w:rsidRPr="00B16A94" w:rsidRDefault="410FE7CA" w:rsidP="002B27BD">
      <w:pPr>
        <w:ind w:left="0" w:firstLine="0"/>
        <w:rPr>
          <w:rFonts w:asciiTheme="minorHAnsi" w:hAnsiTheme="minorHAnsi" w:cstheme="minorBidi"/>
        </w:rPr>
      </w:pPr>
    </w:p>
    <w:p w14:paraId="3D3551E5" w14:textId="5967B742" w:rsidR="00E34B14" w:rsidRPr="00B16A94" w:rsidRDefault="00E34B14" w:rsidP="00E34B14">
      <w:pPr>
        <w:rPr>
          <w:rStyle w:val="Hyperlink"/>
          <w:rFonts w:asciiTheme="minorHAnsi" w:hAnsiTheme="minorHAnsi" w:cstheme="minorHAnsi"/>
          <w:color w:val="000000" w:themeColor="text1"/>
        </w:rPr>
      </w:pPr>
      <w:hyperlink r:id="rId78" w:history="1">
        <w:r w:rsidRPr="00B16A94">
          <w:rPr>
            <w:rStyle w:val="Hyperlink"/>
            <w:rFonts w:asciiTheme="minorHAnsi" w:hAnsiTheme="minorHAnsi" w:cstheme="minorHAnsi"/>
            <w:color w:val="000000" w:themeColor="text1"/>
          </w:rPr>
          <w:t>NICE (2013) Postnatal Care. NICE quality standard 37</w:t>
        </w:r>
      </w:hyperlink>
    </w:p>
    <w:p w14:paraId="49B06790" w14:textId="77777777" w:rsidR="006E47B7" w:rsidRPr="00B16A94" w:rsidRDefault="006E47B7" w:rsidP="00E34B14">
      <w:pPr>
        <w:rPr>
          <w:rStyle w:val="Hyperlink"/>
          <w:rFonts w:asciiTheme="minorHAnsi" w:hAnsiTheme="minorHAnsi" w:cstheme="minorHAnsi"/>
          <w:color w:val="000000" w:themeColor="text1"/>
        </w:rPr>
      </w:pPr>
    </w:p>
    <w:p w14:paraId="5FE891F8" w14:textId="51E87913" w:rsidR="006E47B7" w:rsidRPr="00B16A94" w:rsidRDefault="006E47B7" w:rsidP="006E47B7">
      <w:pPr>
        <w:rPr>
          <w:rFonts w:asciiTheme="minorHAnsi" w:hAnsiTheme="minorHAnsi" w:cstheme="minorHAnsi"/>
          <w:bCs/>
          <w:color w:val="000000" w:themeColor="text1"/>
          <w:szCs w:val="24"/>
        </w:rPr>
      </w:pPr>
      <w:r w:rsidRPr="00B16A94">
        <w:rPr>
          <w:rFonts w:asciiTheme="minorHAnsi" w:hAnsiTheme="minorHAnsi" w:cstheme="minorHAnsi"/>
          <w:bCs/>
          <w:szCs w:val="24"/>
        </w:rPr>
        <w:t xml:space="preserve">UNICEF (2024) </w:t>
      </w:r>
      <w:r w:rsidRPr="00B16A94">
        <w:rPr>
          <w:rFonts w:asciiTheme="minorHAnsi" w:hAnsiTheme="minorHAnsi" w:cstheme="minorHAnsi"/>
          <w:bCs/>
          <w:i/>
          <w:iCs/>
          <w:szCs w:val="24"/>
        </w:rPr>
        <w:t xml:space="preserve">Skin-to-skin Contact, </w:t>
      </w:r>
      <w:hyperlink r:id="rId79" w:history="1">
        <w:r w:rsidRPr="00B16A94">
          <w:rPr>
            <w:rStyle w:val="Hyperlink"/>
            <w:rFonts w:asciiTheme="minorHAnsi" w:hAnsiTheme="minorHAnsi" w:cstheme="minorHAnsi"/>
            <w:bCs/>
            <w:color w:val="000000" w:themeColor="text1"/>
            <w:szCs w:val="24"/>
          </w:rPr>
          <w:t>https://www.unicef.org.uk/babyfriendly/baby-friendly-resources/implementing-standards-resources/skin-to-skin-contact/</w:t>
        </w:r>
      </w:hyperlink>
      <w:r w:rsidRPr="00B16A94">
        <w:rPr>
          <w:rFonts w:asciiTheme="minorHAnsi" w:hAnsiTheme="minorHAnsi" w:cstheme="minorHAnsi"/>
          <w:bCs/>
          <w:color w:val="000000" w:themeColor="text1"/>
          <w:szCs w:val="24"/>
        </w:rPr>
        <w:br/>
      </w:r>
    </w:p>
    <w:p w14:paraId="7834AE29" w14:textId="44A86785" w:rsidR="006E47B7" w:rsidRPr="00B16A94" w:rsidRDefault="006E47B7" w:rsidP="006E47B7">
      <w:pPr>
        <w:rPr>
          <w:rFonts w:asciiTheme="minorHAnsi" w:hAnsiTheme="minorHAnsi" w:cstheme="minorHAnsi"/>
          <w:bCs/>
          <w:color w:val="000000" w:themeColor="text1"/>
          <w:szCs w:val="24"/>
        </w:rPr>
      </w:pPr>
      <w:r w:rsidRPr="00B16A94">
        <w:rPr>
          <w:rFonts w:asciiTheme="minorHAnsi" w:hAnsiTheme="minorHAnsi" w:cstheme="minorHAnsi"/>
          <w:bCs/>
          <w:color w:val="000000" w:themeColor="text1"/>
          <w:szCs w:val="24"/>
        </w:rPr>
        <w:t xml:space="preserve">NHS </w:t>
      </w:r>
      <w:r w:rsidR="00DB6A65" w:rsidRPr="00B16A94">
        <w:rPr>
          <w:rFonts w:asciiTheme="minorHAnsi" w:hAnsiTheme="minorHAnsi" w:cstheme="minorHAnsi"/>
          <w:bCs/>
          <w:color w:val="000000" w:themeColor="text1"/>
          <w:szCs w:val="24"/>
        </w:rPr>
        <w:t>Neonatal Network</w:t>
      </w:r>
      <w:r w:rsidRPr="00B16A94">
        <w:rPr>
          <w:rFonts w:asciiTheme="minorHAnsi" w:hAnsiTheme="minorHAnsi" w:cstheme="minorHAnsi"/>
          <w:bCs/>
          <w:color w:val="000000" w:themeColor="text1"/>
          <w:szCs w:val="24"/>
        </w:rPr>
        <w:t xml:space="preserve"> </w:t>
      </w:r>
      <w:proofErr w:type="gramStart"/>
      <w:r w:rsidRPr="00B16A94">
        <w:rPr>
          <w:rFonts w:asciiTheme="minorHAnsi" w:hAnsiTheme="minorHAnsi" w:cstheme="minorHAnsi"/>
          <w:bCs/>
          <w:color w:val="000000" w:themeColor="text1"/>
          <w:szCs w:val="24"/>
        </w:rPr>
        <w:t>South East</w:t>
      </w:r>
      <w:proofErr w:type="gramEnd"/>
      <w:r w:rsidRPr="00B16A94">
        <w:rPr>
          <w:rFonts w:asciiTheme="minorHAnsi" w:hAnsiTheme="minorHAnsi" w:cstheme="minorHAnsi"/>
          <w:bCs/>
          <w:color w:val="000000" w:themeColor="text1"/>
          <w:szCs w:val="24"/>
        </w:rPr>
        <w:t xml:space="preserve"> (2023) Skin</w:t>
      </w:r>
      <w:r w:rsidR="00987C68" w:rsidRPr="00B16A94">
        <w:rPr>
          <w:rFonts w:asciiTheme="minorHAnsi" w:hAnsiTheme="minorHAnsi" w:cstheme="minorHAnsi"/>
          <w:bCs/>
          <w:color w:val="000000" w:themeColor="text1"/>
          <w:szCs w:val="24"/>
        </w:rPr>
        <w:t xml:space="preserve"> </w:t>
      </w:r>
      <w:r w:rsidRPr="00B16A94">
        <w:rPr>
          <w:rFonts w:asciiTheme="minorHAnsi" w:hAnsiTheme="minorHAnsi" w:cstheme="minorHAnsi"/>
          <w:bCs/>
          <w:color w:val="000000" w:themeColor="text1"/>
          <w:szCs w:val="24"/>
        </w:rPr>
        <w:t>to</w:t>
      </w:r>
      <w:r w:rsidR="00987C68" w:rsidRPr="00B16A94">
        <w:rPr>
          <w:rFonts w:asciiTheme="minorHAnsi" w:hAnsiTheme="minorHAnsi" w:cstheme="minorHAnsi"/>
          <w:bCs/>
          <w:color w:val="000000" w:themeColor="text1"/>
          <w:szCs w:val="24"/>
        </w:rPr>
        <w:t xml:space="preserve"> </w:t>
      </w:r>
      <w:r w:rsidRPr="00B16A94">
        <w:rPr>
          <w:rFonts w:asciiTheme="minorHAnsi" w:hAnsiTheme="minorHAnsi" w:cstheme="minorHAnsi"/>
          <w:bCs/>
          <w:color w:val="000000" w:themeColor="text1"/>
          <w:szCs w:val="24"/>
        </w:rPr>
        <w:t>skin: guidelines. Available at:</w:t>
      </w:r>
      <w:r w:rsidR="00DB6A65" w:rsidRPr="00B16A94">
        <w:rPr>
          <w:rFonts w:asciiTheme="minorHAnsi" w:hAnsiTheme="minorHAnsi" w:cstheme="minorHAnsi"/>
          <w:bCs/>
          <w:color w:val="000000" w:themeColor="text1"/>
          <w:szCs w:val="24"/>
        </w:rPr>
        <w:t xml:space="preserve"> </w:t>
      </w:r>
      <w:hyperlink r:id="rId80" w:history="1">
        <w:r w:rsidR="00DB6A65" w:rsidRPr="00B16A94">
          <w:rPr>
            <w:rStyle w:val="Hyperlink"/>
            <w:rFonts w:asciiTheme="minorHAnsi" w:hAnsiTheme="minorHAnsi" w:cstheme="minorHAnsi"/>
            <w:color w:val="000000" w:themeColor="text1"/>
          </w:rPr>
          <w:t>Skin to Skin - Neonatal Network South East</w:t>
        </w:r>
      </w:hyperlink>
      <w:r w:rsidRPr="00B16A94">
        <w:rPr>
          <w:rFonts w:asciiTheme="minorHAnsi" w:hAnsiTheme="minorHAnsi" w:cstheme="minorHAnsi"/>
          <w:bCs/>
          <w:color w:val="000000" w:themeColor="text1"/>
          <w:szCs w:val="24"/>
        </w:rPr>
        <w:t xml:space="preserve"> </w:t>
      </w:r>
      <w:r w:rsidR="00DB6A65" w:rsidRPr="00B16A94">
        <w:rPr>
          <w:rFonts w:asciiTheme="minorHAnsi" w:hAnsiTheme="minorHAnsi" w:cstheme="minorHAnsi"/>
          <w:bCs/>
          <w:color w:val="000000" w:themeColor="text1"/>
          <w:szCs w:val="24"/>
        </w:rPr>
        <w:t>Accessed 6</w:t>
      </w:r>
      <w:r w:rsidR="00DB6A65" w:rsidRPr="00B16A94">
        <w:rPr>
          <w:rFonts w:asciiTheme="minorHAnsi" w:hAnsiTheme="minorHAnsi" w:cstheme="minorHAnsi"/>
          <w:bCs/>
          <w:color w:val="000000" w:themeColor="text1"/>
          <w:szCs w:val="24"/>
          <w:vertAlign w:val="superscript"/>
        </w:rPr>
        <w:t>th</w:t>
      </w:r>
      <w:r w:rsidR="00DB6A65" w:rsidRPr="00B16A94">
        <w:rPr>
          <w:rFonts w:asciiTheme="minorHAnsi" w:hAnsiTheme="minorHAnsi" w:cstheme="minorHAnsi"/>
          <w:bCs/>
          <w:color w:val="000000" w:themeColor="text1"/>
          <w:szCs w:val="24"/>
        </w:rPr>
        <w:t xml:space="preserve"> November 2024</w:t>
      </w:r>
    </w:p>
    <w:p w14:paraId="180A44EC" w14:textId="75943AB7" w:rsidR="006E47B7" w:rsidRPr="00B16A94" w:rsidRDefault="006E47B7" w:rsidP="006E47B7">
      <w:pPr>
        <w:rPr>
          <w:rFonts w:asciiTheme="minorHAnsi" w:hAnsiTheme="minorHAnsi" w:cstheme="minorHAnsi"/>
          <w:bCs/>
          <w:color w:val="000000" w:themeColor="text1"/>
          <w:szCs w:val="24"/>
        </w:rPr>
      </w:pPr>
      <w:r w:rsidRPr="00B16A94">
        <w:rPr>
          <w:rFonts w:asciiTheme="minorHAnsi" w:hAnsiTheme="minorHAnsi" w:cstheme="minorHAnsi"/>
          <w:bCs/>
          <w:color w:val="000000" w:themeColor="text1"/>
          <w:szCs w:val="24"/>
        </w:rPr>
        <w:br/>
        <w:t xml:space="preserve">Thames Valley &amp; Wessex Operational Delivery Networks (2023) Developmental care - skin to skin guidelines. Available at: </w:t>
      </w:r>
      <w:hyperlink r:id="rId81" w:history="1">
        <w:r w:rsidR="00DB6A65" w:rsidRPr="00B16A94">
          <w:rPr>
            <w:rStyle w:val="Hyperlink"/>
            <w:rFonts w:asciiTheme="minorHAnsi" w:hAnsiTheme="minorHAnsi" w:cstheme="minorHAnsi"/>
            <w:color w:val="000000" w:themeColor="text1"/>
          </w:rPr>
          <w:t>TVW-Skin-to-Skin-Guideline-v1-ratified-March-2023.pdf</w:t>
        </w:r>
      </w:hyperlink>
      <w:r w:rsidR="00DB6A65" w:rsidRPr="00B16A94">
        <w:rPr>
          <w:rFonts w:asciiTheme="minorHAnsi" w:hAnsiTheme="minorHAnsi" w:cstheme="minorHAnsi"/>
          <w:bCs/>
          <w:color w:val="000000" w:themeColor="text1"/>
          <w:szCs w:val="24"/>
        </w:rPr>
        <w:t xml:space="preserve">  Accessed 6</w:t>
      </w:r>
      <w:r w:rsidR="00DB6A65" w:rsidRPr="00B16A94">
        <w:rPr>
          <w:rFonts w:asciiTheme="minorHAnsi" w:hAnsiTheme="minorHAnsi" w:cstheme="minorHAnsi"/>
          <w:bCs/>
          <w:color w:val="000000" w:themeColor="text1"/>
          <w:szCs w:val="24"/>
          <w:vertAlign w:val="superscript"/>
        </w:rPr>
        <w:t>th</w:t>
      </w:r>
      <w:r w:rsidR="00DB6A65" w:rsidRPr="00B16A94">
        <w:rPr>
          <w:rFonts w:asciiTheme="minorHAnsi" w:hAnsiTheme="minorHAnsi" w:cstheme="minorHAnsi"/>
          <w:bCs/>
          <w:color w:val="000000" w:themeColor="text1"/>
          <w:szCs w:val="24"/>
        </w:rPr>
        <w:t xml:space="preserve"> November 2024</w:t>
      </w:r>
    </w:p>
    <w:p w14:paraId="5D02C61C" w14:textId="1375B0DA" w:rsidR="006E47B7" w:rsidRPr="00B16A94" w:rsidRDefault="006E47B7" w:rsidP="006E47B7">
      <w:pPr>
        <w:rPr>
          <w:rFonts w:asciiTheme="minorHAnsi" w:hAnsiTheme="minorHAnsi" w:cstheme="minorHAnsi"/>
          <w:bCs/>
          <w:color w:val="000000" w:themeColor="text1"/>
          <w:szCs w:val="24"/>
        </w:rPr>
      </w:pPr>
      <w:r w:rsidRPr="00B16A94">
        <w:rPr>
          <w:rFonts w:asciiTheme="minorHAnsi" w:hAnsiTheme="minorHAnsi" w:cstheme="minorHAnsi"/>
          <w:bCs/>
          <w:color w:val="000000" w:themeColor="text1"/>
          <w:szCs w:val="24"/>
        </w:rPr>
        <w:br/>
        <w:t>NICE (2024) Caesarean birth [NG192]. Available at:</w:t>
      </w:r>
      <w:r w:rsidR="00DB6A65" w:rsidRPr="00B16A94">
        <w:rPr>
          <w:rFonts w:asciiTheme="minorHAnsi" w:hAnsiTheme="minorHAnsi" w:cstheme="minorHAnsi"/>
          <w:bCs/>
          <w:color w:val="000000" w:themeColor="text1"/>
          <w:szCs w:val="24"/>
        </w:rPr>
        <w:t xml:space="preserve"> </w:t>
      </w:r>
      <w:hyperlink r:id="rId82" w:history="1">
        <w:r w:rsidR="00DB6A65" w:rsidRPr="00B16A94">
          <w:rPr>
            <w:rStyle w:val="Hyperlink"/>
            <w:rFonts w:asciiTheme="minorHAnsi" w:hAnsiTheme="minorHAnsi" w:cstheme="minorHAnsi"/>
            <w:color w:val="000000" w:themeColor="text1"/>
          </w:rPr>
          <w:t>Overview | Caesarean birth | Guidance | NICE</w:t>
        </w:r>
      </w:hyperlink>
      <w:r w:rsidRPr="00B16A94">
        <w:rPr>
          <w:rFonts w:asciiTheme="minorHAnsi" w:hAnsiTheme="minorHAnsi" w:cstheme="minorHAnsi"/>
          <w:bCs/>
          <w:color w:val="000000" w:themeColor="text1"/>
          <w:szCs w:val="24"/>
        </w:rPr>
        <w:t xml:space="preserve"> </w:t>
      </w:r>
      <w:r w:rsidR="00DB6A65" w:rsidRPr="00B16A94">
        <w:rPr>
          <w:rFonts w:asciiTheme="minorHAnsi" w:hAnsiTheme="minorHAnsi" w:cstheme="minorHAnsi"/>
          <w:bCs/>
          <w:color w:val="000000" w:themeColor="text1"/>
          <w:szCs w:val="24"/>
        </w:rPr>
        <w:t>Accessed 6</w:t>
      </w:r>
      <w:r w:rsidR="00DB6A65" w:rsidRPr="00B16A94">
        <w:rPr>
          <w:rFonts w:asciiTheme="minorHAnsi" w:hAnsiTheme="minorHAnsi" w:cstheme="minorHAnsi"/>
          <w:bCs/>
          <w:color w:val="000000" w:themeColor="text1"/>
          <w:szCs w:val="24"/>
          <w:vertAlign w:val="superscript"/>
        </w:rPr>
        <w:t>th</w:t>
      </w:r>
      <w:r w:rsidR="00DB6A65" w:rsidRPr="00B16A94">
        <w:rPr>
          <w:rFonts w:asciiTheme="minorHAnsi" w:hAnsiTheme="minorHAnsi" w:cstheme="minorHAnsi"/>
          <w:bCs/>
          <w:color w:val="000000" w:themeColor="text1"/>
          <w:szCs w:val="24"/>
        </w:rPr>
        <w:t xml:space="preserve"> November 2024</w:t>
      </w:r>
    </w:p>
    <w:p w14:paraId="4E76F8BD" w14:textId="3D8408CF" w:rsidR="006E47B7" w:rsidRPr="00B16A94" w:rsidRDefault="006E47B7" w:rsidP="006E47B7">
      <w:pPr>
        <w:rPr>
          <w:rFonts w:asciiTheme="minorHAnsi" w:hAnsiTheme="minorHAnsi" w:cstheme="minorHAnsi"/>
          <w:bCs/>
          <w:color w:val="000000" w:themeColor="text1"/>
          <w:szCs w:val="24"/>
        </w:rPr>
      </w:pPr>
      <w:r w:rsidRPr="00B16A94">
        <w:rPr>
          <w:rFonts w:asciiTheme="minorHAnsi" w:hAnsiTheme="minorHAnsi" w:cstheme="minorHAnsi"/>
          <w:bCs/>
          <w:color w:val="000000" w:themeColor="text1"/>
          <w:szCs w:val="24"/>
        </w:rPr>
        <w:br/>
        <w:t>NICE (2023) Intrapartum care [NG235]. Available at</w:t>
      </w:r>
      <w:r w:rsidR="007527E3" w:rsidRPr="00B16A94">
        <w:rPr>
          <w:rFonts w:asciiTheme="minorHAnsi" w:hAnsiTheme="minorHAnsi" w:cstheme="minorHAnsi"/>
          <w:bCs/>
          <w:color w:val="000000" w:themeColor="text1"/>
          <w:szCs w:val="24"/>
        </w:rPr>
        <w:t xml:space="preserve">: </w:t>
      </w:r>
      <w:hyperlink r:id="rId83" w:history="1">
        <w:r w:rsidR="007527E3" w:rsidRPr="00B16A94">
          <w:rPr>
            <w:rStyle w:val="Hyperlink"/>
            <w:rFonts w:asciiTheme="minorHAnsi" w:hAnsiTheme="minorHAnsi" w:cstheme="minorHAnsi"/>
            <w:color w:val="000000" w:themeColor="text1"/>
          </w:rPr>
          <w:t>Overview | Intrapartum care | Guidance | NICE</w:t>
        </w:r>
      </w:hyperlink>
      <w:r w:rsidRPr="00B16A94">
        <w:rPr>
          <w:rFonts w:asciiTheme="minorHAnsi" w:hAnsiTheme="minorHAnsi" w:cstheme="minorHAnsi"/>
          <w:bCs/>
          <w:color w:val="000000" w:themeColor="text1"/>
          <w:szCs w:val="24"/>
        </w:rPr>
        <w:t xml:space="preserve"> </w:t>
      </w:r>
      <w:r w:rsidR="007527E3" w:rsidRPr="00B16A94">
        <w:rPr>
          <w:rFonts w:asciiTheme="minorHAnsi" w:hAnsiTheme="minorHAnsi" w:cstheme="minorHAnsi"/>
          <w:bCs/>
          <w:color w:val="000000" w:themeColor="text1"/>
          <w:szCs w:val="24"/>
        </w:rPr>
        <w:t>Accessed 6</w:t>
      </w:r>
      <w:r w:rsidR="007527E3" w:rsidRPr="00B16A94">
        <w:rPr>
          <w:rFonts w:asciiTheme="minorHAnsi" w:hAnsiTheme="minorHAnsi" w:cstheme="minorHAnsi"/>
          <w:bCs/>
          <w:color w:val="000000" w:themeColor="text1"/>
          <w:szCs w:val="24"/>
          <w:vertAlign w:val="superscript"/>
        </w:rPr>
        <w:t>th</w:t>
      </w:r>
      <w:r w:rsidR="007527E3" w:rsidRPr="00B16A94">
        <w:rPr>
          <w:rFonts w:asciiTheme="minorHAnsi" w:hAnsiTheme="minorHAnsi" w:cstheme="minorHAnsi"/>
          <w:bCs/>
          <w:color w:val="000000" w:themeColor="text1"/>
          <w:szCs w:val="24"/>
        </w:rPr>
        <w:t xml:space="preserve"> November 2024</w:t>
      </w:r>
    </w:p>
    <w:p w14:paraId="453138F6" w14:textId="6E829056" w:rsidR="006E47B7" w:rsidRPr="00B16A94" w:rsidRDefault="006E47B7" w:rsidP="006E47B7">
      <w:pPr>
        <w:rPr>
          <w:rFonts w:asciiTheme="minorHAnsi" w:hAnsiTheme="minorHAnsi" w:cstheme="minorHAnsi"/>
          <w:bCs/>
          <w:color w:val="000000" w:themeColor="text1"/>
          <w:szCs w:val="24"/>
        </w:rPr>
      </w:pPr>
      <w:r w:rsidRPr="00B16A94">
        <w:rPr>
          <w:rFonts w:asciiTheme="minorHAnsi" w:hAnsiTheme="minorHAnsi" w:cstheme="minorHAnsi"/>
          <w:bCs/>
          <w:color w:val="000000" w:themeColor="text1"/>
          <w:szCs w:val="24"/>
        </w:rPr>
        <w:br/>
        <w:t xml:space="preserve">NICE (2017) Intrapartum care: skin to skin contact [QS105]. Available at: </w:t>
      </w:r>
      <w:hyperlink r:id="rId84" w:history="1">
        <w:r w:rsidR="007527E3" w:rsidRPr="00B16A94">
          <w:rPr>
            <w:rStyle w:val="Hyperlink"/>
            <w:rFonts w:asciiTheme="minorHAnsi" w:hAnsiTheme="minorHAnsi" w:cstheme="minorHAnsi"/>
            <w:color w:val="000000" w:themeColor="text1"/>
          </w:rPr>
          <w:t>Overview | Intrapartum care | Quality standards | NICE</w:t>
        </w:r>
      </w:hyperlink>
      <w:r w:rsidR="007527E3" w:rsidRPr="00B16A94">
        <w:rPr>
          <w:rFonts w:asciiTheme="minorHAnsi" w:hAnsiTheme="minorHAnsi" w:cstheme="minorHAnsi"/>
          <w:bCs/>
          <w:color w:val="000000" w:themeColor="text1"/>
          <w:szCs w:val="24"/>
        </w:rPr>
        <w:t xml:space="preserve"> Accessed 6</w:t>
      </w:r>
      <w:r w:rsidR="007527E3" w:rsidRPr="00B16A94">
        <w:rPr>
          <w:rFonts w:asciiTheme="minorHAnsi" w:hAnsiTheme="minorHAnsi" w:cstheme="minorHAnsi"/>
          <w:bCs/>
          <w:color w:val="000000" w:themeColor="text1"/>
          <w:szCs w:val="24"/>
          <w:vertAlign w:val="superscript"/>
        </w:rPr>
        <w:t>th</w:t>
      </w:r>
      <w:r w:rsidR="007527E3" w:rsidRPr="00B16A94">
        <w:rPr>
          <w:rFonts w:asciiTheme="minorHAnsi" w:hAnsiTheme="minorHAnsi" w:cstheme="minorHAnsi"/>
          <w:bCs/>
          <w:color w:val="000000" w:themeColor="text1"/>
          <w:szCs w:val="24"/>
        </w:rPr>
        <w:t xml:space="preserve"> November 2024</w:t>
      </w:r>
    </w:p>
    <w:p w14:paraId="0C630817" w14:textId="415B6536" w:rsidR="006E47B7" w:rsidRPr="00B16A94" w:rsidRDefault="006E47B7" w:rsidP="006E47B7">
      <w:pPr>
        <w:rPr>
          <w:rFonts w:asciiTheme="minorHAnsi" w:hAnsiTheme="minorHAnsi" w:cstheme="minorHAnsi"/>
          <w:bCs/>
          <w:color w:val="000000" w:themeColor="text1"/>
          <w:szCs w:val="24"/>
        </w:rPr>
      </w:pPr>
      <w:r w:rsidRPr="00B16A94">
        <w:rPr>
          <w:rFonts w:asciiTheme="minorHAnsi" w:hAnsiTheme="minorHAnsi" w:cstheme="minorHAnsi"/>
          <w:bCs/>
          <w:color w:val="000000" w:themeColor="text1"/>
          <w:szCs w:val="24"/>
        </w:rPr>
        <w:br/>
        <w:t>NICE (2016) Hypothermia: prevention and management in adults having surgery [CG65]. Available at:</w:t>
      </w:r>
      <w:r w:rsidR="007527E3" w:rsidRPr="00B16A94">
        <w:rPr>
          <w:rFonts w:asciiTheme="minorHAnsi" w:hAnsiTheme="minorHAnsi" w:cstheme="minorHAnsi"/>
          <w:bCs/>
          <w:color w:val="000000" w:themeColor="text1"/>
          <w:szCs w:val="24"/>
        </w:rPr>
        <w:t xml:space="preserve"> </w:t>
      </w:r>
      <w:hyperlink r:id="rId85" w:history="1">
        <w:r w:rsidR="007527E3" w:rsidRPr="00B16A94">
          <w:rPr>
            <w:rStyle w:val="Hyperlink"/>
            <w:color w:val="000000" w:themeColor="text1"/>
          </w:rPr>
          <w:t>Overview | Hypothermia: prevention and management in adults having surgery | Guidance | NICE</w:t>
        </w:r>
      </w:hyperlink>
      <w:r w:rsidRPr="00B16A94">
        <w:rPr>
          <w:rFonts w:asciiTheme="minorHAnsi" w:hAnsiTheme="minorHAnsi" w:cstheme="minorHAnsi"/>
          <w:bCs/>
          <w:color w:val="000000" w:themeColor="text1"/>
          <w:szCs w:val="24"/>
        </w:rPr>
        <w:t xml:space="preserve"> </w:t>
      </w:r>
      <w:r w:rsidR="007527E3" w:rsidRPr="00B16A94">
        <w:rPr>
          <w:rFonts w:asciiTheme="minorHAnsi" w:hAnsiTheme="minorHAnsi" w:cstheme="minorHAnsi"/>
          <w:bCs/>
          <w:color w:val="000000" w:themeColor="text1"/>
          <w:szCs w:val="24"/>
        </w:rPr>
        <w:t>Accessed 6</w:t>
      </w:r>
      <w:r w:rsidR="007527E3" w:rsidRPr="00B16A94">
        <w:rPr>
          <w:rFonts w:asciiTheme="minorHAnsi" w:hAnsiTheme="minorHAnsi" w:cstheme="minorHAnsi"/>
          <w:bCs/>
          <w:color w:val="000000" w:themeColor="text1"/>
          <w:szCs w:val="24"/>
          <w:vertAlign w:val="superscript"/>
        </w:rPr>
        <w:t>th</w:t>
      </w:r>
      <w:r w:rsidR="007527E3" w:rsidRPr="00B16A94">
        <w:rPr>
          <w:rFonts w:asciiTheme="minorHAnsi" w:hAnsiTheme="minorHAnsi" w:cstheme="minorHAnsi"/>
          <w:bCs/>
          <w:color w:val="000000" w:themeColor="text1"/>
          <w:szCs w:val="24"/>
        </w:rPr>
        <w:t xml:space="preserve"> November 2024</w:t>
      </w:r>
    </w:p>
    <w:p w14:paraId="4E3A2236" w14:textId="77777777" w:rsidR="006E47B7" w:rsidRPr="00B16A94" w:rsidRDefault="006E47B7" w:rsidP="006E47B7">
      <w:pPr>
        <w:rPr>
          <w:rFonts w:asciiTheme="minorHAnsi" w:hAnsiTheme="minorHAnsi" w:cstheme="minorHAnsi"/>
          <w:bCs/>
          <w:color w:val="000000" w:themeColor="text1"/>
          <w:szCs w:val="24"/>
        </w:rPr>
      </w:pPr>
    </w:p>
    <w:p w14:paraId="273F52E0" w14:textId="4A67115D" w:rsidR="006E47B7" w:rsidRPr="00B16A94" w:rsidRDefault="006E47B7" w:rsidP="006E47B7">
      <w:pPr>
        <w:ind w:left="0" w:firstLine="0"/>
        <w:rPr>
          <w:rStyle w:val="Hyperlink"/>
          <w:rFonts w:asciiTheme="minorHAnsi" w:hAnsiTheme="minorHAnsi" w:cstheme="minorHAnsi"/>
          <w:bCs/>
          <w:color w:val="000000" w:themeColor="text1"/>
          <w:szCs w:val="24"/>
          <w:u w:val="none"/>
        </w:rPr>
      </w:pPr>
      <w:r w:rsidRPr="00B16A94">
        <w:rPr>
          <w:rStyle w:val="Hyperlink"/>
          <w:rFonts w:asciiTheme="minorHAnsi" w:hAnsiTheme="minorHAnsi" w:cstheme="minorHAnsi"/>
          <w:bCs/>
          <w:color w:val="000000" w:themeColor="text1"/>
          <w:szCs w:val="24"/>
          <w:u w:val="none"/>
        </w:rPr>
        <w:t xml:space="preserve">NHS (2024) </w:t>
      </w:r>
      <w:hyperlink r:id="rId86" w:anchor=":~:text=Skin%2Dto%2Dskin%20contact%20also,temperature%2C%20breathing%20and%20heart%20rate" w:history="1">
        <w:r w:rsidRPr="00B16A94">
          <w:rPr>
            <w:rStyle w:val="Hyperlink"/>
            <w:rFonts w:asciiTheme="minorHAnsi" w:hAnsiTheme="minorHAnsi" w:cstheme="minorHAnsi"/>
            <w:bCs/>
            <w:color w:val="000000" w:themeColor="text1"/>
            <w:szCs w:val="24"/>
          </w:rPr>
          <w:t>Benefits of skin-to-skin contact</w:t>
        </w:r>
      </w:hyperlink>
      <w:r w:rsidRPr="00B16A94">
        <w:rPr>
          <w:rStyle w:val="Hyperlink"/>
          <w:rFonts w:asciiTheme="minorHAnsi" w:hAnsiTheme="minorHAnsi" w:cstheme="minorHAnsi"/>
          <w:bCs/>
          <w:color w:val="000000" w:themeColor="text1"/>
          <w:szCs w:val="24"/>
          <w:u w:val="none"/>
        </w:rPr>
        <w:t xml:space="preserve"> </w:t>
      </w:r>
    </w:p>
    <w:p w14:paraId="1E13F95B" w14:textId="77777777" w:rsidR="006E47B7" w:rsidRPr="00B16A94" w:rsidRDefault="006E47B7" w:rsidP="00E34B14">
      <w:pPr>
        <w:rPr>
          <w:rFonts w:asciiTheme="minorHAnsi" w:hAnsiTheme="minorHAnsi" w:cstheme="minorHAnsi"/>
          <w:color w:val="000000" w:themeColor="text1"/>
        </w:rPr>
      </w:pPr>
    </w:p>
    <w:p w14:paraId="34B7CC7F" w14:textId="77777777" w:rsidR="005627EF" w:rsidRPr="00B16A94" w:rsidRDefault="005627EF" w:rsidP="00E34B14">
      <w:pPr>
        <w:rPr>
          <w:rFonts w:asciiTheme="minorHAnsi" w:hAnsiTheme="minorHAnsi" w:cstheme="minorHAnsi"/>
          <w:color w:val="000000" w:themeColor="text1"/>
        </w:rPr>
      </w:pPr>
    </w:p>
    <w:p w14:paraId="7929C7BC" w14:textId="77777777" w:rsidR="005627EF" w:rsidRPr="00B16A94" w:rsidRDefault="005627EF" w:rsidP="00E34B14">
      <w:pPr>
        <w:rPr>
          <w:rFonts w:asciiTheme="minorHAnsi" w:hAnsiTheme="minorHAnsi" w:cstheme="minorHAnsi"/>
          <w:color w:val="000000" w:themeColor="text1"/>
        </w:rPr>
      </w:pPr>
    </w:p>
    <w:p w14:paraId="05419EB0" w14:textId="77777777" w:rsidR="005627EF" w:rsidRPr="00B16A94" w:rsidRDefault="005627EF" w:rsidP="00E34B14">
      <w:pPr>
        <w:rPr>
          <w:rFonts w:asciiTheme="minorHAnsi" w:hAnsiTheme="minorHAnsi" w:cstheme="minorHAnsi"/>
          <w:color w:val="000000" w:themeColor="text1"/>
        </w:rPr>
      </w:pPr>
    </w:p>
    <w:p w14:paraId="05F04DC1" w14:textId="1E56F255" w:rsidR="00FC25DD" w:rsidRPr="002B27BD" w:rsidRDefault="002B27BD" w:rsidP="002B27BD">
      <w:pPr>
        <w:rPr>
          <w:rFonts w:asciiTheme="minorHAnsi" w:hAnsiTheme="minorHAnsi" w:cstheme="minorHAnsi"/>
          <w:color w:val="000000" w:themeColor="text1"/>
        </w:rPr>
      </w:pPr>
      <w:r w:rsidRPr="00B16A94">
        <w:rPr>
          <w:rFonts w:asciiTheme="minorHAnsi" w:hAnsiTheme="minorHAnsi" w:cstheme="minorHAnsi"/>
          <w:noProof/>
          <w:szCs w:val="24"/>
        </w:rPr>
        <mc:AlternateContent>
          <mc:Choice Requires="wps">
            <w:drawing>
              <wp:anchor distT="0" distB="0" distL="114300" distR="114300" simplePos="0" relativeHeight="251658282" behindDoc="0" locked="0" layoutInCell="1" allowOverlap="1" wp14:anchorId="5EE86605" wp14:editId="507083EF">
                <wp:simplePos x="0" y="0"/>
                <wp:positionH relativeFrom="margin">
                  <wp:align>right</wp:align>
                </wp:positionH>
                <wp:positionV relativeFrom="paragraph">
                  <wp:posOffset>98673</wp:posOffset>
                </wp:positionV>
                <wp:extent cx="1752600" cy="317500"/>
                <wp:effectExtent l="0" t="0" r="19050" b="25400"/>
                <wp:wrapNone/>
                <wp:docPr id="976160667" name="Text Box 976160667">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A8E26A4"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6605" id="Text Box 976160667" o:spid="_x0000_s1052" type="#_x0000_t202" href="#CONTENTS" style="position:absolute;left:0;text-align:left;margin-left:86.8pt;margin-top:7.75pt;width:138pt;height:25pt;z-index:25165828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" o:button="t" fillcolor="#002060" strokeweight=".5pt">
                <v:fill o:detectmouseclick="t"/>
                <v:textbox>
                  <w:txbxContent>
                    <w:p w14:paraId="5A8E26A4"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w10:wrap anchorx="margin"/>
              </v:shape>
            </w:pict>
          </mc:Fallback>
        </mc:AlternateContent>
      </w:r>
    </w:p>
    <w:p w14:paraId="6EE3875A" w14:textId="77777777" w:rsidR="00FC25DD" w:rsidRPr="00B16A94" w:rsidRDefault="00FC25DD" w:rsidP="00FC25DD">
      <w:pPr>
        <w:jc w:val="center"/>
        <w:rPr>
          <w:rFonts w:asciiTheme="minorHAnsi" w:hAnsiTheme="minorHAnsi" w:cstheme="minorHAnsi"/>
        </w:rPr>
      </w:pPr>
      <w:r w:rsidRPr="00B16A94">
        <w:rPr>
          <w:rFonts w:asciiTheme="minorHAnsi" w:hAnsiTheme="minorHAnsi" w:cstheme="minorHAnsi"/>
          <w:noProof/>
        </w:rPr>
        <w:lastRenderedPageBreak/>
        <w:drawing>
          <wp:inline distT="0" distB="0" distL="0" distR="0" wp14:anchorId="29CC8846" wp14:editId="69684854">
            <wp:extent cx="2568271" cy="785566"/>
            <wp:effectExtent l="0" t="0" r="0" b="1905"/>
            <wp:docPr id="157277329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31BA1FEA" wp14:editId="4C67241B">
            <wp:extent cx="1168841" cy="781709"/>
            <wp:effectExtent l="0" t="0" r="0" b="5715"/>
            <wp:docPr id="1506890170"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378"/>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10343"/>
      </w:tblGrid>
      <w:tr w:rsidR="00FC25DD" w:rsidRPr="00B16A94" w14:paraId="1D535262" w14:textId="77777777" w:rsidTr="000538FE">
        <w:tc>
          <w:tcPr>
            <w:tcW w:w="10343" w:type="dxa"/>
            <w:shd w:val="clear" w:color="auto" w:fill="002060"/>
          </w:tcPr>
          <w:p w14:paraId="7C5F5F94" w14:textId="77777777" w:rsidR="00FC25DD" w:rsidRPr="00B16A94" w:rsidRDefault="00FC25DD" w:rsidP="000538FE">
            <w:pPr>
              <w:tabs>
                <w:tab w:val="center" w:pos="4513"/>
                <w:tab w:val="right" w:pos="9026"/>
              </w:tabs>
              <w:ind w:left="0" w:firstLine="0"/>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71E29AA3" w14:textId="77777777" w:rsidR="00FC25DD" w:rsidRPr="00B16A94" w:rsidRDefault="00FC25DD" w:rsidP="000538FE">
            <w:pPr>
              <w:pStyle w:val="Heading2"/>
              <w:rPr>
                <w:rFonts w:cstheme="minorHAnsi"/>
              </w:rPr>
            </w:pPr>
            <w:bookmarkStart w:id="78" w:name="_Toc119150032"/>
            <w:bookmarkStart w:id="79" w:name="ResponsiveFdg"/>
            <w:bookmarkStart w:id="80" w:name="_Toc186996176"/>
            <w:r w:rsidRPr="00B16A94">
              <w:rPr>
                <w:rFonts w:cstheme="minorHAnsi"/>
              </w:rPr>
              <w:t>RESPONSIVE FEEDING GUIDELINE</w:t>
            </w:r>
            <w:bookmarkEnd w:id="78"/>
            <w:bookmarkEnd w:id="79"/>
            <w:bookmarkEnd w:id="80"/>
          </w:p>
        </w:tc>
      </w:tr>
    </w:tbl>
    <w:p w14:paraId="71894D97" w14:textId="72B43208" w:rsidR="00E34B14" w:rsidRPr="00B16A94" w:rsidRDefault="00E34B14" w:rsidP="00E34B14">
      <w:pPr>
        <w:spacing w:after="200" w:line="276" w:lineRule="auto"/>
        <w:jc w:val="center"/>
        <w:rPr>
          <w:rFonts w:asciiTheme="minorHAnsi" w:hAnsiTheme="minorHAnsi" w:cstheme="minorHAnsi"/>
          <w:b/>
          <w:sz w:val="28"/>
        </w:rPr>
      </w:pPr>
    </w:p>
    <w:p w14:paraId="37D6D1BB" w14:textId="77777777" w:rsidR="009E6950" w:rsidRPr="00B16A94" w:rsidRDefault="009E6950" w:rsidP="003E049E">
      <w:pPr>
        <w:ind w:left="0" w:firstLine="0"/>
        <w:jc w:val="left"/>
        <w:rPr>
          <w:rFonts w:asciiTheme="minorHAnsi" w:hAnsiTheme="minorHAnsi" w:cstheme="minorHAnsi"/>
          <w:b/>
          <w:sz w:val="28"/>
        </w:rPr>
      </w:pPr>
    </w:p>
    <w:p w14:paraId="3F8B7B7F" w14:textId="11719D3B" w:rsidR="00E34B14" w:rsidRPr="00B16A94" w:rsidRDefault="00E34B14" w:rsidP="000538FE">
      <w:pPr>
        <w:ind w:left="0" w:firstLine="0"/>
        <w:rPr>
          <w:rFonts w:asciiTheme="minorHAnsi" w:hAnsiTheme="minorHAnsi" w:cstheme="minorHAnsi"/>
        </w:rPr>
      </w:pPr>
      <w:r w:rsidRPr="00B16A94">
        <w:rPr>
          <w:rFonts w:asciiTheme="minorHAnsi" w:hAnsiTheme="minorHAnsi" w:cstheme="minorHAnsi"/>
        </w:rPr>
        <w:t>Throughout the Infant Feeding &amp; Relationship Building Policy and suite of Guidelines, there is reference to the importance of responsive feeding. Responsive feeding means responding to a baby’s needs, which might be via feeding cues, or when baby needs feeding because they are not taking as much as we would expect for an infant of that age and stage.</w:t>
      </w:r>
      <w:r w:rsidR="003E049E" w:rsidRPr="00B16A94">
        <w:rPr>
          <w:rFonts w:asciiTheme="minorHAnsi" w:hAnsiTheme="minorHAnsi" w:cstheme="minorHAnsi"/>
        </w:rPr>
        <w:t xml:space="preserve"> NOTE: this would include early infant feeding with milk, </w:t>
      </w:r>
      <w:proofErr w:type="gramStart"/>
      <w:r w:rsidR="003E049E" w:rsidRPr="00B16A94">
        <w:rPr>
          <w:rFonts w:asciiTheme="minorHAnsi" w:hAnsiTheme="minorHAnsi" w:cstheme="minorHAnsi"/>
        </w:rPr>
        <w:t>and also</w:t>
      </w:r>
      <w:proofErr w:type="gramEnd"/>
      <w:r w:rsidR="003E049E" w:rsidRPr="00B16A94">
        <w:rPr>
          <w:rFonts w:asciiTheme="minorHAnsi" w:hAnsiTheme="minorHAnsi" w:cstheme="minorHAnsi"/>
        </w:rPr>
        <w:t xml:space="preserve"> complementary feeding and family foods. For more,</w:t>
      </w:r>
      <w:r w:rsidR="003E049E" w:rsidRPr="00B16A94">
        <w:rPr>
          <w:rFonts w:asciiTheme="minorHAnsi" w:hAnsiTheme="minorHAnsi" w:cstheme="minorHAnsi"/>
          <w:color w:val="000000" w:themeColor="text1"/>
        </w:rPr>
        <w:t xml:space="preserve"> see the </w:t>
      </w:r>
      <w:hyperlink w:anchor="CompFdg" w:history="1">
        <w:r w:rsidR="003E049E" w:rsidRPr="00B16A94">
          <w:rPr>
            <w:rStyle w:val="Hyperlink"/>
            <w:rFonts w:asciiTheme="minorHAnsi" w:hAnsiTheme="minorHAnsi" w:cstheme="minorHAnsi"/>
            <w:color w:val="000000" w:themeColor="text1"/>
          </w:rPr>
          <w:t>Complementary Feeding Guideline.</w:t>
        </w:r>
      </w:hyperlink>
    </w:p>
    <w:p w14:paraId="650D8F53" w14:textId="77777777" w:rsidR="00E34B14" w:rsidRPr="00B16A94" w:rsidRDefault="00E34B14" w:rsidP="00E34B14">
      <w:pPr>
        <w:rPr>
          <w:rFonts w:asciiTheme="minorHAnsi" w:hAnsiTheme="minorHAnsi" w:cstheme="minorHAnsi"/>
        </w:rPr>
      </w:pPr>
    </w:p>
    <w:p w14:paraId="43FCD992" w14:textId="2BBE8C98" w:rsidR="00E34B14" w:rsidRPr="00B16A94" w:rsidRDefault="00E34B14" w:rsidP="00000888">
      <w:pPr>
        <w:rPr>
          <w:rFonts w:asciiTheme="minorHAnsi" w:hAnsiTheme="minorHAnsi" w:cstheme="minorHAnsi"/>
          <w:b/>
          <w:bCs/>
        </w:rPr>
      </w:pPr>
      <w:r w:rsidRPr="00B16A94">
        <w:rPr>
          <w:rFonts w:asciiTheme="minorHAnsi" w:hAnsiTheme="minorHAnsi" w:cstheme="minorHAnsi"/>
          <w:b/>
          <w:bCs/>
        </w:rPr>
        <w:t xml:space="preserve">Feeding Cues </w:t>
      </w:r>
    </w:p>
    <w:p w14:paraId="56337C05" w14:textId="4BB41A30" w:rsidR="00E34B14" w:rsidRPr="00B16A94" w:rsidRDefault="00E34B14" w:rsidP="0005140F">
      <w:pPr>
        <w:spacing w:line="240" w:lineRule="auto"/>
        <w:rPr>
          <w:rFonts w:asciiTheme="minorHAnsi" w:hAnsiTheme="minorHAnsi" w:cstheme="minorHAnsi"/>
          <w:sz w:val="6"/>
          <w:szCs w:val="4"/>
        </w:rPr>
      </w:pPr>
      <w:r w:rsidRPr="00B16A94">
        <w:rPr>
          <w:rFonts w:asciiTheme="minorHAnsi" w:hAnsiTheme="minorHAnsi" w:cstheme="minorHAnsi"/>
        </w:rPr>
        <w:t xml:space="preserve">Supporting parents and carers of infants to recognise feeding cues is key to supporting responsive feeding; </w:t>
      </w:r>
      <w:r w:rsidR="00F31FE6" w:rsidRPr="00B16A94">
        <w:rPr>
          <w:rFonts w:asciiTheme="minorHAnsi" w:hAnsiTheme="minorHAnsi" w:cstheme="minorHAnsi"/>
        </w:rPr>
        <w:t>early feeding cues include waking from sleep, starting to move, fluttering eyes; mid-</w:t>
      </w:r>
      <w:r w:rsidRPr="00B16A94">
        <w:rPr>
          <w:rFonts w:asciiTheme="minorHAnsi" w:hAnsiTheme="minorHAnsi" w:cstheme="minorHAnsi"/>
        </w:rPr>
        <w:t xml:space="preserve">hunger cues include, moving head and mouth around, sucking on fingers, some small noises or mouthing - with crying being a late cue, which may indicate that the infant is frustrated because we have not picked up cues earlier. </w:t>
      </w:r>
    </w:p>
    <w:p w14:paraId="1029BEAF" w14:textId="77777777" w:rsidR="00E34B14" w:rsidRPr="00B16A94" w:rsidRDefault="00E34B14" w:rsidP="0005140F">
      <w:pPr>
        <w:spacing w:line="240" w:lineRule="auto"/>
        <w:rPr>
          <w:rFonts w:asciiTheme="minorHAnsi" w:hAnsiTheme="minorHAnsi" w:cstheme="minorHAnsi"/>
          <w:sz w:val="6"/>
          <w:szCs w:val="4"/>
        </w:rPr>
      </w:pPr>
    </w:p>
    <w:p w14:paraId="2C850482" w14:textId="77777777" w:rsidR="00E34B14" w:rsidRPr="00B16A94" w:rsidRDefault="00E34B14" w:rsidP="0005140F">
      <w:pPr>
        <w:spacing w:line="240" w:lineRule="auto"/>
        <w:rPr>
          <w:rFonts w:asciiTheme="minorHAnsi" w:hAnsiTheme="minorHAnsi" w:cstheme="minorHAnsi"/>
          <w:sz w:val="8"/>
          <w:szCs w:val="6"/>
        </w:rPr>
      </w:pPr>
      <w:r w:rsidRPr="00B16A94">
        <w:rPr>
          <w:rFonts w:asciiTheme="minorHAnsi" w:hAnsiTheme="minorHAnsi" w:cstheme="minorHAnsi"/>
        </w:rPr>
        <w:t xml:space="preserve">It is equally important that parents are supported to recognise cues to stop feeding. In a breastfed baby this can be simple as letting baby remain at the breast for as long as they wish and allowing them to come off by themselves, however for baby who is bottle feeding, parents can be supported to watch baby and follow the cues for when they need a break; these signs will be different from one baby to the next, they may splay their fingers and toes, spill milk out of their mouth, stop sucking, turn their head away, or push the bottle away. </w:t>
      </w:r>
    </w:p>
    <w:p w14:paraId="060ACD44" w14:textId="77777777" w:rsidR="00E34B14" w:rsidRPr="00B16A94" w:rsidRDefault="00E34B14" w:rsidP="0005140F">
      <w:pPr>
        <w:spacing w:line="240" w:lineRule="auto"/>
        <w:rPr>
          <w:rFonts w:asciiTheme="minorHAnsi" w:hAnsiTheme="minorHAnsi" w:cstheme="minorHAnsi"/>
          <w:sz w:val="8"/>
          <w:szCs w:val="6"/>
        </w:rPr>
      </w:pPr>
    </w:p>
    <w:p w14:paraId="67715B9A" w14:textId="77777777" w:rsidR="00E34B14" w:rsidRPr="00B16A94" w:rsidRDefault="00E34B14" w:rsidP="00E34B14">
      <w:pPr>
        <w:rPr>
          <w:rFonts w:asciiTheme="minorHAnsi" w:hAnsiTheme="minorHAnsi" w:cstheme="minorHAnsi"/>
        </w:rPr>
      </w:pPr>
      <w:r w:rsidRPr="00B16A94">
        <w:rPr>
          <w:rFonts w:asciiTheme="minorHAnsi" w:hAnsiTheme="minorHAnsi" w:cstheme="minorHAnsi"/>
        </w:rPr>
        <w:t xml:space="preserve">Reassure parents that feed frequency, feed times and feed volumes will often differ from feed to feed and day to day. </w:t>
      </w:r>
    </w:p>
    <w:p w14:paraId="02D4221A" w14:textId="77777777" w:rsidR="00E34B14" w:rsidRPr="00B16A94" w:rsidRDefault="00E34B14" w:rsidP="00E34B14">
      <w:pPr>
        <w:rPr>
          <w:rFonts w:asciiTheme="minorHAnsi" w:hAnsiTheme="minorHAnsi" w:cstheme="minorHAnsi"/>
          <w:u w:val="single"/>
        </w:rPr>
      </w:pPr>
    </w:p>
    <w:p w14:paraId="1BD7693F" w14:textId="63D93EE3" w:rsidR="00E34B14" w:rsidRPr="00B16A94" w:rsidRDefault="00F31FE6" w:rsidP="00000888">
      <w:pPr>
        <w:rPr>
          <w:rFonts w:asciiTheme="minorHAnsi" w:hAnsiTheme="minorHAnsi" w:cstheme="minorHAnsi"/>
          <w:b/>
          <w:bCs/>
        </w:rPr>
      </w:pPr>
      <w:r w:rsidRPr="00B16A94">
        <w:rPr>
          <w:rFonts w:asciiTheme="minorHAnsi" w:hAnsiTheme="minorHAnsi" w:cstheme="minorHAnsi"/>
          <w:b/>
          <w:bCs/>
        </w:rPr>
        <w:t>Paced or r</w:t>
      </w:r>
      <w:r w:rsidR="00E34B14" w:rsidRPr="00B16A94">
        <w:rPr>
          <w:rFonts w:asciiTheme="minorHAnsi" w:hAnsiTheme="minorHAnsi" w:cstheme="minorHAnsi"/>
          <w:b/>
          <w:bCs/>
        </w:rPr>
        <w:t xml:space="preserve">esponsive breastfeeding </w:t>
      </w:r>
    </w:p>
    <w:p w14:paraId="31ED4F82" w14:textId="0DA94EC7" w:rsidR="00E34B14" w:rsidRPr="00B16A94" w:rsidRDefault="00E34B14" w:rsidP="00E34B14">
      <w:pPr>
        <w:rPr>
          <w:rFonts w:asciiTheme="minorHAnsi" w:hAnsiTheme="minorHAnsi" w:cstheme="minorHAnsi"/>
          <w:sz w:val="13"/>
          <w:szCs w:val="11"/>
        </w:rPr>
      </w:pPr>
      <w:r w:rsidRPr="00B16A94">
        <w:rPr>
          <w:rFonts w:asciiTheme="minorHAnsi" w:hAnsiTheme="minorHAnsi" w:cstheme="minorHAnsi"/>
        </w:rPr>
        <w:t>Responsive breastfeeding involves a mother responding to her baby’s cues, and her baby’s needs, as well as her own desire to feed her baby. Crucially, feeding responsively recognises that feeds are not just for nutrition, but also for love, comfort and reassurance between baby and mother. For example, when a mother breastfeeds her baby responsively, she may offer her breast when her baby shows signs of hunger or when her baby is distressed, fractious, or appears lonely</w:t>
      </w:r>
      <w:r w:rsidR="00F53361" w:rsidRPr="00B16A94">
        <w:rPr>
          <w:rFonts w:asciiTheme="minorHAnsi" w:hAnsiTheme="minorHAnsi" w:cstheme="minorHAnsi"/>
        </w:rPr>
        <w:t>, or to support her own wellbeing - for comfort or convenience</w:t>
      </w:r>
      <w:r w:rsidR="00F31FE6" w:rsidRPr="00B16A94">
        <w:rPr>
          <w:rFonts w:asciiTheme="minorHAnsi" w:hAnsiTheme="minorHAnsi" w:cstheme="minorHAnsi"/>
        </w:rPr>
        <w:t>,</w:t>
      </w:r>
      <w:r w:rsidR="00F53361" w:rsidRPr="00B16A94">
        <w:rPr>
          <w:rFonts w:asciiTheme="minorHAnsi" w:hAnsiTheme="minorHAnsi" w:cstheme="minorHAnsi"/>
        </w:rPr>
        <w:t xml:space="preserve"> </w:t>
      </w:r>
      <w:r w:rsidR="00F31FE6" w:rsidRPr="00B16A94">
        <w:rPr>
          <w:rFonts w:asciiTheme="minorHAnsi" w:hAnsiTheme="minorHAnsi" w:cstheme="minorHAnsi"/>
        </w:rPr>
        <w:t>or as a parenting tool. Mothers can wake a sleeping baby to feed</w:t>
      </w:r>
      <w:r w:rsidRPr="00B16A94">
        <w:rPr>
          <w:rFonts w:asciiTheme="minorHAnsi" w:hAnsiTheme="minorHAnsi" w:cstheme="minorHAnsi"/>
        </w:rPr>
        <w:t>. Breastfeeding can help settle her baby after an immunisation, if her baby is unwell or to reassure him or her in an unfamiliar environment</w:t>
      </w:r>
      <w:r w:rsidR="00295877" w:rsidRPr="00B16A94">
        <w:rPr>
          <w:rFonts w:asciiTheme="minorHAnsi" w:hAnsiTheme="minorHAnsi" w:cstheme="minorHAnsi"/>
        </w:rPr>
        <w:t>.</w:t>
      </w:r>
    </w:p>
    <w:p w14:paraId="780FFBD9" w14:textId="77777777" w:rsidR="00E34B14" w:rsidRPr="00B16A94" w:rsidRDefault="00E34B14" w:rsidP="00E34B14">
      <w:pPr>
        <w:rPr>
          <w:rFonts w:asciiTheme="minorHAnsi" w:hAnsiTheme="minorHAnsi" w:cstheme="minorHAnsi"/>
          <w:sz w:val="13"/>
          <w:szCs w:val="11"/>
        </w:rPr>
      </w:pPr>
    </w:p>
    <w:p w14:paraId="183DBAEE" w14:textId="23080475" w:rsidR="00E34B14" w:rsidRPr="00B16A94" w:rsidRDefault="00E34B14" w:rsidP="00E34B14">
      <w:pPr>
        <w:rPr>
          <w:rFonts w:asciiTheme="minorHAnsi" w:hAnsiTheme="minorHAnsi" w:cstheme="minorHAnsi"/>
          <w:sz w:val="13"/>
          <w:szCs w:val="11"/>
        </w:rPr>
      </w:pPr>
      <w:r w:rsidRPr="00B16A94">
        <w:rPr>
          <w:rFonts w:asciiTheme="minorHAnsi" w:hAnsiTheme="minorHAnsi" w:cstheme="minorHAnsi"/>
        </w:rPr>
        <w:t>Therefore, breastfeeds can be long or short and at varying times in the day</w:t>
      </w:r>
      <w:r w:rsidR="00F31FE6" w:rsidRPr="00B16A94">
        <w:rPr>
          <w:rFonts w:asciiTheme="minorHAnsi" w:hAnsiTheme="minorHAnsi" w:cstheme="minorHAnsi"/>
        </w:rPr>
        <w:t xml:space="preserve"> or night</w:t>
      </w:r>
      <w:r w:rsidRPr="00B16A94">
        <w:rPr>
          <w:rFonts w:asciiTheme="minorHAnsi" w:hAnsiTheme="minorHAnsi" w:cstheme="minorHAnsi"/>
        </w:rPr>
        <w:t xml:space="preserve">, depending on why the mother and her baby have decided to feed. The key to understanding responsive feeding is that it is what ultimately makes both breastfeeding and early parenting easier.  It is important that mothers are aware that their baby cannot be overfed or ‘spoiled’ by ‘too much feeding’ and that breastfeeding will not, in and of itself, tire a mother any more than the normal tiredness that all mothers have when caring for their newborn baby. </w:t>
      </w:r>
    </w:p>
    <w:p w14:paraId="1339031F" w14:textId="77777777" w:rsidR="00E34B14" w:rsidRPr="00B16A94" w:rsidRDefault="00E34B14" w:rsidP="00E34B14">
      <w:pPr>
        <w:rPr>
          <w:rFonts w:asciiTheme="minorHAnsi" w:hAnsiTheme="minorHAnsi" w:cstheme="minorHAnsi"/>
          <w:sz w:val="13"/>
          <w:szCs w:val="11"/>
        </w:rPr>
      </w:pPr>
    </w:p>
    <w:p w14:paraId="0D397AC1" w14:textId="77777777" w:rsidR="00E34B14" w:rsidRPr="00B16A94" w:rsidRDefault="00E34B14" w:rsidP="00E34B14">
      <w:pPr>
        <w:rPr>
          <w:rFonts w:asciiTheme="minorHAnsi" w:hAnsiTheme="minorHAnsi" w:cstheme="minorHAnsi"/>
        </w:rPr>
      </w:pPr>
      <w:r w:rsidRPr="00B16A94">
        <w:rPr>
          <w:rFonts w:asciiTheme="minorHAnsi" w:hAnsiTheme="minorHAnsi" w:cstheme="minorHAnsi"/>
        </w:rPr>
        <w:t xml:space="preserve">Whilst responsive breastfeeding is (or becomes) instinctive to many mothers, others can struggle in our culture where there are often very strong attitudes regarding what constitutes a ‘good’ baby and the routines that should be achieved. Family and friends, baby-care ‘experts’, books and the media frequently reinforce the message that limiting feeds and enforcing a daily routine will make life easier. Therefore, mothers will often fight their instincts to respond whenever they or their baby wants to </w:t>
      </w:r>
      <w:proofErr w:type="gramStart"/>
      <w:r w:rsidRPr="00B16A94">
        <w:rPr>
          <w:rFonts w:asciiTheme="minorHAnsi" w:hAnsiTheme="minorHAnsi" w:cstheme="minorHAnsi"/>
        </w:rPr>
        <w:t>feed, and</w:t>
      </w:r>
      <w:proofErr w:type="gramEnd"/>
      <w:r w:rsidRPr="00B16A94">
        <w:rPr>
          <w:rFonts w:asciiTheme="minorHAnsi" w:hAnsiTheme="minorHAnsi" w:cstheme="minorHAnsi"/>
        </w:rPr>
        <w:t xml:space="preserve"> instead try and fit their </w:t>
      </w:r>
      <w:r w:rsidRPr="00B16A94">
        <w:rPr>
          <w:rFonts w:asciiTheme="minorHAnsi" w:hAnsiTheme="minorHAnsi" w:cstheme="minorHAnsi"/>
        </w:rPr>
        <w:lastRenderedPageBreak/>
        <w:t xml:space="preserve">baby into what they see as the desired pattern of feeds. All babies and mothers have different needs, and many babies may need to feed more frequently than the desired pattern dictates. This can leave the baby unsatisfied and distressed, which in turn undermines the family’s confidence in the adequacy of breastfeeding. Limiting feeds to fit into this routine can also threaten the mother’s milk </w:t>
      </w:r>
      <w:proofErr w:type="gramStart"/>
      <w:r w:rsidRPr="00B16A94">
        <w:rPr>
          <w:rFonts w:asciiTheme="minorHAnsi" w:hAnsiTheme="minorHAnsi" w:cstheme="minorHAnsi"/>
        </w:rPr>
        <w:t>supply, and</w:t>
      </w:r>
      <w:proofErr w:type="gramEnd"/>
      <w:r w:rsidRPr="00B16A94">
        <w:rPr>
          <w:rFonts w:asciiTheme="minorHAnsi" w:hAnsiTheme="minorHAnsi" w:cstheme="minorHAnsi"/>
        </w:rPr>
        <w:t xml:space="preserve"> reduces the chances of successful ongoing breastfeeding. </w:t>
      </w:r>
    </w:p>
    <w:p w14:paraId="71270452" w14:textId="77777777" w:rsidR="00E34B14" w:rsidRPr="00B16A94" w:rsidRDefault="00E34B14" w:rsidP="00E34B14">
      <w:pPr>
        <w:rPr>
          <w:rFonts w:asciiTheme="minorHAnsi" w:hAnsiTheme="minorHAnsi" w:cstheme="minorHAnsi"/>
          <w:u w:val="single"/>
        </w:rPr>
      </w:pPr>
    </w:p>
    <w:p w14:paraId="51312019" w14:textId="7C382386" w:rsidR="00E34B14" w:rsidRPr="00B16A94" w:rsidRDefault="00E34B14" w:rsidP="000C5D26">
      <w:pPr>
        <w:rPr>
          <w:rFonts w:asciiTheme="minorHAnsi" w:hAnsiTheme="minorHAnsi" w:cstheme="minorHAnsi"/>
          <w:b/>
          <w:bCs/>
        </w:rPr>
      </w:pPr>
      <w:r w:rsidRPr="00B16A94">
        <w:rPr>
          <w:rFonts w:asciiTheme="minorHAnsi" w:hAnsiTheme="minorHAnsi" w:cstheme="minorHAnsi"/>
          <w:b/>
          <w:bCs/>
        </w:rPr>
        <w:t>Responsive bottle feeding</w:t>
      </w:r>
    </w:p>
    <w:p w14:paraId="64A93E3D" w14:textId="77777777" w:rsidR="00E34B14" w:rsidRPr="00B16A94" w:rsidRDefault="00E34B14" w:rsidP="00E34B14">
      <w:pPr>
        <w:rPr>
          <w:rFonts w:asciiTheme="minorHAnsi" w:hAnsiTheme="minorHAnsi" w:cstheme="minorHAnsi"/>
        </w:rPr>
      </w:pPr>
      <w:r w:rsidRPr="00B16A94">
        <w:rPr>
          <w:rFonts w:asciiTheme="minorHAnsi" w:hAnsiTheme="minorHAnsi" w:cstheme="minorHAnsi"/>
        </w:rPr>
        <w:t xml:space="preserve">The relationship will be helped if the parent / carer is supported to tune in to feeding cues and to hold their baby close during feeds. </w:t>
      </w:r>
    </w:p>
    <w:p w14:paraId="790BA49E" w14:textId="158BEC11" w:rsidR="00E34B14" w:rsidRPr="00B16A94" w:rsidRDefault="00E34B14" w:rsidP="00E34B14">
      <w:pPr>
        <w:rPr>
          <w:rFonts w:asciiTheme="minorHAnsi" w:hAnsiTheme="minorHAnsi" w:cstheme="minorHAnsi"/>
          <w:sz w:val="13"/>
          <w:szCs w:val="11"/>
        </w:rPr>
      </w:pPr>
      <w:r w:rsidRPr="00B16A94">
        <w:rPr>
          <w:rFonts w:asciiTheme="minorHAnsi" w:hAnsiTheme="minorHAnsi" w:cstheme="minorHAnsi"/>
        </w:rPr>
        <w:t xml:space="preserve">However, responding to all apparent feeding cues by offering milk when baby is </w:t>
      </w:r>
      <w:proofErr w:type="gramStart"/>
      <w:r w:rsidR="003425A9" w:rsidRPr="00B16A94">
        <w:rPr>
          <w:rFonts w:asciiTheme="minorHAnsi" w:hAnsiTheme="minorHAnsi" w:cstheme="minorHAnsi"/>
        </w:rPr>
        <w:t>bottle</w:t>
      </w:r>
      <w:proofErr w:type="gramEnd"/>
      <w:r w:rsidR="003425A9" w:rsidRPr="00B16A94">
        <w:rPr>
          <w:rFonts w:asciiTheme="minorHAnsi" w:hAnsiTheme="minorHAnsi" w:cstheme="minorHAnsi"/>
        </w:rPr>
        <w:t xml:space="preserve"> fed</w:t>
      </w:r>
      <w:r w:rsidRPr="00B16A94">
        <w:rPr>
          <w:rFonts w:asciiTheme="minorHAnsi" w:hAnsiTheme="minorHAnsi" w:cstheme="minorHAnsi"/>
        </w:rPr>
        <w:t xml:space="preserve"> is not biologically appropriate, and this risks overfeeding, digestive discomfort and reflux type symptoms.  </w:t>
      </w:r>
    </w:p>
    <w:p w14:paraId="4EB73FE0" w14:textId="77777777" w:rsidR="00E34B14" w:rsidRPr="00B16A94" w:rsidRDefault="00E34B14" w:rsidP="00E34B14">
      <w:pPr>
        <w:rPr>
          <w:rFonts w:asciiTheme="minorHAnsi" w:hAnsiTheme="minorHAnsi" w:cstheme="minorHAnsi"/>
          <w:sz w:val="13"/>
          <w:szCs w:val="11"/>
        </w:rPr>
      </w:pPr>
    </w:p>
    <w:p w14:paraId="671A6597" w14:textId="77777777" w:rsidR="00E34B14" w:rsidRPr="00B16A94" w:rsidRDefault="00E34B14" w:rsidP="00E34B14">
      <w:pPr>
        <w:rPr>
          <w:rFonts w:asciiTheme="minorHAnsi" w:hAnsiTheme="minorHAnsi" w:cstheme="minorHAnsi"/>
        </w:rPr>
      </w:pPr>
      <w:r w:rsidRPr="00B16A94">
        <w:rPr>
          <w:rFonts w:asciiTheme="minorHAnsi" w:hAnsiTheme="minorHAnsi" w:cstheme="minorHAnsi"/>
        </w:rPr>
        <w:t>Pacing the feeds and avoiding any encouragement for baby to finish the feed when they are slowing, can all help to make the experience as acceptable and stress-free for the baby as possible, as well as reducing the risk of overfeeding. Supporting parents to give most of the feeds themselves (particularly in the early days and weeks), will help them to build a close and loving relationship with their baby and help their baby to feel safe and secure.</w:t>
      </w:r>
    </w:p>
    <w:p w14:paraId="7AB83D4D" w14:textId="77777777" w:rsidR="00E34B14" w:rsidRPr="00B16A94" w:rsidRDefault="00E34B14" w:rsidP="00E34B14">
      <w:pPr>
        <w:rPr>
          <w:rFonts w:asciiTheme="minorHAnsi" w:hAnsiTheme="minorHAnsi" w:cstheme="minorHAnsi"/>
        </w:rPr>
      </w:pPr>
    </w:p>
    <w:p w14:paraId="09149EF3" w14:textId="77777777" w:rsidR="00E34B14" w:rsidRPr="00B16A94" w:rsidRDefault="00E34B14" w:rsidP="00E34B14">
      <w:pPr>
        <w:rPr>
          <w:rFonts w:asciiTheme="minorHAnsi" w:hAnsiTheme="minorHAnsi" w:cstheme="minorHAnsi"/>
          <w:b/>
          <w:bCs/>
        </w:rPr>
      </w:pPr>
      <w:r w:rsidRPr="00B16A94">
        <w:rPr>
          <w:rFonts w:asciiTheme="minorHAnsi" w:hAnsiTheme="minorHAnsi" w:cstheme="minorHAnsi"/>
          <w:b/>
          <w:bCs/>
        </w:rPr>
        <w:t xml:space="preserve">Key Points to responsive paced bottle feeding: </w:t>
      </w:r>
    </w:p>
    <w:p w14:paraId="77227A02" w14:textId="77777777" w:rsidR="00E34B14" w:rsidRPr="00B16A94" w:rsidRDefault="00E34B14" w:rsidP="0015324C">
      <w:pPr>
        <w:pStyle w:val="ListParagraph"/>
        <w:numPr>
          <w:ilvl w:val="0"/>
          <w:numId w:val="114"/>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Feed baby when they show feeding cues</w:t>
      </w:r>
    </w:p>
    <w:p w14:paraId="00AFA59A" w14:textId="77777777" w:rsidR="00E34B14" w:rsidRPr="00B16A94" w:rsidRDefault="00E34B14" w:rsidP="0015324C">
      <w:pPr>
        <w:pStyle w:val="ListParagraph"/>
        <w:numPr>
          <w:ilvl w:val="0"/>
          <w:numId w:val="114"/>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 xml:space="preserve">Hold baby close in a semi-upright position so parents can see their face and reassure them by looking into their eyes and talking to them during the feed. </w:t>
      </w:r>
    </w:p>
    <w:p w14:paraId="6D70B69F" w14:textId="77777777" w:rsidR="00E34B14" w:rsidRPr="00B16A94" w:rsidRDefault="00E34B14" w:rsidP="0015324C">
      <w:pPr>
        <w:pStyle w:val="ListParagraph"/>
        <w:numPr>
          <w:ilvl w:val="0"/>
          <w:numId w:val="114"/>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 xml:space="preserve">Ideally, alternate the side of the adult’s body on which baby is held. </w:t>
      </w:r>
    </w:p>
    <w:p w14:paraId="181ADC04" w14:textId="77777777" w:rsidR="00E34B14" w:rsidRPr="00B16A94" w:rsidRDefault="00E34B14" w:rsidP="0015324C">
      <w:pPr>
        <w:pStyle w:val="ListParagraph"/>
        <w:numPr>
          <w:ilvl w:val="0"/>
          <w:numId w:val="114"/>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 xml:space="preserve">Begin by inviting baby to open their mouth: softly rub the teat against their top lip. Gently insert the teat into baby’s mouth, keeping the bottle in a near-horizontal position (just slightly tipped) to prevent milk from flowing too fast. </w:t>
      </w:r>
    </w:p>
    <w:p w14:paraId="597733D5" w14:textId="77777777" w:rsidR="00E34B14" w:rsidRPr="00B16A94" w:rsidRDefault="00E34B14" w:rsidP="0015324C">
      <w:pPr>
        <w:pStyle w:val="ListParagraph"/>
        <w:numPr>
          <w:ilvl w:val="0"/>
          <w:numId w:val="114"/>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Watch baby and follow the cues for when they need a break; these signs will be different from one baby to the next: they may splay their fingers and toes, spill milk out of their mouth, stop sucking, turn their head away or push the bottle away. Gently remove the teat or bring the bottle more horizontal to prevent or slow further milk flow.</w:t>
      </w:r>
    </w:p>
    <w:p w14:paraId="4D0C5CED" w14:textId="77777777" w:rsidR="00E34B14" w:rsidRPr="00B16A94" w:rsidRDefault="00E34B14" w:rsidP="0015324C">
      <w:pPr>
        <w:pStyle w:val="ListParagraph"/>
        <w:numPr>
          <w:ilvl w:val="0"/>
          <w:numId w:val="114"/>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Forcing a baby to finish a feed may be distressing and can mean baby is overfed.</w:t>
      </w:r>
    </w:p>
    <w:p w14:paraId="28366C76" w14:textId="77777777" w:rsidR="00000888" w:rsidRPr="00B16A94" w:rsidRDefault="0005140F" w:rsidP="00E34B14">
      <w:pPr>
        <w:rPr>
          <w:rFonts w:asciiTheme="minorHAnsi" w:hAnsiTheme="minorHAnsi" w:cstheme="minorHAnsi"/>
          <w:b/>
          <w:bCs/>
        </w:rPr>
      </w:pPr>
      <w:r w:rsidRPr="00B16A94">
        <w:rPr>
          <w:rFonts w:asciiTheme="minorHAnsi" w:hAnsiTheme="minorHAnsi" w:cstheme="minorHAnsi"/>
          <w:b/>
          <w:bCs/>
        </w:rPr>
        <w:t xml:space="preserve">ALSO SEE: </w:t>
      </w:r>
    </w:p>
    <w:p w14:paraId="53E9DB40" w14:textId="5A6B3BCB" w:rsidR="0005140F" w:rsidRPr="00B16A94" w:rsidRDefault="0005140F" w:rsidP="00E34B14">
      <w:pPr>
        <w:rPr>
          <w:rFonts w:asciiTheme="minorHAnsi" w:hAnsiTheme="minorHAnsi" w:cstheme="minorHAnsi"/>
          <w:b/>
          <w:bCs/>
        </w:rPr>
      </w:pPr>
      <w:r w:rsidRPr="00B16A94">
        <w:rPr>
          <w:rFonts w:asciiTheme="minorHAnsi" w:hAnsiTheme="minorHAnsi" w:cstheme="minorHAnsi"/>
        </w:rPr>
        <w:t xml:space="preserve">Elevated Side Lying for </w:t>
      </w:r>
      <w:r w:rsidR="00755850" w:rsidRPr="00B16A94">
        <w:rPr>
          <w:rFonts w:asciiTheme="minorHAnsi" w:hAnsiTheme="minorHAnsi" w:cstheme="minorHAnsi"/>
        </w:rPr>
        <w:t xml:space="preserve">Preterm </w:t>
      </w:r>
      <w:r w:rsidRPr="00B16A94">
        <w:rPr>
          <w:rFonts w:asciiTheme="minorHAnsi" w:hAnsiTheme="minorHAnsi" w:cstheme="minorHAnsi"/>
        </w:rPr>
        <w:t>Babies SOP</w:t>
      </w:r>
      <w:r w:rsidRPr="00B16A94">
        <w:rPr>
          <w:rFonts w:asciiTheme="minorHAnsi" w:hAnsiTheme="minorHAnsi" w:cstheme="minorHAnsi"/>
          <w:b/>
          <w:bCs/>
        </w:rPr>
        <w:t xml:space="preserve">  </w:t>
      </w:r>
      <w:bookmarkStart w:id="81" w:name="_MON_1792931867"/>
      <w:bookmarkEnd w:id="81"/>
      <w:r w:rsidR="00020DC1" w:rsidRPr="00B16A94">
        <w:rPr>
          <w:rFonts w:asciiTheme="minorHAnsi" w:hAnsiTheme="minorHAnsi" w:cstheme="minorHAnsi"/>
          <w:b/>
          <w:bCs/>
          <w:noProof/>
          <w:bdr w:val="single" w:sz="4" w:space="0" w:color="auto"/>
        </w:rPr>
        <w:object w:dxaOrig="1519" w:dyaOrig="960" w14:anchorId="72A13B5E">
          <v:shape id="_x0000_i1028" type="#_x0000_t75" alt="" style="width:56.5pt;height:35.5pt;mso-width-percent:0;mso-height-percent:0;mso-width-percent:0;mso-height-percent:0" o:ole="">
            <v:imagedata r:id="rId87" o:title=""/>
          </v:shape>
          <o:OLEObject Type="Embed" ProgID="Word.Document.12" ShapeID="_x0000_i1028" DrawAspect="Icon" ObjectID="_1816761326" r:id="rId88">
            <o:FieldCodes>\s</o:FieldCodes>
          </o:OLEObject>
        </w:object>
      </w:r>
    </w:p>
    <w:p w14:paraId="3536C93E" w14:textId="31A474AB" w:rsidR="00000888" w:rsidRPr="00B16A94" w:rsidRDefault="00000888" w:rsidP="00E34B14">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And </w:t>
      </w:r>
      <w:hyperlink w:anchor="AltOralFdg" w:history="1">
        <w:r w:rsidRPr="00B16A94">
          <w:rPr>
            <w:rStyle w:val="Hyperlink"/>
            <w:rFonts w:asciiTheme="minorHAnsi" w:hAnsiTheme="minorHAnsi" w:cstheme="minorHAnsi"/>
            <w:color w:val="000000" w:themeColor="text1"/>
          </w:rPr>
          <w:t>Alternative Feeding Methods for Breastfed Babies</w:t>
        </w:r>
      </w:hyperlink>
      <w:r w:rsidRPr="00B16A94">
        <w:rPr>
          <w:rFonts w:asciiTheme="minorHAnsi" w:hAnsiTheme="minorHAnsi" w:cstheme="minorHAnsi"/>
          <w:color w:val="000000" w:themeColor="text1"/>
        </w:rPr>
        <w:t xml:space="preserve"> guideline </w:t>
      </w:r>
    </w:p>
    <w:p w14:paraId="34662E3F" w14:textId="77777777" w:rsidR="0005140F" w:rsidRPr="00B16A94" w:rsidRDefault="0005140F" w:rsidP="00E34B14">
      <w:pPr>
        <w:rPr>
          <w:rFonts w:asciiTheme="minorHAnsi" w:hAnsiTheme="minorHAnsi" w:cstheme="minorHAnsi"/>
          <w:b/>
          <w:bCs/>
        </w:rPr>
      </w:pPr>
    </w:p>
    <w:p w14:paraId="6E55D52C" w14:textId="4D8CFA2B" w:rsidR="00E34B14" w:rsidRPr="00B16A94" w:rsidRDefault="00E34B14" w:rsidP="00E34B14">
      <w:pPr>
        <w:rPr>
          <w:rFonts w:asciiTheme="minorHAnsi" w:hAnsiTheme="minorHAnsi" w:cstheme="minorHAnsi"/>
          <w:b/>
          <w:bCs/>
        </w:rPr>
      </w:pPr>
      <w:r w:rsidRPr="00B16A94">
        <w:rPr>
          <w:rFonts w:asciiTheme="minorHAnsi" w:hAnsiTheme="minorHAnsi" w:cstheme="minorHAnsi"/>
          <w:b/>
          <w:bCs/>
        </w:rPr>
        <w:t>References</w:t>
      </w:r>
    </w:p>
    <w:p w14:paraId="289A157A" w14:textId="0194E5B4" w:rsidR="00457F0B" w:rsidRPr="00B16A94" w:rsidRDefault="00E34B14" w:rsidP="003E049E">
      <w:pPr>
        <w:jc w:val="left"/>
        <w:rPr>
          <w:rStyle w:val="Hyperlink"/>
          <w:rFonts w:asciiTheme="minorHAnsi" w:hAnsiTheme="minorHAnsi" w:cstheme="minorHAnsi"/>
          <w:b/>
          <w:bCs/>
          <w:color w:val="000000" w:themeColor="text1"/>
          <w:u w:val="none"/>
        </w:rPr>
      </w:pPr>
      <w:r w:rsidRPr="00B16A94">
        <w:rPr>
          <w:rFonts w:asciiTheme="minorHAnsi" w:hAnsiTheme="minorHAnsi" w:cstheme="minorHAnsi"/>
        </w:rPr>
        <w:t>McAndrew F, Thompson J</w:t>
      </w:r>
      <w:r w:rsidRPr="00B16A94">
        <w:rPr>
          <w:rFonts w:asciiTheme="minorHAnsi" w:hAnsiTheme="minorHAnsi" w:cstheme="minorHAnsi"/>
          <w:color w:val="000000" w:themeColor="text1"/>
        </w:rPr>
        <w:t xml:space="preserve">, Fellows L, Large A, Speed M, Renfrew MJ (2012) </w:t>
      </w:r>
      <w:r w:rsidRPr="00B16A94">
        <w:rPr>
          <w:rFonts w:asciiTheme="minorHAnsi" w:hAnsiTheme="minorHAnsi" w:cstheme="minorHAnsi"/>
          <w:b/>
          <w:bCs/>
          <w:color w:val="000000" w:themeColor="text1"/>
        </w:rPr>
        <w:t>Infant</w:t>
      </w:r>
      <w:r w:rsidR="0088364E" w:rsidRPr="00B16A94">
        <w:rPr>
          <w:rFonts w:asciiTheme="minorHAnsi" w:hAnsiTheme="minorHAnsi" w:cstheme="minorHAnsi"/>
          <w:b/>
          <w:bCs/>
          <w:color w:val="000000" w:themeColor="text1"/>
        </w:rPr>
        <w:t xml:space="preserve"> </w:t>
      </w:r>
      <w:r w:rsidRPr="00B16A94">
        <w:rPr>
          <w:rFonts w:asciiTheme="minorHAnsi" w:hAnsiTheme="minorHAnsi" w:cstheme="minorHAnsi"/>
          <w:b/>
          <w:bCs/>
          <w:color w:val="000000" w:themeColor="text1"/>
        </w:rPr>
        <w:t>Feeding Survey 2010</w:t>
      </w:r>
      <w:r w:rsidRPr="00B16A94">
        <w:rPr>
          <w:rFonts w:asciiTheme="minorHAnsi" w:hAnsiTheme="minorHAnsi" w:cstheme="minorHAnsi"/>
          <w:color w:val="000000" w:themeColor="text1"/>
        </w:rPr>
        <w:t>, H</w:t>
      </w:r>
      <w:r w:rsidR="0088364E" w:rsidRPr="00B16A94">
        <w:rPr>
          <w:rFonts w:asciiTheme="minorHAnsi" w:hAnsiTheme="minorHAnsi" w:cstheme="minorHAnsi"/>
          <w:color w:val="000000" w:themeColor="text1"/>
        </w:rPr>
        <w:t>SC</w:t>
      </w:r>
      <w:r w:rsidRPr="00B16A94">
        <w:rPr>
          <w:rFonts w:asciiTheme="minorHAnsi" w:hAnsiTheme="minorHAnsi" w:cstheme="minorHAnsi"/>
          <w:color w:val="000000" w:themeColor="text1"/>
        </w:rPr>
        <w:t xml:space="preserve"> Information Centre</w:t>
      </w:r>
      <w:r w:rsidR="0088364E" w:rsidRPr="00B16A94">
        <w:rPr>
          <w:rFonts w:asciiTheme="minorHAnsi" w:hAnsiTheme="minorHAnsi" w:cstheme="minorHAnsi"/>
          <w:color w:val="000000" w:themeColor="text1"/>
        </w:rPr>
        <w:t xml:space="preserve">; </w:t>
      </w:r>
      <w:r w:rsidRPr="00B16A94">
        <w:rPr>
          <w:rFonts w:asciiTheme="minorHAnsi" w:hAnsiTheme="minorHAnsi" w:cstheme="minorHAnsi"/>
          <w:color w:val="000000" w:themeColor="text1"/>
        </w:rPr>
        <w:t xml:space="preserve">Unicef (UK) Baby Friendly Initiative (2012) </w:t>
      </w:r>
      <w:hyperlink r:id="rId89" w:history="1">
        <w:r w:rsidRPr="00B16A94">
          <w:rPr>
            <w:rStyle w:val="Hyperlink"/>
            <w:rFonts w:asciiTheme="minorHAnsi" w:hAnsiTheme="minorHAnsi" w:cstheme="minorHAnsi"/>
            <w:b/>
            <w:bCs/>
            <w:color w:val="000000" w:themeColor="text1"/>
          </w:rPr>
          <w:t>The evidence and rationale for the Unicef (UK) Baby Friendly Initiative Standards</w:t>
        </w:r>
      </w:hyperlink>
      <w:r w:rsidR="000538FE" w:rsidRPr="00B16A94">
        <w:rPr>
          <w:rFonts w:asciiTheme="minorHAnsi" w:hAnsiTheme="minorHAnsi" w:cstheme="minorHAnsi"/>
          <w:color w:val="000000" w:themeColor="text1"/>
        </w:rPr>
        <w:t xml:space="preserve"> </w:t>
      </w:r>
      <w:r w:rsidR="000538FE" w:rsidRPr="00B16A94">
        <w:rPr>
          <w:rFonts w:asciiTheme="minorHAnsi" w:hAnsiTheme="minorHAnsi" w:cstheme="minorHAnsi"/>
          <w:color w:val="000000" w:themeColor="text1"/>
        </w:rPr>
        <w:br/>
      </w:r>
      <w:r w:rsidRPr="00B16A94">
        <w:rPr>
          <w:rFonts w:asciiTheme="minorHAnsi" w:hAnsiTheme="minorHAnsi" w:cstheme="minorHAnsi"/>
          <w:color w:val="000000" w:themeColor="text1"/>
          <w:u w:val="single"/>
        </w:rPr>
        <w:br/>
      </w:r>
      <w:r w:rsidRPr="00B16A94">
        <w:rPr>
          <w:rFonts w:asciiTheme="minorHAnsi" w:hAnsiTheme="minorHAnsi" w:cstheme="minorHAnsi"/>
          <w:b/>
          <w:bCs/>
          <w:color w:val="000000" w:themeColor="text1"/>
        </w:rPr>
        <w:t>Other useful resources</w:t>
      </w:r>
    </w:p>
    <w:p w14:paraId="1CF11C2C" w14:textId="033AF0BC" w:rsidR="0008663D" w:rsidRPr="00B16A94" w:rsidRDefault="00457F0B" w:rsidP="003E049E">
      <w:pPr>
        <w:rPr>
          <w:rFonts w:asciiTheme="minorHAnsi" w:hAnsiTheme="minorHAnsi" w:cstheme="minorHAnsi"/>
          <w:color w:val="000000" w:themeColor="text1"/>
        </w:rPr>
      </w:pPr>
      <w:r w:rsidRPr="00B16A94">
        <w:rPr>
          <w:rStyle w:val="Hyperlink"/>
          <w:rFonts w:asciiTheme="minorHAnsi" w:hAnsiTheme="minorHAnsi" w:cstheme="minorHAnsi"/>
          <w:color w:val="000000" w:themeColor="text1"/>
          <w:u w:val="none"/>
        </w:rPr>
        <w:t>Pickett, E.</w:t>
      </w:r>
      <w:r w:rsidR="00B232B5" w:rsidRPr="00B16A94">
        <w:rPr>
          <w:rStyle w:val="Hyperlink"/>
          <w:rFonts w:asciiTheme="minorHAnsi" w:hAnsiTheme="minorHAnsi" w:cstheme="minorHAnsi"/>
          <w:color w:val="000000" w:themeColor="text1"/>
          <w:u w:val="none"/>
        </w:rPr>
        <w:t xml:space="preserve"> (2016)</w:t>
      </w:r>
      <w:r w:rsidRPr="00B16A94">
        <w:rPr>
          <w:rStyle w:val="Hyperlink"/>
          <w:rFonts w:asciiTheme="minorHAnsi" w:hAnsiTheme="minorHAnsi" w:cstheme="minorHAnsi"/>
          <w:color w:val="000000" w:themeColor="text1"/>
          <w:u w:val="none"/>
        </w:rPr>
        <w:t xml:space="preserve"> </w:t>
      </w:r>
      <w:hyperlink r:id="rId90" w:history="1">
        <w:r w:rsidR="0008663D" w:rsidRPr="00B16A94">
          <w:rPr>
            <w:rStyle w:val="Hyperlink"/>
            <w:rFonts w:asciiTheme="minorHAnsi" w:hAnsiTheme="minorHAnsi" w:cstheme="minorHAnsi"/>
            <w:color w:val="000000" w:themeColor="text1"/>
          </w:rPr>
          <w:t>Guest blog: Breastfeeding: The dangerous obsession with the infant feeding interval - Baby Friendly Initiative</w:t>
        </w:r>
      </w:hyperlink>
      <w:r w:rsidR="00B232B5" w:rsidRPr="00B16A94">
        <w:rPr>
          <w:rFonts w:asciiTheme="minorHAnsi" w:hAnsiTheme="minorHAnsi" w:cstheme="minorHAnsi"/>
          <w:color w:val="000000" w:themeColor="text1"/>
        </w:rPr>
        <w:t xml:space="preserve"> [Accessed: 27.12.24]</w:t>
      </w:r>
    </w:p>
    <w:p w14:paraId="716BA80D" w14:textId="6B3F26A8" w:rsidR="00E34B14" w:rsidRPr="00B16A94" w:rsidRDefault="00E34B14" w:rsidP="00E34B14">
      <w:pPr>
        <w:rPr>
          <w:rFonts w:asciiTheme="minorHAnsi" w:hAnsiTheme="minorHAnsi" w:cstheme="minorHAnsi"/>
          <w:color w:val="000000" w:themeColor="text1"/>
        </w:rPr>
      </w:pPr>
      <w:r w:rsidRPr="00B16A94">
        <w:rPr>
          <w:rFonts w:asciiTheme="minorHAnsi" w:hAnsiTheme="minorHAnsi" w:cstheme="minorHAnsi"/>
          <w:color w:val="000000" w:themeColor="text1"/>
        </w:rPr>
        <w:t>Swansea University’s video: Why you might want to put the baby books down…</w:t>
      </w:r>
    </w:p>
    <w:p w14:paraId="1CF88D61" w14:textId="08A05ED4" w:rsidR="00FC25DD" w:rsidRPr="00B16A94" w:rsidRDefault="00546A9B" w:rsidP="000538FE">
      <w:pPr>
        <w:rPr>
          <w:rFonts w:asciiTheme="minorHAnsi" w:hAnsiTheme="minorHAnsi" w:cstheme="minorHAnsi"/>
          <w:color w:val="000000" w:themeColor="text1"/>
          <w:u w:val="single"/>
        </w:rPr>
      </w:pPr>
      <w:r w:rsidRPr="00B16A94">
        <w:rPr>
          <w:rFonts w:asciiTheme="minorHAnsi" w:hAnsiTheme="minorHAnsi" w:cstheme="minorHAnsi"/>
          <w:noProof/>
          <w:szCs w:val="24"/>
        </w:rPr>
        <mc:AlternateContent>
          <mc:Choice Requires="wps">
            <w:drawing>
              <wp:anchor distT="0" distB="0" distL="114300" distR="114300" simplePos="0" relativeHeight="251658283" behindDoc="0" locked="0" layoutInCell="1" allowOverlap="1" wp14:anchorId="5AC46EB3" wp14:editId="70CCA215">
                <wp:simplePos x="0" y="0"/>
                <wp:positionH relativeFrom="column">
                  <wp:posOffset>4813300</wp:posOffset>
                </wp:positionH>
                <wp:positionV relativeFrom="paragraph">
                  <wp:posOffset>322580</wp:posOffset>
                </wp:positionV>
                <wp:extent cx="1752600" cy="317500"/>
                <wp:effectExtent l="0" t="0" r="12700" b="12700"/>
                <wp:wrapNone/>
                <wp:docPr id="976160669" name="Text Box 976160669">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4C2B507"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46EB3" id="Text Box 976160669" o:spid="_x0000_s1053" type="#_x0000_t202" href="#CONTENTS" style="position:absolute;left:0;text-align:left;margin-left:379pt;margin-top:25.4pt;width:138pt;height: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" o:button="t" fillcolor="#002060" strokeweight=".5pt">
                <v:fill o:detectmouseclick="t"/>
                <v:textbox>
                  <w:txbxContent>
                    <w:p w14:paraId="54C2B507"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Pr="00B16A94">
        <w:rPr>
          <w:rFonts w:asciiTheme="minorHAnsi" w:hAnsiTheme="minorHAnsi" w:cstheme="minorHAnsi"/>
          <w:color w:val="000000" w:themeColor="text1"/>
        </w:rPr>
        <w:t xml:space="preserve"> </w:t>
      </w:r>
      <w:r w:rsidR="00E34B14" w:rsidRPr="00B16A94">
        <w:rPr>
          <w:rFonts w:asciiTheme="minorHAnsi" w:hAnsiTheme="minorHAnsi" w:cstheme="minorHAnsi"/>
          <w:color w:val="000000" w:themeColor="text1"/>
        </w:rPr>
        <w:t>(</w:t>
      </w:r>
      <w:hyperlink r:id="rId91" w:history="1">
        <w:r w:rsidR="00E34B14" w:rsidRPr="00B16A94">
          <w:rPr>
            <w:rStyle w:val="Hyperlink"/>
            <w:rFonts w:asciiTheme="minorHAnsi" w:hAnsiTheme="minorHAnsi" w:cstheme="minorHAnsi"/>
            <w:color w:val="000000" w:themeColor="text1"/>
          </w:rPr>
          <w:t>https://www.youtube.com/watch?v=DagfgMeMSXI</w:t>
        </w:r>
      </w:hyperlink>
      <w:r w:rsidR="00E34B14" w:rsidRPr="00B16A94">
        <w:rPr>
          <w:rStyle w:val="Hyperlink"/>
          <w:rFonts w:asciiTheme="minorHAnsi" w:hAnsiTheme="minorHAnsi" w:cstheme="minorHAnsi"/>
          <w:color w:val="000000" w:themeColor="text1"/>
        </w:rPr>
        <w:t>)</w:t>
      </w:r>
      <w:r w:rsidR="00E34B14" w:rsidRPr="00B16A94">
        <w:rPr>
          <w:rStyle w:val="Hyperlink"/>
          <w:rFonts w:asciiTheme="minorHAnsi" w:hAnsiTheme="minorHAnsi" w:cstheme="minorHAnsi"/>
          <w:color w:val="000000" w:themeColor="text1"/>
        </w:rPr>
        <w:br/>
      </w:r>
    </w:p>
    <w:p w14:paraId="06548826" w14:textId="77777777" w:rsidR="00FC25DD" w:rsidRPr="00B16A94" w:rsidRDefault="00FC25DD" w:rsidP="00FC25DD">
      <w:pPr>
        <w:jc w:val="center"/>
        <w:rPr>
          <w:rFonts w:asciiTheme="minorHAnsi" w:hAnsiTheme="minorHAnsi" w:cstheme="minorHAnsi"/>
        </w:rPr>
      </w:pPr>
      <w:r w:rsidRPr="00B16A94">
        <w:rPr>
          <w:rFonts w:asciiTheme="minorHAnsi" w:hAnsiTheme="minorHAnsi" w:cstheme="minorHAnsi"/>
          <w:noProof/>
        </w:rPr>
        <w:lastRenderedPageBreak/>
        <w:drawing>
          <wp:inline distT="0" distB="0" distL="0" distR="0" wp14:anchorId="073FD5AA" wp14:editId="5D9CF4CD">
            <wp:extent cx="2568271" cy="785566"/>
            <wp:effectExtent l="0" t="0" r="0" b="1905"/>
            <wp:docPr id="99183359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5F96DEBE" wp14:editId="39EC084C">
            <wp:extent cx="1168841" cy="781709"/>
            <wp:effectExtent l="0" t="0" r="0" b="5715"/>
            <wp:docPr id="860528849"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p w14:paraId="34219451" w14:textId="73F7DF56" w:rsidR="0054291C" w:rsidRPr="00B16A94" w:rsidRDefault="0054291C" w:rsidP="0054291C">
      <w:pPr>
        <w:jc w:val="center"/>
        <w:rPr>
          <w:rFonts w:asciiTheme="minorHAnsi" w:hAnsiTheme="minorHAnsi" w:cstheme="minorHAnsi"/>
          <w:b/>
          <w:sz w:val="28"/>
        </w:rPr>
      </w:pPr>
    </w:p>
    <w:tbl>
      <w:tblPr>
        <w:tblpPr w:leftFromText="180" w:rightFromText="180" w:vertAnchor="text" w:horzAnchor="margin" w:tblpXSpec="center" w:tblpY="17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93"/>
      </w:tblGrid>
      <w:tr w:rsidR="0054291C" w:rsidRPr="00B16A94" w14:paraId="0048785A" w14:textId="77777777" w:rsidTr="00AC30A4">
        <w:tc>
          <w:tcPr>
            <w:tcW w:w="9493" w:type="dxa"/>
            <w:shd w:val="clear" w:color="auto" w:fill="002060"/>
          </w:tcPr>
          <w:p w14:paraId="0743AD56" w14:textId="77777777" w:rsidR="0054291C" w:rsidRPr="00B16A94" w:rsidRDefault="0054291C"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4A5D81C6" w14:textId="77777777" w:rsidR="0054291C" w:rsidRPr="00B16A94" w:rsidRDefault="0054291C" w:rsidP="00452D34">
            <w:pPr>
              <w:pStyle w:val="Heading2"/>
              <w:rPr>
                <w:rFonts w:cstheme="minorHAnsi"/>
              </w:rPr>
            </w:pPr>
            <w:bookmarkStart w:id="82" w:name="_Toc119150033"/>
            <w:bookmarkStart w:id="83" w:name="FormulaPrep"/>
            <w:bookmarkStart w:id="84" w:name="_Toc186996177"/>
            <w:r w:rsidRPr="00B16A94">
              <w:rPr>
                <w:rFonts w:cstheme="minorHAnsi"/>
              </w:rPr>
              <w:t>PREPARATION AND USE OF INFANT FORMULA MILK GUIDELINE</w:t>
            </w:r>
            <w:bookmarkEnd w:id="82"/>
            <w:bookmarkEnd w:id="83"/>
            <w:bookmarkEnd w:id="84"/>
          </w:p>
        </w:tc>
      </w:tr>
    </w:tbl>
    <w:p w14:paraId="773DCBFD" w14:textId="77777777" w:rsidR="0054291C" w:rsidRPr="00B16A94" w:rsidRDefault="0054291C" w:rsidP="0054291C">
      <w:pPr>
        <w:jc w:val="center"/>
        <w:rPr>
          <w:rFonts w:asciiTheme="minorHAnsi" w:hAnsiTheme="minorHAnsi" w:cstheme="minorHAnsi"/>
          <w:b/>
          <w:bCs/>
          <w:sz w:val="28"/>
          <w:szCs w:val="28"/>
        </w:rPr>
      </w:pPr>
    </w:p>
    <w:p w14:paraId="18C7AB11" w14:textId="77777777" w:rsidR="0054291C" w:rsidRPr="00B16A94" w:rsidRDefault="0054291C" w:rsidP="0054291C">
      <w:pPr>
        <w:rPr>
          <w:rFonts w:asciiTheme="minorHAnsi" w:hAnsiTheme="minorHAnsi" w:cstheme="minorHAnsi"/>
        </w:rPr>
      </w:pPr>
      <w:r w:rsidRPr="00B16A94">
        <w:rPr>
          <w:rFonts w:asciiTheme="minorHAnsi" w:hAnsiTheme="minorHAnsi" w:cstheme="minorHAnsi"/>
        </w:rPr>
        <w:t xml:space="preserve">This guideline aims to give an overview of the information that caregivers will need to be confident when their baby receives infant formula milk. </w:t>
      </w:r>
    </w:p>
    <w:p w14:paraId="3EFA5A4E" w14:textId="77777777" w:rsidR="0054291C" w:rsidRPr="00B16A94" w:rsidRDefault="0054291C" w:rsidP="0054291C">
      <w:pPr>
        <w:rPr>
          <w:rFonts w:asciiTheme="minorHAnsi" w:hAnsiTheme="minorHAnsi" w:cstheme="minorHAnsi"/>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348"/>
      </w:tblGrid>
      <w:tr w:rsidR="0054291C" w:rsidRPr="00B16A94" w14:paraId="16BFFAA4" w14:textId="77777777" w:rsidTr="003E049E">
        <w:tc>
          <w:tcPr>
            <w:tcW w:w="10348" w:type="dxa"/>
          </w:tcPr>
          <w:p w14:paraId="256745D8" w14:textId="77777777" w:rsidR="0054291C" w:rsidRPr="00B16A94" w:rsidRDefault="0054291C" w:rsidP="00AC30A4">
            <w:pPr>
              <w:rPr>
                <w:rFonts w:asciiTheme="minorHAnsi" w:hAnsiTheme="minorHAnsi" w:cstheme="minorHAnsi"/>
                <w:b/>
              </w:rPr>
            </w:pPr>
            <w:r w:rsidRPr="00B16A94">
              <w:rPr>
                <w:rFonts w:asciiTheme="minorHAnsi" w:hAnsiTheme="minorHAnsi" w:cstheme="minorHAnsi"/>
                <w:b/>
              </w:rPr>
              <w:t>STERILISING BABY FEEDING EQUIPMENT:</w:t>
            </w:r>
          </w:p>
          <w:p w14:paraId="05EF2B57" w14:textId="77777777" w:rsidR="0054291C" w:rsidRPr="00B16A94" w:rsidRDefault="0054291C" w:rsidP="00AC30A4">
            <w:pPr>
              <w:rPr>
                <w:rFonts w:asciiTheme="minorHAnsi" w:hAnsiTheme="minorHAnsi" w:cstheme="minorHAnsi"/>
              </w:rPr>
            </w:pPr>
            <w:r w:rsidRPr="00B16A94">
              <w:rPr>
                <w:rFonts w:asciiTheme="minorHAnsi" w:hAnsiTheme="minorHAnsi" w:cstheme="minorHAnsi"/>
              </w:rPr>
              <w:t>Parents should have the opportunity to discuss this in detail both in the hospital and community. Discussions will include information on:</w:t>
            </w:r>
          </w:p>
          <w:p w14:paraId="435E611A" w14:textId="77777777" w:rsidR="0054291C" w:rsidRPr="00B16A94" w:rsidRDefault="0054291C" w:rsidP="00AC30A4">
            <w:pPr>
              <w:rPr>
                <w:rFonts w:asciiTheme="minorHAnsi" w:hAnsiTheme="minorHAnsi" w:cstheme="minorHAnsi"/>
              </w:rPr>
            </w:pPr>
          </w:p>
        </w:tc>
      </w:tr>
      <w:tr w:rsidR="0054291C" w:rsidRPr="00B16A94" w14:paraId="58A24C90" w14:textId="77777777" w:rsidTr="003E049E">
        <w:tc>
          <w:tcPr>
            <w:tcW w:w="10348" w:type="dxa"/>
          </w:tcPr>
          <w:p w14:paraId="5DFF1109"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 xml:space="preserve">1. Clean work surfaces and then wash hands </w:t>
            </w:r>
            <w:r w:rsidRPr="00B16A94">
              <w:rPr>
                <w:rFonts w:asciiTheme="minorHAnsi" w:hAnsiTheme="minorHAnsi" w:cstheme="minorHAnsi"/>
              </w:rPr>
              <w:t>before handling baby feeding equipment.</w:t>
            </w:r>
          </w:p>
          <w:p w14:paraId="1D3D6D99" w14:textId="77777777" w:rsidR="0054291C" w:rsidRPr="00B16A94" w:rsidRDefault="0054291C" w:rsidP="00AC30A4">
            <w:pPr>
              <w:rPr>
                <w:rFonts w:asciiTheme="minorHAnsi" w:hAnsiTheme="minorHAnsi" w:cstheme="minorHAnsi"/>
              </w:rPr>
            </w:pPr>
          </w:p>
        </w:tc>
      </w:tr>
      <w:tr w:rsidR="0054291C" w:rsidRPr="00B16A94" w14:paraId="0BB277FB" w14:textId="77777777" w:rsidTr="003E049E">
        <w:tc>
          <w:tcPr>
            <w:tcW w:w="10348" w:type="dxa"/>
          </w:tcPr>
          <w:p w14:paraId="6560232D"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2. Wash all baby feeding equipment clean prior to sterilisation</w:t>
            </w:r>
            <w:r w:rsidRPr="00B16A94">
              <w:rPr>
                <w:rFonts w:asciiTheme="minorHAnsi" w:hAnsiTheme="minorHAnsi" w:cstheme="minorHAnsi"/>
              </w:rPr>
              <w:t xml:space="preserve"> - washing all milk-related feeding equipment thoroughly, prior to sterilising, until the baby is one year old. Washing should be with hot soapy water, using a clean bottle brush – inside and outside – especially the rim. All equipment should be rinsed well after washing. (NB dishwashers will clean equipment – but will not sterilise them).</w:t>
            </w:r>
          </w:p>
          <w:p w14:paraId="343260A5" w14:textId="77777777" w:rsidR="0054291C" w:rsidRPr="00B16A94" w:rsidRDefault="0054291C" w:rsidP="00AC30A4">
            <w:pPr>
              <w:rPr>
                <w:rFonts w:asciiTheme="minorHAnsi" w:hAnsiTheme="minorHAnsi" w:cstheme="minorHAnsi"/>
              </w:rPr>
            </w:pPr>
          </w:p>
        </w:tc>
      </w:tr>
      <w:tr w:rsidR="0054291C" w:rsidRPr="00B16A94" w14:paraId="01A749DE" w14:textId="77777777" w:rsidTr="003E049E">
        <w:tc>
          <w:tcPr>
            <w:tcW w:w="10348" w:type="dxa"/>
          </w:tcPr>
          <w:p w14:paraId="58B18A16"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3. Observe all equipment regularly for signs of deterioration</w:t>
            </w:r>
            <w:r w:rsidRPr="00B16A94">
              <w:rPr>
                <w:rFonts w:asciiTheme="minorHAnsi" w:hAnsiTheme="minorHAnsi" w:cstheme="minorHAnsi"/>
              </w:rPr>
              <w:t xml:space="preserve"> - and thrown away if there is any doubt.</w:t>
            </w:r>
          </w:p>
          <w:p w14:paraId="2E0B46C9" w14:textId="77777777" w:rsidR="0054291C" w:rsidRPr="00B16A94" w:rsidRDefault="0054291C" w:rsidP="00AC30A4">
            <w:pPr>
              <w:rPr>
                <w:rFonts w:asciiTheme="minorHAnsi" w:hAnsiTheme="minorHAnsi" w:cstheme="minorHAnsi"/>
              </w:rPr>
            </w:pPr>
          </w:p>
        </w:tc>
      </w:tr>
      <w:tr w:rsidR="0054291C" w:rsidRPr="00B16A94" w14:paraId="22A2CFF0" w14:textId="77777777" w:rsidTr="003E049E">
        <w:tc>
          <w:tcPr>
            <w:tcW w:w="10348" w:type="dxa"/>
            <w:shd w:val="clear" w:color="auto" w:fill="FFFFFF" w:themeFill="background1"/>
          </w:tcPr>
          <w:p w14:paraId="09C969A5"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4. Various sterilising techniques</w:t>
            </w:r>
            <w:r w:rsidRPr="00B16A94">
              <w:rPr>
                <w:rFonts w:asciiTheme="minorHAnsi" w:hAnsiTheme="minorHAnsi" w:cstheme="minorHAnsi"/>
              </w:rPr>
              <w:t xml:space="preserve"> – boiling, steam steriliser, chemical sterilisation.</w:t>
            </w:r>
          </w:p>
          <w:p w14:paraId="0EE6A7ED" w14:textId="77777777" w:rsidR="0054291C" w:rsidRPr="00B16A94" w:rsidRDefault="0054291C" w:rsidP="00AC30A4">
            <w:pPr>
              <w:rPr>
                <w:rFonts w:asciiTheme="minorHAnsi" w:hAnsiTheme="minorHAnsi" w:cstheme="minorHAnsi"/>
              </w:rPr>
            </w:pPr>
          </w:p>
          <w:p w14:paraId="41C4EAEE"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To boil</w:t>
            </w:r>
            <w:r w:rsidRPr="00B16A94">
              <w:rPr>
                <w:rFonts w:asciiTheme="minorHAnsi" w:hAnsiTheme="minorHAnsi" w:cstheme="minorHAnsi"/>
              </w:rPr>
              <w:t xml:space="preserve"> – all equipment must be under the water level of the pan, with no air bubbles trapped inside, do not allow the pan to boil dry. The equipment should be boiled for at least 10 minutes. Keep the pan covered with a lid until the equipment is used.</w:t>
            </w:r>
          </w:p>
          <w:p w14:paraId="3A7574A8" w14:textId="77777777" w:rsidR="0054291C" w:rsidRPr="00B16A94" w:rsidRDefault="0054291C" w:rsidP="00AC30A4">
            <w:pPr>
              <w:rPr>
                <w:rFonts w:asciiTheme="minorHAnsi" w:hAnsiTheme="minorHAnsi" w:cstheme="minorHAnsi"/>
              </w:rPr>
            </w:pPr>
          </w:p>
          <w:p w14:paraId="47091810"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Steam or microwave sterilisers</w:t>
            </w:r>
            <w:r w:rsidRPr="00B16A94">
              <w:rPr>
                <w:rFonts w:asciiTheme="minorHAnsi" w:hAnsiTheme="minorHAnsi" w:cstheme="minorHAnsi"/>
              </w:rPr>
              <w:t xml:space="preserve"> – follow the manufacturer’s instructions. Bottles and teats should be faced downwards so steam can enter them.</w:t>
            </w:r>
          </w:p>
          <w:p w14:paraId="42ECFF25" w14:textId="77777777" w:rsidR="0054291C" w:rsidRPr="00B16A94" w:rsidRDefault="0054291C" w:rsidP="00AC30A4">
            <w:pPr>
              <w:rPr>
                <w:rFonts w:asciiTheme="minorHAnsi" w:hAnsiTheme="minorHAnsi" w:cstheme="minorHAnsi"/>
              </w:rPr>
            </w:pPr>
          </w:p>
          <w:p w14:paraId="19050669"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Chemical sterilisation</w:t>
            </w:r>
            <w:r w:rsidRPr="00B16A94">
              <w:rPr>
                <w:rFonts w:asciiTheme="minorHAnsi" w:hAnsiTheme="minorHAnsi" w:cstheme="minorHAnsi"/>
              </w:rPr>
              <w:t xml:space="preserve"> – tablets or fluid – follow the manufacturer’s instructions. Ensure all equipment is under the fluid – with no trapped air bubbles – a plunger or plate can be used to keep items under water. Leave submersed for at least 30 minutes or as per manufacturer’s instructions. </w:t>
            </w:r>
          </w:p>
          <w:p w14:paraId="70D3A70F" w14:textId="77777777" w:rsidR="0054291C" w:rsidRPr="00B16A94" w:rsidRDefault="0054291C" w:rsidP="00AC30A4">
            <w:pPr>
              <w:rPr>
                <w:rFonts w:asciiTheme="minorHAnsi" w:hAnsiTheme="minorHAnsi" w:cstheme="minorHAnsi"/>
              </w:rPr>
            </w:pPr>
          </w:p>
          <w:p w14:paraId="02BCDE24" w14:textId="77777777" w:rsidR="0054291C" w:rsidRPr="00B16A94" w:rsidRDefault="0054291C" w:rsidP="00AC30A4">
            <w:pPr>
              <w:rPr>
                <w:rFonts w:asciiTheme="minorHAnsi" w:hAnsiTheme="minorHAnsi" w:cstheme="minorHAnsi"/>
              </w:rPr>
            </w:pPr>
            <w:r w:rsidRPr="00B16A94">
              <w:rPr>
                <w:rFonts w:asciiTheme="minorHAnsi" w:hAnsiTheme="minorHAnsi" w:cstheme="minorHAnsi"/>
              </w:rPr>
              <w:t>Always wash hands before removing equipment from the steriliser. Make a fresh solution every 24 hours. Rinse equipment with cool boiled water.</w:t>
            </w:r>
          </w:p>
        </w:tc>
      </w:tr>
    </w:tbl>
    <w:p w14:paraId="100D0E02" w14:textId="77777777" w:rsidR="0054291C" w:rsidRPr="00B16A94" w:rsidRDefault="0054291C" w:rsidP="00BD7FEE">
      <w:pPr>
        <w:ind w:left="0" w:firstLine="0"/>
        <w:rPr>
          <w:rFonts w:asciiTheme="minorHAnsi" w:hAnsiTheme="minorHAnsi" w:cstheme="minorHAnsi"/>
        </w:rPr>
      </w:pPr>
    </w:p>
    <w:tbl>
      <w:tblPr>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0348"/>
      </w:tblGrid>
      <w:tr w:rsidR="0054291C" w:rsidRPr="00B16A94" w14:paraId="6E016E3A" w14:textId="77777777" w:rsidTr="003E049E">
        <w:tc>
          <w:tcPr>
            <w:tcW w:w="10348" w:type="dxa"/>
            <w:shd w:val="clear" w:color="auto" w:fill="FFFFFF" w:themeFill="background1"/>
          </w:tcPr>
          <w:p w14:paraId="5FDF0BB6"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 xml:space="preserve">FORMULA MILK PREPARATION: </w:t>
            </w:r>
            <w:r w:rsidRPr="00B16A94">
              <w:rPr>
                <w:rFonts w:asciiTheme="minorHAnsi" w:hAnsiTheme="minorHAnsi" w:cstheme="minorHAnsi"/>
              </w:rPr>
              <w:t xml:space="preserve"> </w:t>
            </w:r>
          </w:p>
          <w:p w14:paraId="15AB7703" w14:textId="46619FDD" w:rsidR="0054291C" w:rsidRPr="00B16A94" w:rsidRDefault="0054291C" w:rsidP="00BD7FEE">
            <w:pPr>
              <w:rPr>
                <w:rFonts w:asciiTheme="minorHAnsi" w:hAnsiTheme="minorHAnsi" w:cstheme="minorHAnsi"/>
              </w:rPr>
            </w:pPr>
            <w:r w:rsidRPr="00B16A94">
              <w:rPr>
                <w:rFonts w:asciiTheme="minorHAnsi" w:hAnsiTheme="minorHAnsi" w:cstheme="minorHAnsi"/>
              </w:rPr>
              <w:t xml:space="preserve">The following points should be discussed with the parents in conjunction with looking at the most recent DH/BFI leaflets on bottle-feeding. Also, a demonstration will be offered in the early postnatal period </w:t>
            </w:r>
            <w:r w:rsidR="009D61BC" w:rsidRPr="00B16A94">
              <w:rPr>
                <w:rFonts w:asciiTheme="minorHAnsi" w:hAnsiTheme="minorHAnsi" w:cstheme="minorHAnsi"/>
              </w:rPr>
              <w:t xml:space="preserve">when required </w:t>
            </w:r>
            <w:r w:rsidRPr="00B16A94">
              <w:rPr>
                <w:rFonts w:asciiTheme="minorHAnsi" w:hAnsiTheme="minorHAnsi" w:cstheme="minorHAnsi"/>
              </w:rPr>
              <w:t>prior to discharge home, and again in the home environment if needed (please record if this has been declined)</w:t>
            </w:r>
          </w:p>
        </w:tc>
      </w:tr>
      <w:tr w:rsidR="0054291C" w:rsidRPr="00B16A94" w14:paraId="74543D91" w14:textId="77777777" w:rsidTr="003E049E">
        <w:tc>
          <w:tcPr>
            <w:tcW w:w="10348" w:type="dxa"/>
            <w:shd w:val="clear" w:color="auto" w:fill="FFFFFF" w:themeFill="background1"/>
          </w:tcPr>
          <w:p w14:paraId="47EE937E" w14:textId="77777777" w:rsidR="0054291C" w:rsidRPr="00B16A94" w:rsidRDefault="0054291C" w:rsidP="00AC30A4">
            <w:pPr>
              <w:rPr>
                <w:rFonts w:asciiTheme="minorHAnsi" w:hAnsiTheme="minorHAnsi" w:cstheme="minorHAnsi"/>
                <w:b/>
              </w:rPr>
            </w:pPr>
            <w:r w:rsidRPr="00B16A94">
              <w:rPr>
                <w:rFonts w:asciiTheme="minorHAnsi" w:hAnsiTheme="minorHAnsi" w:cstheme="minorHAnsi"/>
                <w:b/>
              </w:rPr>
              <w:t>1. Ensure clean work surface and hands</w:t>
            </w:r>
          </w:p>
          <w:p w14:paraId="269D1C52" w14:textId="77777777" w:rsidR="0054291C" w:rsidRPr="00B16A94" w:rsidRDefault="0054291C" w:rsidP="00AC30A4">
            <w:pPr>
              <w:rPr>
                <w:rFonts w:asciiTheme="minorHAnsi" w:hAnsiTheme="minorHAnsi" w:cstheme="minorHAnsi"/>
              </w:rPr>
            </w:pPr>
          </w:p>
        </w:tc>
      </w:tr>
      <w:tr w:rsidR="0054291C" w:rsidRPr="00B16A94" w14:paraId="0CE6F0C1" w14:textId="77777777" w:rsidTr="003E049E">
        <w:tc>
          <w:tcPr>
            <w:tcW w:w="10348" w:type="dxa"/>
          </w:tcPr>
          <w:p w14:paraId="5ECAE453"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lastRenderedPageBreak/>
              <w:t xml:space="preserve">2. Use tap water </w:t>
            </w:r>
            <w:r w:rsidRPr="00B16A94">
              <w:rPr>
                <w:rFonts w:asciiTheme="minorHAnsi" w:hAnsiTheme="minorHAnsi" w:cstheme="minorHAnsi"/>
              </w:rPr>
              <w:t>(one litre) in the kettle – once boiled – use within half an hour as it should still be over 70 degrees Celcius to reduce the risk of bacterial growth in the infant formula powder. Remind parents not to use bottled water due to variable mineral content.</w:t>
            </w:r>
          </w:p>
          <w:p w14:paraId="28A63FB6" w14:textId="77777777" w:rsidR="0054291C" w:rsidRPr="00B16A94" w:rsidRDefault="0054291C" w:rsidP="00AC30A4">
            <w:pPr>
              <w:rPr>
                <w:rFonts w:asciiTheme="minorHAnsi" w:hAnsiTheme="minorHAnsi" w:cstheme="minorHAnsi"/>
              </w:rPr>
            </w:pPr>
          </w:p>
        </w:tc>
      </w:tr>
      <w:tr w:rsidR="0054291C" w:rsidRPr="00B16A94" w14:paraId="5B7E911D" w14:textId="77777777" w:rsidTr="003E049E">
        <w:tc>
          <w:tcPr>
            <w:tcW w:w="10348" w:type="dxa"/>
          </w:tcPr>
          <w:p w14:paraId="12AEC21B"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3. Make up a fresh bottle for each feed</w:t>
            </w:r>
            <w:r w:rsidRPr="00B16A94">
              <w:rPr>
                <w:rFonts w:asciiTheme="minorHAnsi" w:hAnsiTheme="minorHAnsi" w:cstheme="minorHAnsi"/>
              </w:rPr>
              <w:t xml:space="preserve"> – following the preparation instructions on the tin. Remind parents that storing prepared formula milk increases the chance of their baby becoming ill due to the potential for bacterial growth (powdered infant formula is not sterile).</w:t>
            </w:r>
          </w:p>
          <w:p w14:paraId="55593CCE" w14:textId="77777777" w:rsidR="0054291C" w:rsidRPr="00B16A94" w:rsidRDefault="0054291C" w:rsidP="00AC30A4">
            <w:pPr>
              <w:rPr>
                <w:rFonts w:asciiTheme="minorHAnsi" w:hAnsiTheme="minorHAnsi" w:cstheme="minorHAnsi"/>
              </w:rPr>
            </w:pPr>
          </w:p>
        </w:tc>
      </w:tr>
      <w:tr w:rsidR="0054291C" w:rsidRPr="00B16A94" w14:paraId="115FFCA4" w14:textId="77777777" w:rsidTr="003E049E">
        <w:tc>
          <w:tcPr>
            <w:tcW w:w="10348" w:type="dxa"/>
          </w:tcPr>
          <w:p w14:paraId="2191DD0E"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4. If using cold water sterilisation</w:t>
            </w:r>
            <w:r w:rsidRPr="00B16A94">
              <w:rPr>
                <w:rFonts w:asciiTheme="minorHAnsi" w:hAnsiTheme="minorHAnsi" w:cstheme="minorHAnsi"/>
              </w:rPr>
              <w:t>, rinse the feeding equipment with cool boiled water, not tap water, or shake solution off well.</w:t>
            </w:r>
          </w:p>
          <w:p w14:paraId="73DA1B8E" w14:textId="77777777" w:rsidR="0054291C" w:rsidRPr="00B16A94" w:rsidRDefault="0054291C" w:rsidP="00AC30A4">
            <w:pPr>
              <w:rPr>
                <w:rFonts w:asciiTheme="minorHAnsi" w:hAnsiTheme="minorHAnsi" w:cstheme="minorHAnsi"/>
              </w:rPr>
            </w:pPr>
          </w:p>
        </w:tc>
      </w:tr>
      <w:tr w:rsidR="0054291C" w:rsidRPr="00B16A94" w14:paraId="5CDCFA8F" w14:textId="77777777" w:rsidTr="003E049E">
        <w:tc>
          <w:tcPr>
            <w:tcW w:w="10348" w:type="dxa"/>
          </w:tcPr>
          <w:p w14:paraId="2A6BE257" w14:textId="773B6141" w:rsidR="0054291C" w:rsidRPr="00B16A94" w:rsidRDefault="0054291C" w:rsidP="00AC30A4">
            <w:pPr>
              <w:rPr>
                <w:rFonts w:asciiTheme="minorHAnsi" w:hAnsiTheme="minorHAnsi" w:cstheme="minorHAnsi"/>
              </w:rPr>
            </w:pPr>
            <w:r w:rsidRPr="00B16A94">
              <w:rPr>
                <w:rFonts w:asciiTheme="minorHAnsi" w:hAnsiTheme="minorHAnsi" w:cstheme="minorHAnsi"/>
                <w:b/>
              </w:rPr>
              <w:t>5. Fill the bottle with the boiled water</w:t>
            </w:r>
            <w:r w:rsidRPr="00B16A94">
              <w:rPr>
                <w:rFonts w:asciiTheme="minorHAnsi" w:hAnsiTheme="minorHAnsi" w:cstheme="minorHAnsi"/>
              </w:rPr>
              <w:t xml:space="preserve"> to the required mark – water first before powder. Fresh water to fill the kettle each time, not re-boiled water. </w:t>
            </w:r>
            <w:r w:rsidR="00DB098C" w:rsidRPr="00B16A94">
              <w:rPr>
                <w:rFonts w:asciiTheme="minorHAnsi" w:hAnsiTheme="minorHAnsi" w:cstheme="minorHAnsi"/>
              </w:rPr>
              <w:t xml:space="preserve"> </w:t>
            </w:r>
            <w:r w:rsidR="002D3B79" w:rsidRPr="00B16A94">
              <w:rPr>
                <w:rFonts w:asciiTheme="minorHAnsi" w:hAnsiTheme="minorHAnsi" w:cstheme="minorHAnsi"/>
              </w:rPr>
              <w:t>Be aware that bottled mineral water may contain too much salt or sulphate.</w:t>
            </w:r>
          </w:p>
          <w:p w14:paraId="07D6F761" w14:textId="77777777" w:rsidR="0054291C" w:rsidRPr="00B16A94" w:rsidRDefault="0054291C" w:rsidP="00AC30A4">
            <w:pPr>
              <w:rPr>
                <w:rFonts w:asciiTheme="minorHAnsi" w:hAnsiTheme="minorHAnsi" w:cstheme="minorHAnsi"/>
              </w:rPr>
            </w:pPr>
          </w:p>
        </w:tc>
      </w:tr>
      <w:tr w:rsidR="0054291C" w:rsidRPr="00B16A94" w14:paraId="052DF1E2" w14:textId="77777777" w:rsidTr="003E049E">
        <w:tc>
          <w:tcPr>
            <w:tcW w:w="10348" w:type="dxa"/>
          </w:tcPr>
          <w:p w14:paraId="2485343D"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6. Add the powder</w:t>
            </w:r>
            <w:r w:rsidRPr="00B16A94">
              <w:rPr>
                <w:rFonts w:asciiTheme="minorHAnsi" w:hAnsiTheme="minorHAnsi" w:cstheme="minorHAnsi"/>
              </w:rPr>
              <w:t xml:space="preserve"> using only the scoop provided with the tin – level off with a plastic knife or spatula (One scoop of powder to 1oz / 30mls of water). Getting this right is important – too much powder can make baby ill e.g. constipated / dehydrated – too little powder can lead to malnourishment. Do not add anything else into the powder.</w:t>
            </w:r>
          </w:p>
          <w:p w14:paraId="2531DE68" w14:textId="77777777" w:rsidR="0054291C" w:rsidRPr="00B16A94" w:rsidRDefault="0054291C" w:rsidP="00AC30A4">
            <w:pPr>
              <w:rPr>
                <w:rFonts w:asciiTheme="minorHAnsi" w:hAnsiTheme="minorHAnsi" w:cstheme="minorHAnsi"/>
              </w:rPr>
            </w:pPr>
          </w:p>
        </w:tc>
      </w:tr>
      <w:tr w:rsidR="0054291C" w:rsidRPr="00B16A94" w14:paraId="11D36EFD" w14:textId="77777777" w:rsidTr="003E049E">
        <w:tc>
          <w:tcPr>
            <w:tcW w:w="10348" w:type="dxa"/>
          </w:tcPr>
          <w:p w14:paraId="4EA5241F"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7. Place the disc, teat and cap on the bottle</w:t>
            </w:r>
            <w:r w:rsidRPr="00B16A94">
              <w:rPr>
                <w:rFonts w:asciiTheme="minorHAnsi" w:hAnsiTheme="minorHAnsi" w:cstheme="minorHAnsi"/>
              </w:rPr>
              <w:t>, and shake well until all the powder has dissolved. Be careful not to be too vigorous as the water will be hot. Ensuring the cap is on securely will minimise risk of leakage and scalding.</w:t>
            </w:r>
          </w:p>
          <w:p w14:paraId="30679BDE" w14:textId="77777777" w:rsidR="0054291C" w:rsidRPr="00B16A94" w:rsidRDefault="0054291C" w:rsidP="00AC30A4">
            <w:pPr>
              <w:rPr>
                <w:rFonts w:asciiTheme="minorHAnsi" w:hAnsiTheme="minorHAnsi" w:cstheme="minorHAnsi"/>
              </w:rPr>
            </w:pPr>
          </w:p>
        </w:tc>
      </w:tr>
      <w:tr w:rsidR="0054291C" w:rsidRPr="00B16A94" w14:paraId="38D54B2C" w14:textId="77777777" w:rsidTr="003E049E">
        <w:tc>
          <w:tcPr>
            <w:tcW w:w="10348" w:type="dxa"/>
          </w:tcPr>
          <w:p w14:paraId="7755A37E" w14:textId="5282D9EE" w:rsidR="0054291C" w:rsidRPr="00B16A94" w:rsidRDefault="0054291C" w:rsidP="00AC30A4">
            <w:pPr>
              <w:rPr>
                <w:rFonts w:asciiTheme="minorHAnsi" w:hAnsiTheme="minorHAnsi" w:cstheme="minorHAnsi"/>
              </w:rPr>
            </w:pPr>
            <w:r w:rsidRPr="00B16A94">
              <w:rPr>
                <w:rFonts w:asciiTheme="minorHAnsi" w:hAnsiTheme="minorHAnsi" w:cstheme="minorHAnsi"/>
                <w:b/>
              </w:rPr>
              <w:t>8. To cool the milk</w:t>
            </w:r>
            <w:r w:rsidRPr="00B16A94">
              <w:rPr>
                <w:rFonts w:asciiTheme="minorHAnsi" w:hAnsiTheme="minorHAnsi" w:cstheme="minorHAnsi"/>
              </w:rPr>
              <w:t xml:space="preserve"> </w:t>
            </w:r>
            <w:r w:rsidRPr="00B16A94">
              <w:rPr>
                <w:rFonts w:asciiTheme="minorHAnsi" w:hAnsiTheme="minorHAnsi" w:cstheme="minorHAnsi"/>
                <w:b/>
                <w:bCs/>
              </w:rPr>
              <w:t>down</w:t>
            </w:r>
            <w:r w:rsidRPr="00B16A94">
              <w:rPr>
                <w:rFonts w:asciiTheme="minorHAnsi" w:hAnsiTheme="minorHAnsi" w:cstheme="minorHAnsi"/>
              </w:rPr>
              <w:t xml:space="preserve"> parents should be informed to hold bottle, with cap covering teat, under cold running water, or stand bottle in cold water – avoid water getting near the sterile teat and into the milk.</w:t>
            </w:r>
          </w:p>
          <w:p w14:paraId="2B6E12D5" w14:textId="77777777" w:rsidR="0054291C" w:rsidRPr="00B16A94" w:rsidRDefault="0054291C" w:rsidP="00AC30A4">
            <w:pPr>
              <w:rPr>
                <w:rFonts w:asciiTheme="minorHAnsi" w:hAnsiTheme="minorHAnsi" w:cstheme="minorHAnsi"/>
              </w:rPr>
            </w:pPr>
          </w:p>
        </w:tc>
      </w:tr>
      <w:tr w:rsidR="0054291C" w:rsidRPr="00B16A94" w14:paraId="514A9CBE" w14:textId="77777777" w:rsidTr="003E049E">
        <w:tc>
          <w:tcPr>
            <w:tcW w:w="10348" w:type="dxa"/>
          </w:tcPr>
          <w:p w14:paraId="69B1AFFF"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9. Remind parents to check the temperature</w:t>
            </w:r>
            <w:r w:rsidRPr="00B16A94">
              <w:rPr>
                <w:rFonts w:asciiTheme="minorHAnsi" w:hAnsiTheme="minorHAnsi" w:cstheme="minorHAnsi"/>
              </w:rPr>
              <w:t xml:space="preserve"> of the feed before giving it to their baby – check on their inner wrist.</w:t>
            </w:r>
          </w:p>
          <w:p w14:paraId="60B9C1BF" w14:textId="77777777" w:rsidR="0054291C" w:rsidRPr="00B16A94" w:rsidRDefault="0054291C" w:rsidP="00AC30A4">
            <w:pPr>
              <w:rPr>
                <w:rFonts w:asciiTheme="minorHAnsi" w:hAnsiTheme="minorHAnsi" w:cstheme="minorHAnsi"/>
              </w:rPr>
            </w:pPr>
          </w:p>
        </w:tc>
      </w:tr>
      <w:tr w:rsidR="0054291C" w:rsidRPr="00B16A94" w14:paraId="760A7AAC" w14:textId="77777777" w:rsidTr="003E049E">
        <w:trPr>
          <w:trHeight w:val="2108"/>
        </w:trPr>
        <w:tc>
          <w:tcPr>
            <w:tcW w:w="10348" w:type="dxa"/>
          </w:tcPr>
          <w:p w14:paraId="366C157E" w14:textId="77777777" w:rsidR="0054291C" w:rsidRPr="00B16A94" w:rsidRDefault="0054291C" w:rsidP="00AC30A4">
            <w:pPr>
              <w:rPr>
                <w:rFonts w:asciiTheme="minorHAnsi" w:hAnsiTheme="minorHAnsi" w:cstheme="minorHAnsi"/>
              </w:rPr>
            </w:pPr>
            <w:r w:rsidRPr="00B16A94">
              <w:rPr>
                <w:rFonts w:asciiTheme="minorHAnsi" w:hAnsiTheme="minorHAnsi" w:cstheme="minorHAnsi"/>
                <w:b/>
              </w:rPr>
              <w:t>10. After the feed</w:t>
            </w:r>
            <w:r w:rsidRPr="00B16A94">
              <w:rPr>
                <w:rFonts w:asciiTheme="minorHAnsi" w:hAnsiTheme="minorHAnsi" w:cstheme="minorHAnsi"/>
              </w:rPr>
              <w:t xml:space="preserve"> – parents should throw away any unused milk.</w:t>
            </w:r>
          </w:p>
          <w:p w14:paraId="6B814EE6" w14:textId="77777777" w:rsidR="0054291C" w:rsidRPr="00B16A94" w:rsidRDefault="0054291C" w:rsidP="00AC30A4">
            <w:pPr>
              <w:rPr>
                <w:rFonts w:asciiTheme="minorHAnsi" w:hAnsiTheme="minorHAnsi" w:cstheme="minorHAnsi"/>
              </w:rPr>
            </w:pPr>
            <w:r w:rsidRPr="00B16A94">
              <w:rPr>
                <w:rFonts w:asciiTheme="minorHAnsi" w:hAnsiTheme="minorHAnsi" w:cstheme="minorHAnsi"/>
              </w:rPr>
              <w:t>Freshly prepared powdered formula milk will last for 2 hours at room temperature – after this time milk should be discarded.</w:t>
            </w:r>
          </w:p>
          <w:p w14:paraId="5ABCBC5F" w14:textId="77777777" w:rsidR="0054291C" w:rsidRPr="00B16A94" w:rsidRDefault="0054291C" w:rsidP="00AC30A4">
            <w:pPr>
              <w:rPr>
                <w:rFonts w:asciiTheme="minorHAnsi" w:hAnsiTheme="minorHAnsi" w:cstheme="minorHAnsi"/>
              </w:rPr>
            </w:pPr>
          </w:p>
          <w:p w14:paraId="568D17DB" w14:textId="77777777" w:rsidR="00845681" w:rsidRPr="00B16A94" w:rsidRDefault="0054291C" w:rsidP="00845681">
            <w:pPr>
              <w:pStyle w:val="paragraph"/>
              <w:spacing w:before="0" w:beforeAutospacing="0" w:after="0" w:afterAutospacing="0"/>
              <w:jc w:val="both"/>
              <w:textAlignment w:val="baseline"/>
              <w:rPr>
                <w:rFonts w:ascii="Segoe UI" w:hAnsi="Segoe UI" w:cs="Segoe UI"/>
                <w:color w:val="000000"/>
                <w:sz w:val="18"/>
                <w:szCs w:val="18"/>
              </w:rPr>
            </w:pPr>
            <w:r w:rsidRPr="00B16A94">
              <w:rPr>
                <w:rFonts w:asciiTheme="minorHAnsi" w:hAnsiTheme="minorHAnsi" w:cstheme="minorHAnsi"/>
                <w:b/>
                <w:bCs/>
              </w:rPr>
              <w:t>11.</w:t>
            </w:r>
            <w:r w:rsidRPr="00B16A94">
              <w:rPr>
                <w:rFonts w:asciiTheme="minorHAnsi" w:hAnsiTheme="minorHAnsi" w:cstheme="minorHAnsi"/>
              </w:rPr>
              <w:t xml:space="preserve"> </w:t>
            </w:r>
            <w:r w:rsidR="00845681" w:rsidRPr="00B16A94">
              <w:rPr>
                <w:rStyle w:val="normaltextrun"/>
                <w:rFonts w:ascii="Calibri" w:hAnsi="Calibri" w:cs="Calibri"/>
                <w:b/>
                <w:bCs/>
                <w:color w:val="000000"/>
              </w:rPr>
              <w:t>Formula Preparation Machines</w:t>
            </w:r>
            <w:r w:rsidR="00845681" w:rsidRPr="00B16A94">
              <w:rPr>
                <w:rStyle w:val="normaltextrun"/>
                <w:rFonts w:ascii="Calibri" w:hAnsi="Calibri" w:cs="Calibri"/>
                <w:color w:val="000000"/>
              </w:rPr>
              <w:t xml:space="preserve">. First Steps Nutrition Trust states that </w:t>
            </w:r>
            <w:r w:rsidR="00845681" w:rsidRPr="00B16A94">
              <w:rPr>
                <w:rStyle w:val="normaltextrun"/>
                <w:rFonts w:ascii="Calibri" w:hAnsi="Calibri" w:cs="Calibri"/>
                <w:b/>
                <w:bCs/>
                <w:color w:val="000000"/>
              </w:rPr>
              <w:t>there remains insufficient evidence that these machines are safe in the preparation of powdered infant formula</w:t>
            </w:r>
            <w:r w:rsidR="00845681" w:rsidRPr="00B16A94">
              <w:rPr>
                <w:rStyle w:val="normaltextrun"/>
                <w:rFonts w:ascii="Calibri" w:hAnsi="Calibri" w:cs="Calibri"/>
                <w:color w:val="000000"/>
              </w:rPr>
              <w:t xml:space="preserve"> and recommend that families and carers use boiled water at &gt;70</w:t>
            </w:r>
            <w:r w:rsidR="00845681" w:rsidRPr="00B16A94">
              <w:rPr>
                <w:rStyle w:val="normaltextrun"/>
                <w:rFonts w:ascii="Calibri" w:hAnsi="Calibri" w:cs="Calibri"/>
                <w:color w:val="000000"/>
                <w:sz w:val="19"/>
                <w:szCs w:val="19"/>
                <w:vertAlign w:val="superscript"/>
              </w:rPr>
              <w:t>o</w:t>
            </w:r>
            <w:r w:rsidR="00845681" w:rsidRPr="00B16A94">
              <w:rPr>
                <w:rStyle w:val="normaltextrun"/>
                <w:rFonts w:ascii="Calibri" w:hAnsi="Calibri" w:cs="Calibri"/>
                <w:color w:val="000000"/>
              </w:rPr>
              <w:t>C to make up powdered infant formula, as above and as recommended by the Food Standards Agency and the Department of Health. The safest way to prepare infant formula is by using a kettle as per NHS/DH guidelines.</w:t>
            </w:r>
            <w:r w:rsidR="00845681" w:rsidRPr="00B16A94">
              <w:rPr>
                <w:rStyle w:val="eop"/>
                <w:rFonts w:ascii="Calibri" w:eastAsia="Arial" w:hAnsi="Calibri" w:cs="Calibri"/>
              </w:rPr>
              <w:t> </w:t>
            </w:r>
          </w:p>
          <w:p w14:paraId="7DD9226B" w14:textId="77777777" w:rsidR="00845681" w:rsidRPr="00B16A94" w:rsidRDefault="00845681" w:rsidP="00845681">
            <w:pPr>
              <w:pStyle w:val="paragraph"/>
              <w:shd w:val="clear" w:color="auto" w:fill="FFFFFF"/>
              <w:spacing w:before="0" w:after="0"/>
              <w:textAlignment w:val="baseline"/>
              <w:rPr>
                <w:rFonts w:ascii="Segoe UI" w:hAnsi="Segoe UI" w:cs="Segoe UI"/>
                <w:color w:val="000000"/>
                <w:sz w:val="18"/>
                <w:szCs w:val="18"/>
              </w:rPr>
            </w:pPr>
            <w:r w:rsidRPr="00B16A94">
              <w:rPr>
                <w:rStyle w:val="normaltextrun"/>
                <w:rFonts w:ascii="Calibri" w:hAnsi="Calibri" w:cs="Calibri"/>
                <w:color w:val="000000"/>
              </w:rPr>
              <w:t>In October 2023 a paper was published which confirms that, despite their marketing claims, formula preparation devices often do not deliver water hot enough (i.e. at least 70˚C) to kill any bacteria that may be in the powdered infant formula.</w:t>
            </w:r>
            <w:r w:rsidRPr="00B16A94">
              <w:rPr>
                <w:rStyle w:val="eop"/>
                <w:rFonts w:ascii="Calibri" w:eastAsia="Arial" w:hAnsi="Calibri" w:cs="Calibri"/>
              </w:rPr>
              <w:t> </w:t>
            </w:r>
          </w:p>
          <w:p w14:paraId="0E0A585D" w14:textId="77777777" w:rsidR="00845681" w:rsidRPr="00B16A94" w:rsidRDefault="00845681" w:rsidP="00845681">
            <w:pPr>
              <w:pStyle w:val="paragraph"/>
              <w:shd w:val="clear" w:color="auto" w:fill="FFFFFF"/>
              <w:spacing w:before="0" w:after="0"/>
              <w:textAlignment w:val="baseline"/>
              <w:rPr>
                <w:rFonts w:ascii="Segoe UI" w:hAnsi="Segoe UI" w:cs="Segoe UI"/>
                <w:color w:val="000000"/>
                <w:sz w:val="18"/>
                <w:szCs w:val="18"/>
              </w:rPr>
            </w:pPr>
            <w:r w:rsidRPr="00B16A94">
              <w:rPr>
                <w:rStyle w:val="normaltextrun"/>
                <w:rFonts w:ascii="Calibri" w:hAnsi="Calibri" w:cs="Calibri"/>
                <w:color w:val="000000"/>
              </w:rPr>
              <w:t xml:space="preserve">The FSA are advising parents/carers to check that the temperature of the water used (using a food thermometer) to prepare infant formula is at least 70˚C </w:t>
            </w:r>
            <w:r w:rsidRPr="00B16A94">
              <w:rPr>
                <w:rStyle w:val="normaltextrun"/>
                <w:rFonts w:ascii="Calibri" w:hAnsi="Calibri" w:cs="Calibri"/>
                <w:b/>
                <w:bCs/>
                <w:color w:val="000000"/>
              </w:rPr>
              <w:t>regardless of the method used</w:t>
            </w:r>
            <w:r w:rsidRPr="00B16A94">
              <w:rPr>
                <w:rStyle w:val="normaltextrun"/>
                <w:rFonts w:ascii="Calibri" w:hAnsi="Calibri" w:cs="Calibri"/>
                <w:color w:val="000000"/>
              </w:rPr>
              <w:t xml:space="preserve">, and that if that is not the case for those using an infant formula preparation machine, a kettle should be used and that they should contact the manufacturer and their local Trading Standards Department or Citizens Advice. </w:t>
            </w:r>
            <w:r w:rsidRPr="00B16A94">
              <w:rPr>
                <w:rStyle w:val="normaltextrun"/>
                <w:rFonts w:ascii="Calibri" w:hAnsi="Calibri" w:cs="Calibri"/>
                <w:color w:val="000000"/>
              </w:rPr>
              <w:lastRenderedPageBreak/>
              <w:t>(The water used for temperature check should be separate from making up the bottle to avoid contamination)</w:t>
            </w:r>
            <w:r w:rsidRPr="00B16A94">
              <w:rPr>
                <w:rStyle w:val="eop"/>
                <w:rFonts w:ascii="Calibri" w:eastAsia="Arial" w:hAnsi="Calibri" w:cs="Calibri"/>
              </w:rPr>
              <w:t> </w:t>
            </w:r>
          </w:p>
          <w:p w14:paraId="3DEC9411" w14:textId="77777777" w:rsidR="00845681" w:rsidRPr="00B16A94" w:rsidRDefault="00845681" w:rsidP="00845681">
            <w:pPr>
              <w:pStyle w:val="paragraph"/>
              <w:shd w:val="clear" w:color="auto" w:fill="FFFFFF"/>
              <w:spacing w:before="0" w:after="0"/>
              <w:textAlignment w:val="baseline"/>
              <w:rPr>
                <w:rFonts w:ascii="Segoe UI" w:hAnsi="Segoe UI" w:cs="Segoe UI"/>
                <w:color w:val="000000" w:themeColor="text1"/>
                <w:sz w:val="18"/>
                <w:szCs w:val="18"/>
              </w:rPr>
            </w:pPr>
            <w:r w:rsidRPr="00B16A94">
              <w:rPr>
                <w:rStyle w:val="normaltextrun"/>
                <w:rFonts w:ascii="freight-sans-pro" w:hAnsi="freight-sans-pro" w:cs="Segoe UI"/>
                <w:color w:val="000000" w:themeColor="text1"/>
                <w:sz w:val="25"/>
                <w:szCs w:val="25"/>
              </w:rPr>
              <w:t> </w:t>
            </w:r>
            <w:r w:rsidRPr="00B16A94">
              <w:rPr>
                <w:rStyle w:val="normaltextrun"/>
                <w:rFonts w:ascii="Calibri" w:hAnsi="Calibri" w:cs="Calibri"/>
                <w:color w:val="000000" w:themeColor="text1"/>
              </w:rPr>
              <w:t>(</w:t>
            </w:r>
            <w:hyperlink r:id="rId92" w:tgtFrame="_blank" w:history="1">
              <w:r w:rsidRPr="00B16A94">
                <w:rPr>
                  <w:rStyle w:val="normaltextrun"/>
                  <w:rFonts w:ascii="Calibri" w:hAnsi="Calibri" w:cs="Calibri"/>
                  <w:color w:val="000000" w:themeColor="text1"/>
                  <w:sz w:val="23"/>
                  <w:szCs w:val="23"/>
                  <w:u w:val="single"/>
                </w:rPr>
                <w:t>https://www.firststepsnutrition.org/making-infant-milk-safely</w:t>
              </w:r>
            </w:hyperlink>
            <w:r w:rsidRPr="00B16A94">
              <w:rPr>
                <w:rStyle w:val="normaltextrun"/>
                <w:rFonts w:ascii="Calibri" w:hAnsi="Calibri" w:cs="Calibri"/>
                <w:color w:val="000000" w:themeColor="text1"/>
                <w:sz w:val="23"/>
                <w:szCs w:val="23"/>
              </w:rPr>
              <w:t>)</w:t>
            </w:r>
            <w:r w:rsidRPr="00B16A94">
              <w:rPr>
                <w:rStyle w:val="eop"/>
                <w:rFonts w:ascii="Calibri" w:eastAsia="Arial" w:hAnsi="Calibri" w:cs="Calibri"/>
                <w:color w:val="000000" w:themeColor="text1"/>
                <w:sz w:val="23"/>
                <w:szCs w:val="23"/>
              </w:rPr>
              <w:t> </w:t>
            </w:r>
          </w:p>
          <w:p w14:paraId="3CA08B3D" w14:textId="6615C3B4" w:rsidR="0054291C" w:rsidRPr="00B16A94" w:rsidRDefault="00845681" w:rsidP="003E049E">
            <w:pPr>
              <w:rPr>
                <w:rFonts w:ascii="Calibri" w:hAnsi="Calibri" w:cs="Calibri"/>
                <w:sz w:val="23"/>
                <w:szCs w:val="23"/>
              </w:rPr>
            </w:pPr>
            <w:r w:rsidRPr="00B16A94">
              <w:rPr>
                <w:rStyle w:val="normaltextrun"/>
                <w:rFonts w:ascii="Calibri" w:hAnsi="Calibri" w:cs="Calibri"/>
                <w:sz w:val="23"/>
                <w:szCs w:val="23"/>
              </w:rPr>
              <w:t>The above link is also useful for parents making up bottles using hot taps and baby kettles</w:t>
            </w:r>
            <w:r w:rsidR="003E049E" w:rsidRPr="00B16A94">
              <w:rPr>
                <w:rStyle w:val="normaltextrun"/>
                <w:rFonts w:ascii="Calibri" w:hAnsi="Calibri" w:cs="Calibri"/>
                <w:sz w:val="23"/>
                <w:szCs w:val="23"/>
              </w:rPr>
              <w:t>.</w:t>
            </w:r>
          </w:p>
        </w:tc>
      </w:tr>
    </w:tbl>
    <w:p w14:paraId="0B111EAF" w14:textId="62E37D75" w:rsidR="0054291C" w:rsidRPr="00B16A94" w:rsidRDefault="003857EC" w:rsidP="00845681">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eastAsia="Arial" w:hAnsi="Calibri" w:cs="Calibri"/>
        </w:rPr>
        <w:lastRenderedPageBreak/>
        <w:t>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348"/>
      </w:tblGrid>
      <w:tr w:rsidR="0054291C" w:rsidRPr="00B16A94" w14:paraId="76CED62F" w14:textId="77777777" w:rsidTr="003E049E">
        <w:trPr>
          <w:trHeight w:val="416"/>
        </w:trPr>
        <w:tc>
          <w:tcPr>
            <w:tcW w:w="10348" w:type="dxa"/>
            <w:shd w:val="clear" w:color="auto" w:fill="FFFFFF" w:themeFill="background1"/>
          </w:tcPr>
          <w:p w14:paraId="2AD2DF57" w14:textId="77777777" w:rsidR="0054291C" w:rsidRPr="00B16A94" w:rsidRDefault="0054291C" w:rsidP="00AC30A4">
            <w:pPr>
              <w:rPr>
                <w:rFonts w:asciiTheme="minorHAnsi" w:hAnsiTheme="minorHAnsi" w:cstheme="minorHAnsi"/>
                <w:b/>
              </w:rPr>
            </w:pPr>
            <w:r w:rsidRPr="00B16A94">
              <w:rPr>
                <w:rFonts w:asciiTheme="minorHAnsi" w:hAnsiTheme="minorHAnsi" w:cstheme="minorHAnsi"/>
                <w:b/>
              </w:rPr>
              <w:t>FOR INFORMATION ON HOW TO BOTTLE-FEED RESPONSIVELY, PLEASE SEE THE RESPONSIVE FEEDING GUIDELINE.</w:t>
            </w:r>
          </w:p>
        </w:tc>
      </w:tr>
      <w:tr w:rsidR="0054291C" w:rsidRPr="00B16A94" w14:paraId="4889AFC6" w14:textId="77777777" w:rsidTr="003E049E">
        <w:tc>
          <w:tcPr>
            <w:tcW w:w="10348" w:type="dxa"/>
          </w:tcPr>
          <w:p w14:paraId="77FBB126" w14:textId="77777777" w:rsidR="0054291C" w:rsidRPr="00B16A94" w:rsidRDefault="0054291C" w:rsidP="00AC30A4">
            <w:pPr>
              <w:rPr>
                <w:rFonts w:asciiTheme="minorHAnsi" w:hAnsiTheme="minorHAnsi" w:cstheme="minorHAnsi"/>
                <w:b/>
              </w:rPr>
            </w:pPr>
          </w:p>
          <w:p w14:paraId="0DC7E430" w14:textId="77777777" w:rsidR="0054291C" w:rsidRPr="00B16A94" w:rsidRDefault="0054291C" w:rsidP="00AC30A4">
            <w:pPr>
              <w:rPr>
                <w:rFonts w:asciiTheme="minorHAnsi" w:hAnsiTheme="minorHAnsi" w:cstheme="minorHAnsi"/>
                <w:b/>
              </w:rPr>
            </w:pPr>
            <w:r w:rsidRPr="00B16A94">
              <w:rPr>
                <w:rFonts w:asciiTheme="minorHAnsi" w:hAnsiTheme="minorHAnsi" w:cstheme="minorHAnsi"/>
                <w:b/>
              </w:rPr>
              <w:t>Advise parents never to leave baby alone with a bottle and discourage prop feeding.</w:t>
            </w:r>
          </w:p>
        </w:tc>
      </w:tr>
    </w:tbl>
    <w:p w14:paraId="65290A75" w14:textId="77777777" w:rsidR="0054291C" w:rsidRPr="00B16A94" w:rsidRDefault="0054291C" w:rsidP="0054291C">
      <w:pPr>
        <w:rPr>
          <w:rFonts w:asciiTheme="minorHAnsi" w:hAnsiTheme="minorHAnsi" w:cstheme="minorHAnsi"/>
        </w:rPr>
      </w:pPr>
    </w:p>
    <w:p w14:paraId="728307F0" w14:textId="77777777" w:rsidR="0054291C" w:rsidRPr="00B16A94" w:rsidRDefault="0054291C" w:rsidP="0054291C">
      <w:pPr>
        <w:rPr>
          <w:rFonts w:asciiTheme="minorHAnsi" w:hAnsiTheme="minorHAnsi" w:cstheme="minorHAnsi"/>
          <w:b/>
        </w:rPr>
      </w:pPr>
      <w:r w:rsidRPr="00B16A94">
        <w:rPr>
          <w:rFonts w:asciiTheme="minorHAnsi" w:hAnsiTheme="minorHAnsi" w:cstheme="minorHAnsi"/>
          <w:b/>
        </w:rPr>
        <w:t>FEEDING AWAY FROM HOME:</w:t>
      </w:r>
    </w:p>
    <w:p w14:paraId="27D46F6F" w14:textId="77A175C9" w:rsidR="0054291C" w:rsidRPr="00B16A94" w:rsidRDefault="0054291C" w:rsidP="0054291C">
      <w:pPr>
        <w:pStyle w:val="ListParagraph"/>
        <w:numPr>
          <w:ilvl w:val="0"/>
          <w:numId w:val="21"/>
        </w:numPr>
        <w:spacing w:line="240" w:lineRule="auto"/>
        <w:contextualSpacing/>
        <w:rPr>
          <w:rFonts w:asciiTheme="minorHAnsi" w:hAnsiTheme="minorHAnsi" w:cstheme="minorHAnsi"/>
          <w:szCs w:val="24"/>
        </w:rPr>
      </w:pPr>
      <w:r w:rsidRPr="00B16A94">
        <w:rPr>
          <w:rFonts w:asciiTheme="minorHAnsi" w:hAnsiTheme="minorHAnsi" w:cstheme="minorHAnsi"/>
          <w:szCs w:val="24"/>
        </w:rPr>
        <w:t xml:space="preserve">It is safest to carry a measured amount of milk powder in a small clean and dry container, a flask of hot water that has been boiled and an empty sterilised feeding bottle. </w:t>
      </w:r>
      <w:r w:rsidR="007A1739" w:rsidRPr="00B16A94">
        <w:rPr>
          <w:rFonts w:asciiTheme="minorHAnsi" w:hAnsiTheme="minorHAnsi" w:cstheme="minorHAnsi"/>
          <w:szCs w:val="24"/>
        </w:rPr>
        <w:t>The b</w:t>
      </w:r>
      <w:r w:rsidRPr="00B16A94">
        <w:rPr>
          <w:rFonts w:asciiTheme="minorHAnsi" w:hAnsiTheme="minorHAnsi" w:cstheme="minorHAnsi"/>
          <w:szCs w:val="24"/>
        </w:rPr>
        <w:t>ottle must be cooled before feeding to baby.</w:t>
      </w:r>
    </w:p>
    <w:p w14:paraId="1BC3C8DF" w14:textId="77777777" w:rsidR="0054291C" w:rsidRPr="00B16A94" w:rsidRDefault="0054291C" w:rsidP="0054291C">
      <w:pPr>
        <w:pStyle w:val="ListParagraph"/>
        <w:numPr>
          <w:ilvl w:val="0"/>
          <w:numId w:val="21"/>
        </w:numPr>
        <w:spacing w:line="240" w:lineRule="auto"/>
        <w:contextualSpacing/>
        <w:rPr>
          <w:rFonts w:asciiTheme="minorHAnsi" w:hAnsiTheme="minorHAnsi" w:cstheme="minorHAnsi"/>
          <w:szCs w:val="24"/>
        </w:rPr>
      </w:pPr>
      <w:r w:rsidRPr="00B16A94">
        <w:rPr>
          <w:rFonts w:asciiTheme="minorHAnsi" w:hAnsiTheme="minorHAnsi" w:cstheme="minorHAnsi"/>
          <w:szCs w:val="24"/>
        </w:rPr>
        <w:t>Alternatively, ready to drink infant formula milk could be used.</w:t>
      </w:r>
    </w:p>
    <w:p w14:paraId="40FDDACB" w14:textId="77777777" w:rsidR="0054291C" w:rsidRPr="00B16A94" w:rsidRDefault="0054291C" w:rsidP="0054291C">
      <w:pPr>
        <w:pStyle w:val="ListParagraph"/>
        <w:numPr>
          <w:ilvl w:val="0"/>
          <w:numId w:val="21"/>
        </w:numPr>
        <w:spacing w:line="240" w:lineRule="auto"/>
        <w:contextualSpacing/>
        <w:rPr>
          <w:rFonts w:asciiTheme="minorHAnsi" w:hAnsiTheme="minorHAnsi" w:cstheme="minorHAnsi"/>
          <w:szCs w:val="24"/>
        </w:rPr>
      </w:pPr>
      <w:r w:rsidRPr="00B16A94">
        <w:rPr>
          <w:rFonts w:asciiTheme="minorHAnsi" w:hAnsiTheme="minorHAnsi" w:cstheme="minorHAnsi"/>
          <w:szCs w:val="24"/>
        </w:rPr>
        <w:t>If the above is not possible, the feed may be prepared at home and cooled at the back of the fridge. Take out of fridge before leaving home and carry in a cool bag with an ice pack, and use it within 4 hours, or if destination reached within 4 hours – store at back of a fridge.</w:t>
      </w:r>
    </w:p>
    <w:p w14:paraId="65BF7808" w14:textId="77777777" w:rsidR="0054291C" w:rsidRPr="00B16A94" w:rsidRDefault="0054291C" w:rsidP="0054291C">
      <w:pPr>
        <w:pStyle w:val="ListParagraph"/>
        <w:numPr>
          <w:ilvl w:val="0"/>
          <w:numId w:val="21"/>
        </w:numPr>
        <w:spacing w:line="240" w:lineRule="auto"/>
        <w:contextualSpacing/>
        <w:rPr>
          <w:rFonts w:asciiTheme="minorHAnsi" w:hAnsiTheme="minorHAnsi" w:cstheme="minorHAnsi"/>
          <w:szCs w:val="24"/>
        </w:rPr>
      </w:pPr>
      <w:r w:rsidRPr="00B16A94">
        <w:rPr>
          <w:rFonts w:asciiTheme="minorHAnsi" w:hAnsiTheme="minorHAnsi" w:cstheme="minorHAnsi"/>
          <w:szCs w:val="24"/>
        </w:rPr>
        <w:t>Feeds should never be stored for longer than 24 hours – although this length of time is no longer considered ideal, especially for young babies. It is always safer to make up a fresh bottle.</w:t>
      </w:r>
    </w:p>
    <w:p w14:paraId="7D6CC662" w14:textId="77777777" w:rsidR="0054291C" w:rsidRPr="00B16A94" w:rsidRDefault="0054291C" w:rsidP="0054291C">
      <w:pPr>
        <w:pStyle w:val="ListParagraph"/>
        <w:numPr>
          <w:ilvl w:val="0"/>
          <w:numId w:val="21"/>
        </w:numPr>
        <w:spacing w:line="240" w:lineRule="auto"/>
        <w:contextualSpacing/>
        <w:rPr>
          <w:rFonts w:asciiTheme="minorHAnsi" w:hAnsiTheme="minorHAnsi" w:cstheme="minorHAnsi"/>
          <w:szCs w:val="24"/>
        </w:rPr>
      </w:pPr>
      <w:r w:rsidRPr="00B16A94">
        <w:rPr>
          <w:rFonts w:asciiTheme="minorHAnsi" w:hAnsiTheme="minorHAnsi" w:cstheme="minorHAnsi"/>
          <w:szCs w:val="24"/>
        </w:rPr>
        <w:t>Never use a microwave to warm a feed.</w:t>
      </w:r>
    </w:p>
    <w:p w14:paraId="5103AAFE" w14:textId="77777777" w:rsidR="0054291C" w:rsidRPr="00B16A94" w:rsidRDefault="0054291C" w:rsidP="0054291C">
      <w:pPr>
        <w:pStyle w:val="ListParagraph"/>
        <w:spacing w:line="240" w:lineRule="auto"/>
        <w:ind w:left="360" w:firstLine="0"/>
        <w:contextualSpacing/>
        <w:rPr>
          <w:rFonts w:asciiTheme="minorHAnsi" w:hAnsiTheme="minorHAnsi" w:cstheme="minorHAnsi"/>
          <w:szCs w:val="24"/>
        </w:rPr>
      </w:pPr>
    </w:p>
    <w:p w14:paraId="14C3A2D3" w14:textId="77777777" w:rsidR="0054291C" w:rsidRPr="00B16A94" w:rsidRDefault="0054291C" w:rsidP="0054291C">
      <w:pPr>
        <w:rPr>
          <w:rFonts w:asciiTheme="minorHAnsi" w:hAnsiTheme="minorHAnsi" w:cstheme="minorHAnsi"/>
        </w:rPr>
      </w:pPr>
      <w:r w:rsidRPr="00B16A94">
        <w:rPr>
          <w:rFonts w:asciiTheme="minorHAnsi" w:hAnsiTheme="minorHAnsi" w:cstheme="minorHAnsi"/>
          <w:b/>
        </w:rPr>
        <w:t xml:space="preserve">TYPES OF MILK: </w:t>
      </w:r>
      <w:r w:rsidRPr="00B16A94">
        <w:rPr>
          <w:rFonts w:asciiTheme="minorHAnsi" w:hAnsiTheme="minorHAnsi" w:cstheme="minorHAnsi"/>
        </w:rPr>
        <w:t>Please see ‘First Steps Nutrition Trust’ for current details of all types of infant formula milk.</w:t>
      </w:r>
    </w:p>
    <w:p w14:paraId="304A363F" w14:textId="77777777" w:rsidR="0054291C" w:rsidRPr="00B16A94" w:rsidRDefault="0054291C" w:rsidP="0054291C">
      <w:pPr>
        <w:rPr>
          <w:rFonts w:asciiTheme="minorHAnsi" w:hAnsiTheme="minorHAnsi" w:cstheme="minorHAnsi"/>
        </w:rPr>
      </w:pPr>
    </w:p>
    <w:p w14:paraId="2A0FCE34" w14:textId="77777777" w:rsidR="0054291C" w:rsidRPr="00B16A94" w:rsidRDefault="0054291C" w:rsidP="0054291C">
      <w:pPr>
        <w:rPr>
          <w:rFonts w:asciiTheme="minorHAnsi" w:hAnsiTheme="minorHAnsi" w:cstheme="minorHAnsi"/>
        </w:rPr>
      </w:pPr>
      <w:r w:rsidRPr="00B16A94">
        <w:rPr>
          <w:rFonts w:asciiTheme="minorHAnsi" w:hAnsiTheme="minorHAnsi" w:cstheme="minorHAnsi"/>
          <w:b/>
        </w:rPr>
        <w:t xml:space="preserve">BOTTLES AND TEATS: </w:t>
      </w:r>
      <w:r w:rsidRPr="00B16A94">
        <w:rPr>
          <w:rFonts w:asciiTheme="minorHAnsi" w:hAnsiTheme="minorHAnsi" w:cstheme="minorHAnsi"/>
        </w:rPr>
        <w:t xml:space="preserve">There is no evidence that any kind is better than another. Some bottles have shapes that are difficult to clean – as cleanliness is so important, suggest </w:t>
      </w:r>
      <w:proofErr w:type="gramStart"/>
      <w:r w:rsidRPr="00B16A94">
        <w:rPr>
          <w:rFonts w:asciiTheme="minorHAnsi" w:hAnsiTheme="minorHAnsi" w:cstheme="minorHAnsi"/>
        </w:rPr>
        <w:t>to buy</w:t>
      </w:r>
      <w:proofErr w:type="gramEnd"/>
      <w:r w:rsidRPr="00B16A94">
        <w:rPr>
          <w:rFonts w:asciiTheme="minorHAnsi" w:hAnsiTheme="minorHAnsi" w:cstheme="minorHAnsi"/>
        </w:rPr>
        <w:t xml:space="preserve"> those easiest to clean. </w:t>
      </w:r>
    </w:p>
    <w:p w14:paraId="3B666706" w14:textId="77777777" w:rsidR="0054291C" w:rsidRPr="00B16A94" w:rsidRDefault="0054291C" w:rsidP="0054291C">
      <w:pPr>
        <w:rPr>
          <w:rFonts w:asciiTheme="minorHAnsi" w:hAnsiTheme="minorHAnsi" w:cstheme="minorHAnsi"/>
        </w:rPr>
      </w:pPr>
    </w:p>
    <w:p w14:paraId="628B2B9E" w14:textId="77777777" w:rsidR="0054291C" w:rsidRPr="00B16A94" w:rsidRDefault="0054291C" w:rsidP="0054291C">
      <w:pPr>
        <w:rPr>
          <w:rFonts w:asciiTheme="minorHAnsi" w:hAnsiTheme="minorHAnsi" w:cstheme="minorHAnsi"/>
          <w:b/>
        </w:rPr>
      </w:pPr>
      <w:r w:rsidRPr="00B16A94">
        <w:rPr>
          <w:rFonts w:asciiTheme="minorHAnsi" w:hAnsiTheme="minorHAnsi" w:cstheme="minorHAnsi"/>
          <w:b/>
        </w:rPr>
        <w:t>SUPPORTING REFERENCES / FURTHER INFORMATION:</w:t>
      </w:r>
    </w:p>
    <w:p w14:paraId="10152F75" w14:textId="77777777" w:rsidR="0054291C" w:rsidRPr="00B16A94" w:rsidRDefault="0054291C" w:rsidP="0054291C">
      <w:pPr>
        <w:rPr>
          <w:rFonts w:asciiTheme="minorHAnsi" w:hAnsiTheme="minorHAnsi" w:cstheme="minorHAnsi"/>
          <w:b/>
        </w:rPr>
      </w:pPr>
    </w:p>
    <w:p w14:paraId="17CA53ED" w14:textId="27A08AC9" w:rsidR="0054291C" w:rsidRPr="00B16A94" w:rsidRDefault="007527E3" w:rsidP="0054291C">
      <w:pPr>
        <w:rPr>
          <w:rFonts w:asciiTheme="minorHAnsi" w:hAnsiTheme="minorHAnsi" w:cstheme="minorHAnsi"/>
          <w:color w:val="auto"/>
        </w:rPr>
      </w:pPr>
      <w:r w:rsidRPr="00B16A94">
        <w:t>NHS Start for Life Guide to Bottle Feeding Leaflet. Available at</w:t>
      </w:r>
      <w:r w:rsidRPr="00B16A94">
        <w:rPr>
          <w:color w:val="000000" w:themeColor="text1"/>
        </w:rPr>
        <w:t xml:space="preserve">: </w:t>
      </w:r>
      <w:hyperlink r:id="rId93" w:history="1">
        <w:r w:rsidRPr="00B16A94">
          <w:rPr>
            <w:rStyle w:val="Hyperlink"/>
            <w:rFonts w:asciiTheme="minorHAnsi" w:hAnsiTheme="minorHAnsi" w:cstheme="minorHAnsi"/>
            <w:color w:val="000000" w:themeColor="text1"/>
          </w:rPr>
          <w:t>Bottle feeding leaflet</w:t>
        </w:r>
      </w:hyperlink>
      <w:r w:rsidRPr="00B16A94">
        <w:rPr>
          <w:rFonts w:asciiTheme="minorHAnsi" w:hAnsiTheme="minorHAnsi" w:cstheme="minorHAnsi"/>
          <w:color w:val="000000" w:themeColor="text1"/>
        </w:rPr>
        <w:t xml:space="preserve"> </w:t>
      </w:r>
      <w:r w:rsidR="0054291C" w:rsidRPr="00B16A94">
        <w:rPr>
          <w:rFonts w:asciiTheme="minorHAnsi" w:hAnsiTheme="minorHAnsi" w:cstheme="minorHAnsi"/>
          <w:color w:val="000000" w:themeColor="text1"/>
        </w:rPr>
        <w:t xml:space="preserve">– </w:t>
      </w:r>
      <w:r w:rsidRPr="00B16A94">
        <w:rPr>
          <w:rFonts w:asciiTheme="minorHAnsi" w:hAnsiTheme="minorHAnsi" w:cstheme="minorHAnsi"/>
          <w:color w:val="auto"/>
        </w:rPr>
        <w:t>Accessed 6</w:t>
      </w:r>
      <w:r w:rsidRPr="00B16A94">
        <w:rPr>
          <w:rFonts w:asciiTheme="minorHAnsi" w:hAnsiTheme="minorHAnsi" w:cstheme="minorHAnsi"/>
          <w:color w:val="auto"/>
          <w:vertAlign w:val="superscript"/>
        </w:rPr>
        <w:t>th</w:t>
      </w:r>
      <w:r w:rsidRPr="00B16A94">
        <w:rPr>
          <w:rFonts w:asciiTheme="minorHAnsi" w:hAnsiTheme="minorHAnsi" w:cstheme="minorHAnsi"/>
          <w:color w:val="auto"/>
        </w:rPr>
        <w:t xml:space="preserve"> November 2024</w:t>
      </w:r>
    </w:p>
    <w:p w14:paraId="48027C52" w14:textId="77777777" w:rsidR="0054291C" w:rsidRPr="00B16A94" w:rsidRDefault="0054291C" w:rsidP="0054291C">
      <w:pPr>
        <w:rPr>
          <w:rFonts w:asciiTheme="minorHAnsi" w:hAnsiTheme="minorHAnsi" w:cstheme="minorHAnsi"/>
          <w:color w:val="000000" w:themeColor="text1"/>
        </w:rPr>
      </w:pPr>
    </w:p>
    <w:p w14:paraId="22682BBC" w14:textId="77777777" w:rsidR="0054291C" w:rsidRPr="00B16A94" w:rsidRDefault="0054291C" w:rsidP="0054291C">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Infant milks in the UK – a practical guide for health professionals - latest version see First Steps Nutrition Trust website - </w:t>
      </w:r>
      <w:hyperlink r:id="rId94" w:history="1">
        <w:r w:rsidRPr="00B16A94">
          <w:rPr>
            <w:rStyle w:val="Hyperlink"/>
            <w:rFonts w:asciiTheme="minorHAnsi" w:hAnsiTheme="minorHAnsi" w:cstheme="minorHAnsi"/>
            <w:color w:val="000000" w:themeColor="text1"/>
          </w:rPr>
          <w:t>http://firststepsnutrition.org/</w:t>
        </w:r>
      </w:hyperlink>
    </w:p>
    <w:p w14:paraId="11628BE3" w14:textId="77777777" w:rsidR="0054291C" w:rsidRPr="00B16A94" w:rsidRDefault="0054291C" w:rsidP="0054291C">
      <w:pPr>
        <w:rPr>
          <w:rFonts w:asciiTheme="minorHAnsi" w:hAnsiTheme="minorHAnsi" w:cstheme="minorHAnsi"/>
          <w:color w:val="000000" w:themeColor="text1"/>
        </w:rPr>
      </w:pPr>
    </w:p>
    <w:p w14:paraId="3456708F" w14:textId="0C65E119" w:rsidR="007A1739" w:rsidRPr="00B16A94" w:rsidRDefault="0054291C" w:rsidP="00A418D1">
      <w:pPr>
        <w:rPr>
          <w:rFonts w:asciiTheme="minorHAnsi" w:hAnsiTheme="minorHAnsi" w:cstheme="minorHAnsi"/>
          <w:color w:val="FF0000"/>
        </w:rPr>
      </w:pPr>
      <w:hyperlink r:id="rId95" w:history="1">
        <w:r w:rsidRPr="00B16A94">
          <w:rPr>
            <w:rStyle w:val="Hyperlink"/>
            <w:rFonts w:asciiTheme="minorHAnsi" w:hAnsiTheme="minorHAnsi" w:cstheme="minorHAnsi"/>
            <w:color w:val="000000" w:themeColor="text1"/>
          </w:rPr>
          <w:t>A guide to infant formula for parents who are bottle feeding. The health professionals guide</w:t>
        </w:r>
      </w:hyperlink>
      <w:r w:rsidRPr="00B16A94">
        <w:rPr>
          <w:rFonts w:asciiTheme="minorHAnsi" w:hAnsiTheme="minorHAnsi" w:cstheme="minorHAnsi"/>
          <w:color w:val="000000" w:themeColor="text1"/>
        </w:rPr>
        <w:t xml:space="preserve"> – Accessed </w:t>
      </w:r>
      <w:r w:rsidR="007527E3" w:rsidRPr="00B16A94">
        <w:rPr>
          <w:rFonts w:asciiTheme="minorHAnsi" w:hAnsiTheme="minorHAnsi" w:cstheme="minorHAnsi"/>
          <w:color w:val="000000" w:themeColor="text1"/>
        </w:rPr>
        <w:t>November 6</w:t>
      </w:r>
      <w:r w:rsidR="007527E3" w:rsidRPr="00B16A94">
        <w:rPr>
          <w:rFonts w:asciiTheme="minorHAnsi" w:hAnsiTheme="minorHAnsi" w:cstheme="minorHAnsi"/>
          <w:color w:val="000000" w:themeColor="text1"/>
          <w:vertAlign w:val="superscript"/>
        </w:rPr>
        <w:t>th</w:t>
      </w:r>
      <w:proofErr w:type="gramStart"/>
      <w:r w:rsidR="007527E3" w:rsidRPr="00B16A94">
        <w:rPr>
          <w:rFonts w:asciiTheme="minorHAnsi" w:hAnsiTheme="minorHAnsi" w:cstheme="minorHAnsi"/>
          <w:color w:val="000000" w:themeColor="text1"/>
        </w:rPr>
        <w:t xml:space="preserve"> 2024</w:t>
      </w:r>
      <w:proofErr w:type="gramEnd"/>
    </w:p>
    <w:p w14:paraId="22033E45" w14:textId="64B1B160" w:rsidR="00A418D1" w:rsidRPr="00B16A94" w:rsidRDefault="007527E3" w:rsidP="00A418D1">
      <w:pPr>
        <w:pStyle w:val="Heading1"/>
        <w:shd w:val="clear" w:color="auto" w:fill="FFFFFF"/>
        <w:rPr>
          <w:rFonts w:asciiTheme="minorHAnsi" w:hAnsiTheme="minorHAnsi" w:cstheme="minorHAnsi"/>
          <w:b w:val="0"/>
          <w:bCs w:val="0"/>
          <w:color w:val="1C1D1E"/>
          <w:sz w:val="24"/>
          <w:szCs w:val="24"/>
        </w:rPr>
      </w:pPr>
      <w:r w:rsidRPr="00B16A94">
        <w:rPr>
          <w:rStyle w:val="Hyperlink"/>
          <w:rFonts w:asciiTheme="minorHAnsi" w:hAnsiTheme="minorHAnsi" w:cstheme="minorHAnsi"/>
          <w:b w:val="0"/>
          <w:bCs w:val="0"/>
          <w:color w:val="000000" w:themeColor="text1"/>
          <w:sz w:val="24"/>
          <w:szCs w:val="24"/>
          <w:u w:val="none"/>
        </w:rPr>
        <w:t xml:space="preserve">Grant, A. </w:t>
      </w:r>
      <w:r w:rsidR="00A418D1" w:rsidRPr="00B16A94">
        <w:rPr>
          <w:rStyle w:val="Hyperlink"/>
          <w:rFonts w:asciiTheme="minorHAnsi" w:hAnsiTheme="minorHAnsi" w:cstheme="minorHAnsi"/>
          <w:b w:val="0"/>
          <w:bCs w:val="0"/>
          <w:color w:val="000000" w:themeColor="text1"/>
          <w:sz w:val="24"/>
          <w:szCs w:val="24"/>
          <w:u w:val="none"/>
        </w:rPr>
        <w:t>Jones, S. Sibson, V. Ellis, R. Dolling, A.  McNamara, T. Cooper, J. Dvorak, S. Breward, S. Buchanen, P. Yhnell, E. Brown, A. (2023</w:t>
      </w:r>
      <w:proofErr w:type="gramStart"/>
      <w:r w:rsidR="00A418D1" w:rsidRPr="00B16A94">
        <w:rPr>
          <w:rStyle w:val="Hyperlink"/>
          <w:rFonts w:asciiTheme="minorHAnsi" w:hAnsiTheme="minorHAnsi" w:cstheme="minorHAnsi"/>
          <w:b w:val="0"/>
          <w:bCs w:val="0"/>
          <w:color w:val="000000" w:themeColor="text1"/>
          <w:sz w:val="24"/>
          <w:szCs w:val="24"/>
          <w:u w:val="none"/>
        </w:rPr>
        <w:t xml:space="preserve">)  </w:t>
      </w:r>
      <w:r w:rsidR="00A418D1" w:rsidRPr="00B16A94">
        <w:rPr>
          <w:rFonts w:asciiTheme="minorHAnsi" w:hAnsiTheme="minorHAnsi" w:cstheme="minorHAnsi"/>
          <w:b w:val="0"/>
          <w:bCs w:val="0"/>
          <w:color w:val="1C1D1E"/>
          <w:sz w:val="24"/>
          <w:szCs w:val="24"/>
        </w:rPr>
        <w:t>The</w:t>
      </w:r>
      <w:proofErr w:type="gramEnd"/>
      <w:r w:rsidR="00A418D1" w:rsidRPr="00B16A94">
        <w:rPr>
          <w:rFonts w:asciiTheme="minorHAnsi" w:hAnsiTheme="minorHAnsi" w:cstheme="minorHAnsi"/>
          <w:b w:val="0"/>
          <w:bCs w:val="0"/>
          <w:color w:val="1C1D1E"/>
          <w:sz w:val="24"/>
          <w:szCs w:val="24"/>
        </w:rPr>
        <w:t xml:space="preserve"> safety of at home powdered infant formula preparation: A community science project.  Available at: </w:t>
      </w:r>
      <w:hyperlink r:id="rId96" w:history="1">
        <w:r w:rsidR="00A418D1" w:rsidRPr="00B16A94">
          <w:rPr>
            <w:rStyle w:val="Hyperlink"/>
            <w:rFonts w:asciiTheme="minorHAnsi" w:hAnsiTheme="minorHAnsi" w:cstheme="minorHAnsi"/>
            <w:b w:val="0"/>
            <w:bCs w:val="0"/>
            <w:color w:val="000000" w:themeColor="text1"/>
            <w:sz w:val="24"/>
            <w:szCs w:val="24"/>
          </w:rPr>
          <w:t>The safety of at home powdered infant formula preparation: A community science project - Grant - 2024 - Maternal &amp; Child Nutrition - Wiley Online Library</w:t>
        </w:r>
      </w:hyperlink>
      <w:r w:rsidR="00A418D1" w:rsidRPr="00B16A94">
        <w:rPr>
          <w:rFonts w:asciiTheme="minorHAnsi" w:hAnsiTheme="minorHAnsi" w:cstheme="minorHAnsi"/>
          <w:color w:val="000000" w:themeColor="text1"/>
          <w:sz w:val="24"/>
          <w:szCs w:val="24"/>
        </w:rPr>
        <w:t xml:space="preserve"> </w:t>
      </w:r>
      <w:r w:rsidR="00A418D1" w:rsidRPr="00B16A94">
        <w:rPr>
          <w:rFonts w:asciiTheme="minorHAnsi" w:hAnsiTheme="minorHAnsi" w:cstheme="minorHAnsi"/>
          <w:b w:val="0"/>
          <w:bCs w:val="0"/>
          <w:color w:val="000000" w:themeColor="text1"/>
          <w:sz w:val="24"/>
          <w:szCs w:val="24"/>
        </w:rPr>
        <w:t>Accessed November 6</w:t>
      </w:r>
      <w:r w:rsidR="00A418D1" w:rsidRPr="00B16A94">
        <w:rPr>
          <w:rFonts w:asciiTheme="minorHAnsi" w:hAnsiTheme="minorHAnsi" w:cstheme="minorHAnsi"/>
          <w:b w:val="0"/>
          <w:bCs w:val="0"/>
          <w:color w:val="000000" w:themeColor="text1"/>
          <w:sz w:val="24"/>
          <w:szCs w:val="24"/>
          <w:vertAlign w:val="superscript"/>
        </w:rPr>
        <w:t>th</w:t>
      </w:r>
      <w:r w:rsidR="00A418D1" w:rsidRPr="00B16A94">
        <w:rPr>
          <w:rFonts w:asciiTheme="minorHAnsi" w:hAnsiTheme="minorHAnsi" w:cstheme="minorHAnsi"/>
          <w:b w:val="0"/>
          <w:bCs w:val="0"/>
          <w:color w:val="000000" w:themeColor="text1"/>
          <w:sz w:val="24"/>
          <w:szCs w:val="24"/>
        </w:rPr>
        <w:t xml:space="preserve"> 2024</w:t>
      </w:r>
    </w:p>
    <w:p w14:paraId="4B77E659" w14:textId="12F33E3A" w:rsidR="0054291C" w:rsidRPr="00B16A94" w:rsidRDefault="000538FE">
      <w:pPr>
        <w:spacing w:after="0" w:line="240" w:lineRule="auto"/>
        <w:ind w:left="0" w:firstLine="0"/>
        <w:jc w:val="left"/>
        <w:rPr>
          <w:rStyle w:val="Hyperlink"/>
          <w:rFonts w:asciiTheme="minorHAnsi" w:hAnsiTheme="minorHAnsi" w:cstheme="minorHAnsi"/>
          <w:color w:val="000000" w:themeColor="text1"/>
          <w:u w:val="none"/>
        </w:rPr>
      </w:pPr>
      <w:r w:rsidRPr="00B16A94">
        <w:rPr>
          <w:rFonts w:asciiTheme="minorHAnsi" w:hAnsiTheme="minorHAnsi" w:cstheme="minorHAnsi"/>
          <w:b/>
          <w:bCs/>
          <w:noProof/>
          <w:szCs w:val="24"/>
        </w:rPr>
        <mc:AlternateContent>
          <mc:Choice Requires="wps">
            <w:drawing>
              <wp:anchor distT="0" distB="0" distL="114300" distR="114300" simplePos="0" relativeHeight="251658304" behindDoc="0" locked="0" layoutInCell="1" allowOverlap="1" wp14:anchorId="08D10219" wp14:editId="4C621585">
                <wp:simplePos x="0" y="0"/>
                <wp:positionH relativeFrom="column">
                  <wp:posOffset>4864100</wp:posOffset>
                </wp:positionH>
                <wp:positionV relativeFrom="paragraph">
                  <wp:posOffset>102073</wp:posOffset>
                </wp:positionV>
                <wp:extent cx="1752600" cy="317500"/>
                <wp:effectExtent l="0" t="0" r="12700" b="12700"/>
                <wp:wrapNone/>
                <wp:docPr id="1959455597" name="Text Box 1959455597">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3D92C09" w14:textId="77777777" w:rsidR="000538FE" w:rsidRPr="00546A9B" w:rsidRDefault="000538FE"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0219" id="Text Box 1959455597" o:spid="_x0000_s1054" type="#_x0000_t202" href="#CONTENTS" style="position:absolute;margin-left:383pt;margin-top:8.05pt;width:138pt;height:2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" o:button="t" fillcolor="#002060" strokeweight=".5pt">
                <v:fill o:detectmouseclick="t"/>
                <v:textbox>
                  <w:txbxContent>
                    <w:p w14:paraId="53D92C09" w14:textId="77777777" w:rsidR="000538FE" w:rsidRPr="00546A9B" w:rsidRDefault="000538FE"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6A996023" w14:textId="1D9F2E40" w:rsidR="0054291C" w:rsidRPr="00B16A94" w:rsidRDefault="0054291C">
      <w:pPr>
        <w:spacing w:after="0" w:line="240" w:lineRule="auto"/>
        <w:ind w:left="0" w:firstLine="0"/>
        <w:jc w:val="left"/>
        <w:rPr>
          <w:rStyle w:val="Hyperlink"/>
          <w:rFonts w:asciiTheme="minorHAnsi" w:hAnsiTheme="minorHAnsi" w:cstheme="minorHAnsi"/>
          <w:color w:val="000000" w:themeColor="text1"/>
        </w:rPr>
      </w:pPr>
    </w:p>
    <w:p w14:paraId="416250DF" w14:textId="77777777" w:rsidR="00FC25DD" w:rsidRPr="00B16A94" w:rsidRDefault="00E71E8E" w:rsidP="00FC25DD">
      <w:pPr>
        <w:spacing w:after="200" w:line="276" w:lineRule="auto"/>
        <w:ind w:left="0" w:firstLine="0"/>
        <w:jc w:val="left"/>
        <w:rPr>
          <w:rFonts w:asciiTheme="minorHAnsi" w:hAnsiTheme="minorHAnsi" w:cstheme="minorHAnsi"/>
          <w:szCs w:val="24"/>
        </w:rPr>
      </w:pPr>
      <w:r w:rsidRPr="00B16A94">
        <w:rPr>
          <w:rStyle w:val="CommentReference"/>
          <w:rFonts w:asciiTheme="minorHAnsi" w:hAnsiTheme="minorHAnsi" w:cstheme="minorHAnsi"/>
          <w:color w:val="000000" w:themeColor="text1"/>
        </w:rPr>
        <w:br w:type="page"/>
      </w:r>
    </w:p>
    <w:p w14:paraId="09EDEB6B" w14:textId="18217B5E" w:rsidR="003A7900" w:rsidRPr="00B16A94" w:rsidRDefault="00FC25DD" w:rsidP="00FC25DD">
      <w:pPr>
        <w:jc w:val="center"/>
        <w:rPr>
          <w:rFonts w:asciiTheme="minorHAnsi" w:hAnsiTheme="minorHAnsi" w:cstheme="minorHAnsi"/>
        </w:rPr>
      </w:pPr>
      <w:r w:rsidRPr="00B16A94">
        <w:rPr>
          <w:rFonts w:asciiTheme="minorHAnsi" w:hAnsiTheme="minorHAnsi" w:cstheme="minorHAnsi"/>
          <w:noProof/>
        </w:rPr>
        <w:lastRenderedPageBreak/>
        <w:drawing>
          <wp:inline distT="0" distB="0" distL="0" distR="0" wp14:anchorId="4D137C67" wp14:editId="112899B2">
            <wp:extent cx="2568271" cy="785566"/>
            <wp:effectExtent l="0" t="0" r="0" b="1905"/>
            <wp:docPr id="188578926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147E3A75" wp14:editId="499563DC">
            <wp:extent cx="1168841" cy="781709"/>
            <wp:effectExtent l="0" t="0" r="0" b="5715"/>
            <wp:docPr id="259049724"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93"/>
      </w:tblGrid>
      <w:tr w:rsidR="003A7900" w:rsidRPr="00B16A94" w14:paraId="07A1EBA9" w14:textId="77777777" w:rsidTr="00AC30A4">
        <w:tc>
          <w:tcPr>
            <w:tcW w:w="9493" w:type="dxa"/>
            <w:shd w:val="clear" w:color="auto" w:fill="002060"/>
          </w:tcPr>
          <w:p w14:paraId="076D1282" w14:textId="77777777" w:rsidR="003A7900" w:rsidRPr="00B16A94" w:rsidRDefault="003A7900"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7E6BC643" w14:textId="204F022B" w:rsidR="003A7900" w:rsidRPr="00B16A94" w:rsidRDefault="003A7900" w:rsidP="00C360E3">
            <w:pPr>
              <w:pStyle w:val="Heading2"/>
            </w:pPr>
            <w:bookmarkStart w:id="85" w:name="AltOralFdg"/>
            <w:bookmarkStart w:id="86" w:name="_Toc186996178"/>
            <w:r w:rsidRPr="00B16A94">
              <w:t xml:space="preserve">ALTERNATIVE ORAL FEEDING METHODS FOR </w:t>
            </w:r>
            <w:r w:rsidRPr="00B16A94">
              <w:br/>
              <w:t>BREASTFEEDING INFANTS GUIDELINE</w:t>
            </w:r>
            <w:bookmarkEnd w:id="85"/>
            <w:bookmarkEnd w:id="86"/>
          </w:p>
        </w:tc>
      </w:tr>
    </w:tbl>
    <w:p w14:paraId="69DA547C" w14:textId="77777777" w:rsidR="003A7900" w:rsidRPr="00B16A94" w:rsidRDefault="003A7900" w:rsidP="003A7900">
      <w:pPr>
        <w:rPr>
          <w:rFonts w:asciiTheme="minorHAnsi" w:hAnsiTheme="minorHAnsi" w:cstheme="minorHAnsi"/>
        </w:rPr>
      </w:pPr>
    </w:p>
    <w:p w14:paraId="77E80BAF" w14:textId="77777777" w:rsidR="003A7900" w:rsidRPr="00B16A94" w:rsidRDefault="003A7900" w:rsidP="003A7900">
      <w:pPr>
        <w:rPr>
          <w:rFonts w:asciiTheme="minorHAnsi" w:hAnsiTheme="minorHAnsi" w:cstheme="minorHAnsi"/>
          <w:b/>
        </w:rPr>
      </w:pPr>
      <w:r w:rsidRPr="00B16A94">
        <w:rPr>
          <w:rFonts w:asciiTheme="minorHAnsi" w:hAnsiTheme="minorHAnsi" w:cstheme="minorHAnsi"/>
          <w:b/>
        </w:rPr>
        <w:t>Scope:</w:t>
      </w:r>
    </w:p>
    <w:p w14:paraId="1C153555" w14:textId="36CB83F0" w:rsidR="003A7900" w:rsidRPr="00B16A94" w:rsidRDefault="003A7900" w:rsidP="003A7900">
      <w:pPr>
        <w:rPr>
          <w:rFonts w:asciiTheme="minorHAnsi" w:hAnsiTheme="minorHAnsi" w:cstheme="minorHAnsi"/>
        </w:rPr>
      </w:pPr>
      <w:r w:rsidRPr="00B16A94">
        <w:rPr>
          <w:rFonts w:asciiTheme="minorHAnsi" w:hAnsiTheme="minorHAnsi" w:cstheme="minorHAnsi"/>
        </w:rPr>
        <w:t xml:space="preserve">This guideline applies to all practitioners caring for </w:t>
      </w:r>
      <w:r w:rsidR="005B353C" w:rsidRPr="00B16A94">
        <w:rPr>
          <w:rFonts w:asciiTheme="minorHAnsi" w:hAnsiTheme="minorHAnsi" w:cstheme="minorHAnsi"/>
        </w:rPr>
        <w:t xml:space="preserve">otherwise </w:t>
      </w:r>
      <w:r w:rsidRPr="00B16A94">
        <w:rPr>
          <w:rFonts w:asciiTheme="minorHAnsi" w:hAnsiTheme="minorHAnsi" w:cstheme="minorHAnsi"/>
        </w:rPr>
        <w:t xml:space="preserve">healthy newborn babies who may need more milk than they are able to access by breastfeeding or who may need help to initiate effective breastfeeding.  </w:t>
      </w:r>
    </w:p>
    <w:p w14:paraId="74ABC1FC" w14:textId="77777777" w:rsidR="003A7900" w:rsidRPr="00B16A94" w:rsidRDefault="003A7900" w:rsidP="003A7900">
      <w:pPr>
        <w:rPr>
          <w:rFonts w:asciiTheme="minorHAnsi" w:hAnsiTheme="minorHAnsi" w:cstheme="minorHAnsi"/>
          <w:color w:val="000000" w:themeColor="text1"/>
        </w:rPr>
      </w:pPr>
      <w:r w:rsidRPr="00B16A94">
        <w:rPr>
          <w:rFonts w:asciiTheme="minorHAnsi" w:hAnsiTheme="minorHAnsi" w:cstheme="minorHAnsi"/>
        </w:rPr>
        <w:t>This guidance should be used in conjunction with:</w:t>
      </w:r>
    </w:p>
    <w:p w14:paraId="7C3DE504" w14:textId="5890801F" w:rsidR="003A7900" w:rsidRPr="00B16A94" w:rsidRDefault="003A7900">
      <w:pPr>
        <w:pStyle w:val="ListParagraph"/>
        <w:numPr>
          <w:ilvl w:val="0"/>
          <w:numId w:val="89"/>
        </w:numPr>
        <w:spacing w:after="200" w:line="240" w:lineRule="auto"/>
        <w:contextualSpacing/>
        <w:jc w:val="left"/>
        <w:rPr>
          <w:rFonts w:asciiTheme="minorHAnsi" w:hAnsiTheme="minorHAnsi" w:cstheme="minorHAnsi"/>
          <w:color w:val="000000" w:themeColor="text1"/>
          <w:szCs w:val="24"/>
        </w:rPr>
      </w:pPr>
      <w:hyperlink w:anchor="ResponsiveFdg" w:history="1">
        <w:r w:rsidRPr="00B16A94">
          <w:rPr>
            <w:rStyle w:val="Hyperlink"/>
            <w:rFonts w:asciiTheme="minorHAnsi" w:hAnsiTheme="minorHAnsi" w:cstheme="minorHAnsi"/>
            <w:color w:val="000000" w:themeColor="text1"/>
            <w:szCs w:val="24"/>
          </w:rPr>
          <w:t>Responsive feeding guideline</w:t>
        </w:r>
      </w:hyperlink>
    </w:p>
    <w:p w14:paraId="6D87D00C" w14:textId="062EDA46" w:rsidR="003A7900" w:rsidRPr="00B16A94" w:rsidRDefault="003A7900">
      <w:pPr>
        <w:pStyle w:val="ListParagraph"/>
        <w:numPr>
          <w:ilvl w:val="0"/>
          <w:numId w:val="89"/>
        </w:numPr>
        <w:spacing w:after="200" w:line="240" w:lineRule="auto"/>
        <w:contextualSpacing/>
        <w:jc w:val="left"/>
        <w:rPr>
          <w:rFonts w:asciiTheme="minorHAnsi" w:hAnsiTheme="minorHAnsi" w:cstheme="minorHAnsi"/>
          <w:color w:val="000000" w:themeColor="text1"/>
          <w:szCs w:val="24"/>
        </w:rPr>
      </w:pPr>
      <w:hyperlink w:anchor="ReluctantFdr" w:history="1">
        <w:r w:rsidRPr="00B16A94">
          <w:rPr>
            <w:rStyle w:val="Hyperlink"/>
            <w:rFonts w:asciiTheme="minorHAnsi" w:hAnsiTheme="minorHAnsi" w:cstheme="minorHAnsi"/>
            <w:color w:val="000000" w:themeColor="text1"/>
            <w:szCs w:val="24"/>
          </w:rPr>
          <w:t>Babies who are reluctant to feed in the immediate postnatal period guideline</w:t>
        </w:r>
      </w:hyperlink>
    </w:p>
    <w:p w14:paraId="0E455778" w14:textId="5EE054A4" w:rsidR="003A7900" w:rsidRPr="00B16A94" w:rsidRDefault="0088364E">
      <w:pPr>
        <w:pStyle w:val="ListParagraph"/>
        <w:numPr>
          <w:ilvl w:val="0"/>
          <w:numId w:val="89"/>
        </w:numPr>
        <w:spacing w:after="200" w:line="240" w:lineRule="auto"/>
        <w:contextualSpacing/>
        <w:jc w:val="left"/>
        <w:rPr>
          <w:rFonts w:asciiTheme="minorHAnsi" w:hAnsiTheme="minorHAnsi" w:cstheme="minorHAnsi"/>
          <w:color w:val="000000" w:themeColor="text1"/>
          <w:szCs w:val="24"/>
        </w:rPr>
      </w:pPr>
      <w:hyperlink w:anchor="ANHandExpr" w:history="1">
        <w:r w:rsidRPr="00B16A94">
          <w:rPr>
            <w:rStyle w:val="Hyperlink"/>
            <w:rFonts w:asciiTheme="minorHAnsi" w:hAnsiTheme="minorHAnsi" w:cstheme="minorHAnsi"/>
            <w:color w:val="000000" w:themeColor="text1"/>
            <w:szCs w:val="24"/>
          </w:rPr>
          <w:t>Antenatal e</w:t>
        </w:r>
        <w:r w:rsidR="003A7900" w:rsidRPr="00B16A94">
          <w:rPr>
            <w:rStyle w:val="Hyperlink"/>
            <w:rFonts w:asciiTheme="minorHAnsi" w:hAnsiTheme="minorHAnsi" w:cstheme="minorHAnsi"/>
            <w:color w:val="000000" w:themeColor="text1"/>
            <w:szCs w:val="24"/>
          </w:rPr>
          <w:t>xpressing</w:t>
        </w:r>
        <w:r w:rsidRPr="00B16A94">
          <w:rPr>
            <w:rStyle w:val="Hyperlink"/>
            <w:rFonts w:asciiTheme="minorHAnsi" w:hAnsiTheme="minorHAnsi" w:cstheme="minorHAnsi"/>
            <w:color w:val="000000" w:themeColor="text1"/>
            <w:szCs w:val="24"/>
          </w:rPr>
          <w:t xml:space="preserve"> of colostrum</w:t>
        </w:r>
        <w:r w:rsidR="003A7900" w:rsidRPr="00B16A94">
          <w:rPr>
            <w:rStyle w:val="Hyperlink"/>
            <w:rFonts w:asciiTheme="minorHAnsi" w:hAnsiTheme="minorHAnsi" w:cstheme="minorHAnsi"/>
            <w:color w:val="000000" w:themeColor="text1"/>
            <w:szCs w:val="24"/>
          </w:rPr>
          <w:t xml:space="preserve"> breastmilk guideline</w:t>
        </w:r>
      </w:hyperlink>
    </w:p>
    <w:p w14:paraId="15395ADB" w14:textId="34EB98D7" w:rsidR="003A7900" w:rsidRPr="00B16A94" w:rsidRDefault="003A7900">
      <w:pPr>
        <w:pStyle w:val="ListParagraph"/>
        <w:numPr>
          <w:ilvl w:val="0"/>
          <w:numId w:val="89"/>
        </w:numPr>
        <w:spacing w:after="200" w:line="240" w:lineRule="auto"/>
        <w:contextualSpacing/>
        <w:jc w:val="left"/>
        <w:rPr>
          <w:rFonts w:asciiTheme="minorHAnsi" w:hAnsiTheme="minorHAnsi" w:cstheme="minorHAnsi"/>
          <w:color w:val="000000" w:themeColor="text1"/>
          <w:szCs w:val="24"/>
        </w:rPr>
      </w:pPr>
      <w:hyperlink w:anchor="EBMStorage" w:history="1">
        <w:r w:rsidRPr="00B16A94">
          <w:rPr>
            <w:rStyle w:val="Hyperlink"/>
            <w:rFonts w:asciiTheme="minorHAnsi" w:hAnsiTheme="minorHAnsi" w:cstheme="minorHAnsi"/>
            <w:color w:val="000000" w:themeColor="text1"/>
            <w:szCs w:val="24"/>
          </w:rPr>
          <w:t>Safe storage of breastmilk guideline</w:t>
        </w:r>
      </w:hyperlink>
    </w:p>
    <w:p w14:paraId="545F493E" w14:textId="77777777" w:rsidR="003A7900" w:rsidRPr="00B16A94" w:rsidRDefault="003A7900" w:rsidP="003A7900">
      <w:pPr>
        <w:rPr>
          <w:rFonts w:asciiTheme="minorHAnsi" w:hAnsiTheme="minorHAnsi" w:cstheme="minorHAnsi"/>
          <w:b/>
        </w:rPr>
      </w:pPr>
      <w:r w:rsidRPr="00B16A94">
        <w:rPr>
          <w:rFonts w:asciiTheme="minorHAnsi" w:hAnsiTheme="minorHAnsi" w:cstheme="minorHAnsi"/>
          <w:b/>
        </w:rPr>
        <w:t>Aims:</w:t>
      </w:r>
    </w:p>
    <w:p w14:paraId="6689A683" w14:textId="77777777" w:rsidR="003A7900" w:rsidRPr="00B16A94" w:rsidRDefault="003A7900">
      <w:pPr>
        <w:pStyle w:val="ListParagraph"/>
        <w:numPr>
          <w:ilvl w:val="0"/>
          <w:numId w:val="88"/>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To protect breastfeeding by considering alternative milk feeding methods that minimise the compromise to duration or exclusivity of breastfeeding.</w:t>
      </w:r>
    </w:p>
    <w:p w14:paraId="49C5EB5F" w14:textId="77777777" w:rsidR="003A7900" w:rsidRPr="00B16A94" w:rsidRDefault="003A7900">
      <w:pPr>
        <w:pStyle w:val="ListParagraph"/>
        <w:numPr>
          <w:ilvl w:val="0"/>
          <w:numId w:val="88"/>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To promote breastmilk feeding as the biological normal with mothers and practitioners alike.</w:t>
      </w:r>
    </w:p>
    <w:p w14:paraId="48E3780C" w14:textId="77777777" w:rsidR="003A7900" w:rsidRPr="00B16A94" w:rsidRDefault="003A7900" w:rsidP="003A7900">
      <w:pPr>
        <w:rPr>
          <w:rFonts w:asciiTheme="minorHAnsi" w:hAnsiTheme="minorHAnsi" w:cstheme="minorHAnsi"/>
          <w:b/>
        </w:rPr>
      </w:pPr>
      <w:r w:rsidRPr="00B16A94">
        <w:rPr>
          <w:rFonts w:asciiTheme="minorHAnsi" w:hAnsiTheme="minorHAnsi" w:cstheme="minorHAnsi"/>
          <w:b/>
        </w:rPr>
        <w:t xml:space="preserve">The Guidance: </w:t>
      </w:r>
    </w:p>
    <w:p w14:paraId="59814AB6" w14:textId="77777777" w:rsidR="003A7900" w:rsidRPr="00B16A94" w:rsidRDefault="003A7900" w:rsidP="003A7900">
      <w:pPr>
        <w:rPr>
          <w:rFonts w:asciiTheme="minorHAnsi" w:hAnsiTheme="minorHAnsi" w:cstheme="minorHAnsi"/>
        </w:rPr>
      </w:pPr>
      <w:r w:rsidRPr="00B16A94">
        <w:rPr>
          <w:rFonts w:asciiTheme="minorHAnsi" w:hAnsiTheme="minorHAnsi" w:cstheme="minorHAnsi"/>
        </w:rPr>
        <w:t xml:space="preserve">Oral feeding methods can be categorised into two groups, infant-led and carer-led.  </w:t>
      </w:r>
    </w:p>
    <w:p w14:paraId="501C069A" w14:textId="77777777" w:rsidR="003A7900" w:rsidRPr="00B16A94" w:rsidRDefault="003A7900" w:rsidP="003A7900">
      <w:pPr>
        <w:rPr>
          <w:rFonts w:asciiTheme="minorHAnsi" w:hAnsiTheme="minorHAnsi" w:cstheme="minorHAnsi"/>
        </w:rPr>
      </w:pPr>
    </w:p>
    <w:p w14:paraId="5E361DA8" w14:textId="77777777" w:rsidR="003A7900" w:rsidRPr="00B16A94" w:rsidRDefault="003A7900" w:rsidP="003A7900">
      <w:pPr>
        <w:rPr>
          <w:rFonts w:asciiTheme="minorHAnsi" w:hAnsiTheme="minorHAnsi" w:cstheme="minorHAnsi"/>
        </w:rPr>
      </w:pPr>
      <w:r w:rsidRPr="00B16A94">
        <w:rPr>
          <w:rFonts w:asciiTheme="minorHAnsi" w:hAnsiTheme="minorHAnsi" w:cstheme="minorHAnsi"/>
          <w:b/>
        </w:rPr>
        <w:t>Infant-led methods</w:t>
      </w:r>
      <w:r w:rsidRPr="00B16A94">
        <w:rPr>
          <w:rFonts w:asciiTheme="minorHAnsi" w:hAnsiTheme="minorHAnsi" w:cstheme="minorHAnsi"/>
        </w:rPr>
        <w:t xml:space="preserve"> encourage the infant to elicit their intrinsic reflexes and control the length of feed and amount of milk taken – examples of infant-led methods are cup-feeding and use of a supplemental nursing system.</w:t>
      </w:r>
    </w:p>
    <w:p w14:paraId="5D1C9C75" w14:textId="77777777" w:rsidR="003A7900" w:rsidRPr="00B16A94" w:rsidRDefault="003A7900" w:rsidP="003A7900">
      <w:pPr>
        <w:rPr>
          <w:rFonts w:asciiTheme="minorHAnsi" w:hAnsiTheme="minorHAnsi" w:cstheme="minorHAnsi"/>
        </w:rPr>
      </w:pPr>
    </w:p>
    <w:p w14:paraId="2DAB19F5" w14:textId="06FB0861" w:rsidR="003A7900" w:rsidRPr="00B16A94" w:rsidRDefault="003A7900" w:rsidP="003A7900">
      <w:pPr>
        <w:rPr>
          <w:rFonts w:asciiTheme="minorHAnsi" w:hAnsiTheme="minorHAnsi" w:cstheme="minorHAnsi"/>
        </w:rPr>
      </w:pPr>
      <w:r w:rsidRPr="00B16A94">
        <w:rPr>
          <w:rFonts w:asciiTheme="minorHAnsi" w:hAnsiTheme="minorHAnsi" w:cstheme="minorHAnsi"/>
          <w:b/>
        </w:rPr>
        <w:t>Carer-led methods</w:t>
      </w:r>
      <w:r w:rsidRPr="00B16A94">
        <w:rPr>
          <w:rFonts w:asciiTheme="minorHAnsi" w:hAnsiTheme="minorHAnsi" w:cstheme="minorHAnsi"/>
        </w:rPr>
        <w:t xml:space="preserve"> involve the milk being actively put into the infant’s mouth so that </w:t>
      </w:r>
      <w:r w:rsidR="004D38DC" w:rsidRPr="00B16A94">
        <w:rPr>
          <w:rFonts w:asciiTheme="minorHAnsi" w:hAnsiTheme="minorHAnsi" w:cstheme="minorHAnsi"/>
        </w:rPr>
        <w:t>the baby</w:t>
      </w:r>
      <w:r w:rsidRPr="00B16A94">
        <w:rPr>
          <w:rFonts w:asciiTheme="minorHAnsi" w:hAnsiTheme="minorHAnsi" w:cstheme="minorHAnsi"/>
        </w:rPr>
        <w:t xml:space="preserve"> has no direct control over the pace of the feed or the amount of milk.  With these methods it is paramount that the carer is supported to recognise readiness and ready cues for feeding, and equally, fullness and stop cues so that the infant can communicate </w:t>
      </w:r>
      <w:r w:rsidR="004D38DC" w:rsidRPr="00B16A94">
        <w:rPr>
          <w:rFonts w:asciiTheme="minorHAnsi" w:hAnsiTheme="minorHAnsi" w:cstheme="minorHAnsi"/>
        </w:rPr>
        <w:t>their</w:t>
      </w:r>
      <w:r w:rsidRPr="00B16A94">
        <w:rPr>
          <w:rFonts w:asciiTheme="minorHAnsi" w:hAnsiTheme="minorHAnsi" w:cstheme="minorHAnsi"/>
        </w:rPr>
        <w:t xml:space="preserve"> feeding needs and thereby control the amount of milk and pace of the feed through communication.  Carer-led oral feeding methods include finger feeding, syringe feeding and bottle feeding. </w:t>
      </w:r>
    </w:p>
    <w:p w14:paraId="180FA399" w14:textId="77777777" w:rsidR="003A7900" w:rsidRPr="00B16A94" w:rsidRDefault="003A7900" w:rsidP="003A7900">
      <w:pPr>
        <w:rPr>
          <w:rFonts w:asciiTheme="minorHAnsi" w:hAnsiTheme="minorHAnsi" w:cstheme="minorHAnsi"/>
        </w:rPr>
      </w:pPr>
      <w:r w:rsidRPr="00B16A94">
        <w:rPr>
          <w:rFonts w:asciiTheme="minorHAnsi" w:hAnsiTheme="minorHAnsi" w:cstheme="minorHAnsi"/>
        </w:rPr>
        <w:t>When exploring possible feeding methods with the mother / carer, a full discussion about the methods available should take place with detailed information about:</w:t>
      </w:r>
    </w:p>
    <w:p w14:paraId="2B03E506" w14:textId="77777777" w:rsidR="003A7900" w:rsidRPr="00B16A94" w:rsidRDefault="003A7900">
      <w:pPr>
        <w:pStyle w:val="ListParagraph"/>
        <w:numPr>
          <w:ilvl w:val="0"/>
          <w:numId w:val="90"/>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Appropriateness for the infant’s age, maturity, gestation at birth, current condition, and medical conditions</w:t>
      </w:r>
    </w:p>
    <w:p w14:paraId="4F75D2BF" w14:textId="77777777" w:rsidR="003A7900" w:rsidRPr="00B16A94" w:rsidRDefault="003A7900">
      <w:pPr>
        <w:pStyle w:val="ListParagraph"/>
        <w:numPr>
          <w:ilvl w:val="0"/>
          <w:numId w:val="90"/>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Appropriateness for the length of time it is anticipated it will be used</w:t>
      </w:r>
    </w:p>
    <w:p w14:paraId="7622D2BC" w14:textId="77777777" w:rsidR="003A7900" w:rsidRPr="00B16A94" w:rsidRDefault="003A7900">
      <w:pPr>
        <w:pStyle w:val="ListParagraph"/>
        <w:numPr>
          <w:ilvl w:val="0"/>
          <w:numId w:val="90"/>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How the method can protect breastfeeding or could impact on breastfeeding duration or exclusivity</w:t>
      </w:r>
    </w:p>
    <w:p w14:paraId="30FB5EF9" w14:textId="77777777" w:rsidR="003A7900" w:rsidRPr="00B16A94" w:rsidRDefault="003A7900">
      <w:pPr>
        <w:pStyle w:val="ListParagraph"/>
        <w:numPr>
          <w:ilvl w:val="0"/>
          <w:numId w:val="90"/>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Appropriateness of amount of milk to be offered to the infant</w:t>
      </w:r>
    </w:p>
    <w:p w14:paraId="367746DB" w14:textId="77777777" w:rsidR="003A7900" w:rsidRPr="00B16A94" w:rsidRDefault="003A7900">
      <w:pPr>
        <w:pStyle w:val="ListParagraph"/>
        <w:numPr>
          <w:ilvl w:val="0"/>
          <w:numId w:val="90"/>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Safety of the method</w:t>
      </w:r>
    </w:p>
    <w:p w14:paraId="18E61594" w14:textId="77777777" w:rsidR="003A7900" w:rsidRPr="00B16A94" w:rsidRDefault="003A7900">
      <w:pPr>
        <w:pStyle w:val="ListParagraph"/>
        <w:numPr>
          <w:ilvl w:val="0"/>
          <w:numId w:val="90"/>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How the infant will be fed if mother is not present (particularly relevant to use of the supplemental nursing system)</w:t>
      </w:r>
    </w:p>
    <w:p w14:paraId="4DD69652" w14:textId="77777777" w:rsidR="003A7900" w:rsidRPr="00B16A94" w:rsidRDefault="003A7900">
      <w:pPr>
        <w:pStyle w:val="ListParagraph"/>
        <w:numPr>
          <w:ilvl w:val="0"/>
          <w:numId w:val="90"/>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Consideration for facilitating mother-infant dyad to be cared for together</w:t>
      </w:r>
    </w:p>
    <w:p w14:paraId="3C51B389" w14:textId="77777777" w:rsidR="003A7900" w:rsidRPr="00B16A94" w:rsidRDefault="003A7900">
      <w:pPr>
        <w:pStyle w:val="ListParagraph"/>
        <w:numPr>
          <w:ilvl w:val="0"/>
          <w:numId w:val="90"/>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Training requirements for mother / carer to use the method</w:t>
      </w:r>
    </w:p>
    <w:p w14:paraId="25617041" w14:textId="77777777" w:rsidR="003A7900" w:rsidRPr="00B16A94" w:rsidRDefault="003A7900">
      <w:pPr>
        <w:pStyle w:val="ListParagraph"/>
        <w:numPr>
          <w:ilvl w:val="0"/>
          <w:numId w:val="90"/>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Ease of use for the mother / carer</w:t>
      </w:r>
    </w:p>
    <w:p w14:paraId="261C2D28" w14:textId="77777777" w:rsidR="003A7900" w:rsidRPr="00B16A94" w:rsidRDefault="003A7900" w:rsidP="003A7900">
      <w:pPr>
        <w:rPr>
          <w:rFonts w:asciiTheme="minorHAnsi" w:hAnsiTheme="minorHAnsi" w:cstheme="minorHAnsi"/>
          <w:b/>
          <w:bCs/>
        </w:rPr>
      </w:pPr>
      <w:r w:rsidRPr="00B16A94">
        <w:rPr>
          <w:rFonts w:asciiTheme="minorHAnsi" w:hAnsiTheme="minorHAnsi" w:cstheme="minorHAnsi"/>
          <w:b/>
          <w:bCs/>
        </w:rPr>
        <w:lastRenderedPageBreak/>
        <w:t>Choices of methods in the early days where small volumes of precious colostrum need to be preserved and used include:</w:t>
      </w:r>
    </w:p>
    <w:p w14:paraId="21FD0C35" w14:textId="77777777" w:rsidR="003A7900" w:rsidRPr="00B16A94" w:rsidRDefault="003A7900" w:rsidP="003A7900">
      <w:pPr>
        <w:rPr>
          <w:rFonts w:asciiTheme="minorHAnsi" w:hAnsiTheme="minorHAnsi" w:cstheme="minorHAnsi"/>
        </w:rPr>
      </w:pPr>
    </w:p>
    <w:p w14:paraId="03CA1B55" w14:textId="77777777" w:rsidR="003A7900" w:rsidRPr="00B16A94" w:rsidRDefault="003A7900" w:rsidP="003A7900">
      <w:pPr>
        <w:rPr>
          <w:rFonts w:asciiTheme="minorHAnsi" w:hAnsiTheme="minorHAnsi" w:cstheme="minorHAnsi"/>
          <w:b/>
        </w:rPr>
      </w:pPr>
      <w:r w:rsidRPr="00B16A94">
        <w:rPr>
          <w:rFonts w:asciiTheme="minorHAnsi" w:hAnsiTheme="minorHAnsi" w:cstheme="minorHAnsi"/>
          <w:b/>
        </w:rPr>
        <w:t>SYRINGE FEEDING</w:t>
      </w:r>
    </w:p>
    <w:p w14:paraId="7B8749B1" w14:textId="77777777" w:rsidR="003A7900" w:rsidRPr="00B16A94" w:rsidRDefault="003A7900" w:rsidP="003A7900">
      <w:pPr>
        <w:rPr>
          <w:rFonts w:asciiTheme="minorHAnsi" w:hAnsiTheme="minorHAnsi" w:cstheme="minorHAnsi"/>
        </w:rPr>
      </w:pPr>
      <w:r w:rsidRPr="00B16A94">
        <w:rPr>
          <w:rFonts w:asciiTheme="minorHAnsi" w:hAnsiTheme="minorHAnsi" w:cstheme="minorHAnsi"/>
        </w:rPr>
        <w:t>This is a carer-led method with the benefit of ensuring each drop of colostrum is given to the infant.</w:t>
      </w:r>
    </w:p>
    <w:p w14:paraId="102305E3" w14:textId="77777777" w:rsidR="003A7900" w:rsidRPr="00B16A94" w:rsidRDefault="003A7900" w:rsidP="003A7900">
      <w:pPr>
        <w:rPr>
          <w:rFonts w:asciiTheme="minorHAnsi" w:hAnsiTheme="minorHAnsi" w:cstheme="minorHAnsi"/>
          <w:b/>
        </w:rPr>
      </w:pPr>
    </w:p>
    <w:p w14:paraId="2AA58F3C" w14:textId="77777777" w:rsidR="003A7900" w:rsidRPr="00B16A94" w:rsidRDefault="003A7900" w:rsidP="003A7900">
      <w:pPr>
        <w:rPr>
          <w:rFonts w:asciiTheme="minorHAnsi" w:hAnsiTheme="minorHAnsi" w:cstheme="minorHAnsi"/>
          <w:b/>
        </w:rPr>
      </w:pPr>
      <w:r w:rsidRPr="00B16A94">
        <w:rPr>
          <w:rFonts w:asciiTheme="minorHAnsi" w:hAnsiTheme="minorHAnsi" w:cstheme="minorHAnsi"/>
          <w:b/>
        </w:rPr>
        <w:t>NOTE: SYRINGE FEEDING SHOULD NEVER BE USED FOR FORMULA MILK.</w:t>
      </w:r>
    </w:p>
    <w:p w14:paraId="2C74CC5C" w14:textId="77777777" w:rsidR="003A7900" w:rsidRPr="00B16A94" w:rsidRDefault="003A7900" w:rsidP="003A7900">
      <w:pPr>
        <w:rPr>
          <w:rFonts w:asciiTheme="minorHAnsi" w:hAnsiTheme="minorHAnsi" w:cstheme="minorHAnsi"/>
          <w:b/>
        </w:rPr>
      </w:pPr>
    </w:p>
    <w:p w14:paraId="17D0BDEA" w14:textId="77777777" w:rsidR="003A7900" w:rsidRPr="00B16A94" w:rsidRDefault="003A7900" w:rsidP="003A7900">
      <w:pPr>
        <w:rPr>
          <w:rFonts w:asciiTheme="minorHAnsi" w:hAnsiTheme="minorHAnsi" w:cstheme="minorHAnsi"/>
          <w:b/>
        </w:rPr>
      </w:pPr>
      <w:r w:rsidRPr="00B16A94">
        <w:rPr>
          <w:rFonts w:asciiTheme="minorHAnsi" w:hAnsiTheme="minorHAnsi" w:cstheme="minorHAnsi"/>
          <w:b/>
        </w:rPr>
        <w:t>Technique:</w:t>
      </w:r>
    </w:p>
    <w:p w14:paraId="3E128157" w14:textId="000B049F" w:rsidR="003A7900" w:rsidRPr="00B16A94" w:rsidRDefault="003A7900" w:rsidP="003A7900">
      <w:pPr>
        <w:rPr>
          <w:rFonts w:asciiTheme="minorHAnsi" w:hAnsiTheme="minorHAnsi" w:cstheme="minorHAnsi"/>
        </w:rPr>
      </w:pPr>
      <w:r w:rsidRPr="00B16A94">
        <w:rPr>
          <w:rFonts w:asciiTheme="minorHAnsi" w:hAnsiTheme="minorHAnsi" w:cstheme="minorHAnsi"/>
        </w:rPr>
        <w:t>Support the mother to express her colostrum (please see expressing breastmilk guideline), ideally this can be collected directly into the syringe to waste the least amount of colostrum or into a sterile cup which she can then draw up from into the syringe. Encourage the mother to hold her infant in skin</w:t>
      </w:r>
      <w:r w:rsidR="002E1A95" w:rsidRPr="00B16A94">
        <w:rPr>
          <w:rFonts w:asciiTheme="minorHAnsi" w:hAnsiTheme="minorHAnsi" w:cstheme="minorHAnsi"/>
        </w:rPr>
        <w:t>-</w:t>
      </w:r>
      <w:r w:rsidRPr="00B16A94">
        <w:rPr>
          <w:rFonts w:asciiTheme="minorHAnsi" w:hAnsiTheme="minorHAnsi" w:cstheme="minorHAnsi"/>
        </w:rPr>
        <w:t>to</w:t>
      </w:r>
      <w:r w:rsidR="002E1A95" w:rsidRPr="00B16A94">
        <w:rPr>
          <w:rFonts w:asciiTheme="minorHAnsi" w:hAnsiTheme="minorHAnsi" w:cstheme="minorHAnsi"/>
        </w:rPr>
        <w:t>-</w:t>
      </w:r>
      <w:r w:rsidRPr="00B16A94">
        <w:rPr>
          <w:rFonts w:asciiTheme="minorHAnsi" w:hAnsiTheme="minorHAnsi" w:cstheme="minorHAnsi"/>
        </w:rPr>
        <w:t>skin contact in a semi-upright position. Encourage the mother to hold the syringe in her dominant hand, to place it in between the infant’s gum and lip at the front of the mouth, and to gently administer 0.1-0.2millilitres of colostrum. Observe and monitor the infant’s sucking and breathing throughout the feed - allow the infant to taste and enjoy the milk and to swallow before repeating.</w:t>
      </w:r>
    </w:p>
    <w:p w14:paraId="66F8BD72" w14:textId="77777777" w:rsidR="003A7900" w:rsidRPr="00B16A94" w:rsidRDefault="003A7900" w:rsidP="003A7900">
      <w:pPr>
        <w:rPr>
          <w:rFonts w:asciiTheme="minorHAnsi" w:hAnsiTheme="minorHAnsi" w:cstheme="minorHAnsi"/>
        </w:rPr>
      </w:pPr>
      <w:r w:rsidRPr="00B16A94">
        <w:rPr>
          <w:rFonts w:asciiTheme="minorHAnsi" w:hAnsiTheme="minorHAnsi" w:cstheme="minorHAnsi"/>
        </w:rPr>
        <w:t>Continue until the infant is showing:</w:t>
      </w:r>
    </w:p>
    <w:p w14:paraId="6F88AC42" w14:textId="77777777" w:rsidR="003A7900" w:rsidRPr="00B16A94" w:rsidRDefault="003A7900">
      <w:pPr>
        <w:pStyle w:val="ListParagraph"/>
        <w:numPr>
          <w:ilvl w:val="0"/>
          <w:numId w:val="92"/>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 xml:space="preserve">active signs of readiness to breastfeed (and so support this) or </w:t>
      </w:r>
    </w:p>
    <w:p w14:paraId="694544C1" w14:textId="77777777" w:rsidR="003A7900" w:rsidRPr="00B16A94" w:rsidRDefault="003A7900">
      <w:pPr>
        <w:pStyle w:val="ListParagraph"/>
        <w:numPr>
          <w:ilvl w:val="0"/>
          <w:numId w:val="92"/>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signs of satiation and communicating stop cues (and so cease feeding efforts).</w:t>
      </w:r>
    </w:p>
    <w:p w14:paraId="216B85CB" w14:textId="77777777" w:rsidR="003A7900" w:rsidRPr="00B16A94" w:rsidRDefault="003A7900" w:rsidP="003A7900">
      <w:pPr>
        <w:rPr>
          <w:rFonts w:asciiTheme="minorHAnsi" w:hAnsiTheme="minorHAnsi" w:cstheme="minorHAnsi"/>
        </w:rPr>
      </w:pPr>
      <w:r w:rsidRPr="00B16A94">
        <w:rPr>
          <w:rFonts w:asciiTheme="minorHAnsi" w:hAnsiTheme="minorHAnsi" w:cstheme="minorHAnsi"/>
        </w:rPr>
        <w:t xml:space="preserve">This method should be used ordinarily under direct supervision of a practitioner.  In exceptional circumstances, where use of this method is indicated at home, the practitioner should in the first instance support the mother to use this method, supervise mother’s technique and document in the records the indication for the method and if they believe the technique to be safely undertaken by the carer.  </w:t>
      </w:r>
    </w:p>
    <w:p w14:paraId="34F882E1" w14:textId="77777777" w:rsidR="003A7900" w:rsidRPr="00B16A94" w:rsidRDefault="003A7900" w:rsidP="003A7900">
      <w:pPr>
        <w:rPr>
          <w:rFonts w:asciiTheme="minorHAnsi" w:hAnsiTheme="minorHAnsi" w:cstheme="minorHAnsi"/>
        </w:rPr>
      </w:pPr>
    </w:p>
    <w:p w14:paraId="3CC1CC2D" w14:textId="77777777" w:rsidR="003A7900" w:rsidRPr="00B16A94" w:rsidRDefault="003A7900" w:rsidP="003A7900">
      <w:pPr>
        <w:rPr>
          <w:rFonts w:asciiTheme="minorHAnsi" w:hAnsiTheme="minorHAnsi" w:cstheme="minorHAnsi"/>
          <w:b/>
          <w:bCs/>
        </w:rPr>
      </w:pPr>
      <w:r w:rsidRPr="00B16A94">
        <w:rPr>
          <w:rFonts w:asciiTheme="minorHAnsi" w:hAnsiTheme="minorHAnsi" w:cstheme="minorHAnsi"/>
          <w:b/>
          <w:bCs/>
        </w:rPr>
        <w:t>CUP FEEDING</w:t>
      </w:r>
    </w:p>
    <w:p w14:paraId="71C2BD66" w14:textId="77777777" w:rsidR="003A7900" w:rsidRPr="00B16A94" w:rsidRDefault="003A7900" w:rsidP="003A7900">
      <w:pPr>
        <w:rPr>
          <w:rFonts w:asciiTheme="minorHAnsi" w:hAnsiTheme="minorHAnsi" w:cstheme="minorHAnsi"/>
        </w:rPr>
      </w:pPr>
      <w:r w:rsidRPr="00B16A94">
        <w:rPr>
          <w:rFonts w:asciiTheme="minorHAnsi" w:hAnsiTheme="minorHAnsi" w:cstheme="minorHAnsi"/>
        </w:rPr>
        <w:t xml:space="preserve">This is an infant-led method and can be used for colostrum or small volumes of formula milk or donor milk. </w:t>
      </w:r>
    </w:p>
    <w:p w14:paraId="56E8F734" w14:textId="011BE98C" w:rsidR="003A7900" w:rsidRPr="00B16A94" w:rsidRDefault="003A7900" w:rsidP="003A7900">
      <w:pPr>
        <w:rPr>
          <w:rFonts w:asciiTheme="minorHAnsi" w:hAnsiTheme="minorHAnsi" w:cstheme="minorHAnsi"/>
        </w:rPr>
      </w:pPr>
      <w:r w:rsidRPr="00B16A94">
        <w:rPr>
          <w:rFonts w:asciiTheme="minorHAnsi" w:hAnsiTheme="minorHAnsi" w:cstheme="minorHAnsi"/>
        </w:rPr>
        <w:t xml:space="preserve">Full description in the section below. </w:t>
      </w:r>
      <w:r w:rsidR="00E97AF2" w:rsidRPr="00B16A94">
        <w:rPr>
          <w:rFonts w:asciiTheme="minorHAnsi" w:hAnsiTheme="minorHAnsi" w:cstheme="minorHAnsi"/>
        </w:rPr>
        <w:t xml:space="preserve">This is a short term </w:t>
      </w:r>
      <w:proofErr w:type="gramStart"/>
      <w:r w:rsidR="00E97AF2" w:rsidRPr="00B16A94">
        <w:rPr>
          <w:rFonts w:asciiTheme="minorHAnsi" w:hAnsiTheme="minorHAnsi" w:cstheme="minorHAnsi"/>
        </w:rPr>
        <w:t>method, and</w:t>
      </w:r>
      <w:proofErr w:type="gramEnd"/>
      <w:r w:rsidR="00E97AF2" w:rsidRPr="00B16A94">
        <w:rPr>
          <w:rFonts w:asciiTheme="minorHAnsi" w:hAnsiTheme="minorHAnsi" w:cstheme="minorHAnsi"/>
        </w:rPr>
        <w:t xml:space="preserve"> can be taught to parents by staff who have received training in cup feeding from infant feeding leads.</w:t>
      </w:r>
    </w:p>
    <w:p w14:paraId="38290C0C" w14:textId="77777777" w:rsidR="00E51D40" w:rsidRPr="00B16A94" w:rsidRDefault="00E51D40" w:rsidP="003A7900">
      <w:pPr>
        <w:rPr>
          <w:rFonts w:asciiTheme="minorHAnsi" w:hAnsiTheme="minorHAnsi" w:cstheme="minorHAnsi"/>
        </w:rPr>
      </w:pPr>
    </w:p>
    <w:p w14:paraId="75FEB1C0" w14:textId="763DD872" w:rsidR="00E51D40" w:rsidRPr="00B16A94" w:rsidRDefault="00E63BD6" w:rsidP="003A7900">
      <w:pPr>
        <w:rPr>
          <w:rFonts w:asciiTheme="minorHAnsi" w:hAnsiTheme="minorHAnsi" w:cstheme="minorHAnsi"/>
        </w:rPr>
      </w:pPr>
      <w:r w:rsidRPr="00B16A94">
        <w:rPr>
          <w:rStyle w:val="normaltextrun"/>
          <w:rFonts w:ascii="Calibri" w:hAnsi="Calibri" w:cs="Calibri"/>
        </w:rPr>
        <w:t xml:space="preserve">Cup feeding can also be used on the neonatal unit and could be helpful when babies are transitioning from tube feeding to breastfeeding and the mother is not present. It is important that the baby in neonatal unit has been assessed for readiness to cup feed and that </w:t>
      </w:r>
      <w:r w:rsidR="00A87CF2" w:rsidRPr="00B16A94">
        <w:rPr>
          <w:rStyle w:val="normaltextrun"/>
          <w:rFonts w:ascii="Calibri" w:hAnsi="Calibri" w:cs="Calibri"/>
        </w:rPr>
        <w:t>it</w:t>
      </w:r>
      <w:r w:rsidRPr="00B16A94">
        <w:rPr>
          <w:rStyle w:val="normaltextrun"/>
          <w:rFonts w:ascii="Calibri" w:hAnsi="Calibri" w:cs="Calibri"/>
        </w:rPr>
        <w:t xml:space="preserve"> is safe to progress. </w:t>
      </w:r>
    </w:p>
    <w:p w14:paraId="42605730" w14:textId="77777777" w:rsidR="003A7900" w:rsidRPr="00B16A94" w:rsidRDefault="003A7900" w:rsidP="003A7900">
      <w:pPr>
        <w:rPr>
          <w:rFonts w:asciiTheme="minorHAnsi" w:hAnsiTheme="minorHAnsi" w:cstheme="minorHAnsi"/>
        </w:rPr>
      </w:pPr>
    </w:p>
    <w:p w14:paraId="04FDA95A" w14:textId="77777777" w:rsidR="003A7900" w:rsidRPr="00B16A94" w:rsidRDefault="003A7900" w:rsidP="003A7900">
      <w:pPr>
        <w:rPr>
          <w:rFonts w:asciiTheme="minorHAnsi" w:hAnsiTheme="minorHAnsi" w:cstheme="minorHAnsi"/>
          <w:b/>
        </w:rPr>
      </w:pPr>
      <w:r w:rsidRPr="00B16A94">
        <w:rPr>
          <w:rFonts w:asciiTheme="minorHAnsi" w:hAnsiTheme="minorHAnsi" w:cstheme="minorHAnsi"/>
          <w:b/>
        </w:rPr>
        <w:t>CHOICES OF METHODS FOR USE WHEN MOTHER’S MILK HAS COME IN AND THERE ARE LARGER VOLUMES OF MILK, OR WHEN INFANT FORMULA IS CHOSEN (PERHAPS BECAUSE THERE IS INSUFFICIENT EBM OR DONOR MILK) INCLUDE:</w:t>
      </w:r>
    </w:p>
    <w:p w14:paraId="12569E2A" w14:textId="77777777" w:rsidR="003A7900" w:rsidRPr="00B16A94" w:rsidRDefault="003A7900" w:rsidP="003A7900">
      <w:pPr>
        <w:rPr>
          <w:rFonts w:asciiTheme="minorHAnsi" w:hAnsiTheme="minorHAnsi" w:cstheme="minorHAnsi"/>
        </w:rPr>
      </w:pPr>
    </w:p>
    <w:p w14:paraId="1FFE7B24" w14:textId="0018A1ED" w:rsidR="003A7900" w:rsidRPr="00B16A94" w:rsidRDefault="003A7900" w:rsidP="003A7900">
      <w:pPr>
        <w:rPr>
          <w:rFonts w:asciiTheme="minorHAnsi" w:hAnsiTheme="minorHAnsi" w:cstheme="minorHAnsi"/>
          <w:b/>
        </w:rPr>
      </w:pPr>
      <w:r w:rsidRPr="00B16A94">
        <w:rPr>
          <w:rFonts w:asciiTheme="minorHAnsi" w:hAnsiTheme="minorHAnsi" w:cstheme="minorHAnsi"/>
          <w:b/>
        </w:rPr>
        <w:t>SUPPLEMENTAL NURSING SYSTEM</w:t>
      </w:r>
    </w:p>
    <w:p w14:paraId="0696AAF9" w14:textId="55D3E2C8" w:rsidR="00C360E3" w:rsidRPr="00B16A94" w:rsidRDefault="00C360E3" w:rsidP="003A7900">
      <w:pPr>
        <w:rPr>
          <w:rFonts w:asciiTheme="minorHAnsi" w:hAnsiTheme="minorHAnsi" w:cstheme="minorHAnsi"/>
          <w:b/>
        </w:rPr>
      </w:pPr>
      <w:r w:rsidRPr="00B16A94">
        <w:rPr>
          <w:rFonts w:asciiTheme="minorHAnsi" w:hAnsiTheme="minorHAnsi" w:cstheme="minorHAnsi"/>
          <w:b/>
        </w:rPr>
        <w:t>(see also, SOP for Neonatal Unit on use of Supplementary Nursing System – at end of this document)</w:t>
      </w:r>
    </w:p>
    <w:p w14:paraId="00C6CB4E" w14:textId="77777777" w:rsidR="003A7900" w:rsidRPr="00B16A94" w:rsidRDefault="003A7900" w:rsidP="003A7900">
      <w:pPr>
        <w:rPr>
          <w:rFonts w:asciiTheme="minorHAnsi" w:hAnsiTheme="minorHAnsi" w:cstheme="minorHAnsi"/>
        </w:rPr>
      </w:pPr>
      <w:r w:rsidRPr="00B16A94">
        <w:rPr>
          <w:rFonts w:asciiTheme="minorHAnsi" w:hAnsiTheme="minorHAnsi" w:cstheme="minorHAnsi"/>
        </w:rPr>
        <w:t>This is an infant-led method with the following benefits:</w:t>
      </w:r>
    </w:p>
    <w:p w14:paraId="65721DCA" w14:textId="77777777" w:rsidR="003A7900" w:rsidRPr="00B16A94" w:rsidRDefault="003A7900">
      <w:pPr>
        <w:pStyle w:val="ListParagraph"/>
        <w:numPr>
          <w:ilvl w:val="0"/>
          <w:numId w:val="91"/>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Infant attaches/suckles at the breast, eliciting a sucking reflex which links sucking to milk yield</w:t>
      </w:r>
    </w:p>
    <w:p w14:paraId="65EDBFE6" w14:textId="77777777" w:rsidR="003A7900" w:rsidRPr="00B16A94" w:rsidRDefault="003A7900">
      <w:pPr>
        <w:pStyle w:val="ListParagraph"/>
        <w:numPr>
          <w:ilvl w:val="0"/>
          <w:numId w:val="91"/>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Milk yield comes from breastfeeding directly and via administration by supplemental nursing system simultaneously and so milk requirement can be achieved with less energy expenditure by infant and time spent by mother</w:t>
      </w:r>
    </w:p>
    <w:p w14:paraId="6CE7C6F9" w14:textId="77777777" w:rsidR="003A7900" w:rsidRPr="00B16A94" w:rsidRDefault="003A7900">
      <w:pPr>
        <w:pStyle w:val="ListParagraph"/>
        <w:numPr>
          <w:ilvl w:val="0"/>
          <w:numId w:val="91"/>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Provides direct stimulation to mother’s breast which leads to prolactin production to protect / optimise milk production</w:t>
      </w:r>
    </w:p>
    <w:p w14:paraId="37B3CED7" w14:textId="0BE863A9" w:rsidR="00B26707" w:rsidRPr="00B16A94" w:rsidRDefault="003A7900" w:rsidP="00765EA7">
      <w:pPr>
        <w:pStyle w:val="ListParagraph"/>
        <w:numPr>
          <w:ilvl w:val="0"/>
          <w:numId w:val="91"/>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Elicits strong oxytoci</w:t>
      </w:r>
      <w:r w:rsidR="0008663D" w:rsidRPr="00B16A94">
        <w:rPr>
          <w:rFonts w:asciiTheme="minorHAnsi" w:hAnsiTheme="minorHAnsi" w:cstheme="minorHAnsi"/>
          <w:szCs w:val="24"/>
        </w:rPr>
        <w:t>n</w:t>
      </w:r>
      <w:r w:rsidRPr="00B16A94">
        <w:rPr>
          <w:rFonts w:asciiTheme="minorHAnsi" w:hAnsiTheme="minorHAnsi" w:cstheme="minorHAnsi"/>
          <w:szCs w:val="24"/>
        </w:rPr>
        <w:t xml:space="preserve"> response in mother to maximise milk ejection reflex</w:t>
      </w:r>
    </w:p>
    <w:p w14:paraId="4C815635" w14:textId="69D6C014" w:rsidR="003A7900" w:rsidRPr="00B16A94" w:rsidRDefault="00765EA7">
      <w:pPr>
        <w:pStyle w:val="ListParagraph"/>
        <w:numPr>
          <w:ilvl w:val="0"/>
          <w:numId w:val="91"/>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lastRenderedPageBreak/>
        <w:t>S</w:t>
      </w:r>
      <w:r w:rsidR="003A7900" w:rsidRPr="00B16A94">
        <w:rPr>
          <w:rFonts w:asciiTheme="minorHAnsi" w:hAnsiTheme="minorHAnsi" w:cstheme="minorHAnsi"/>
          <w:szCs w:val="24"/>
        </w:rPr>
        <w:t>upports mother-infant relationship building, encouraging mother to understand her infant’s feeding and stop cues</w:t>
      </w:r>
    </w:p>
    <w:p w14:paraId="039D0A3D" w14:textId="528CFB9E" w:rsidR="00BC2C63" w:rsidRPr="00B16A94" w:rsidRDefault="00BC2C63">
      <w:pPr>
        <w:pStyle w:val="ListParagraph"/>
        <w:numPr>
          <w:ilvl w:val="0"/>
          <w:numId w:val="91"/>
        </w:numPr>
        <w:spacing w:after="200" w:line="240" w:lineRule="auto"/>
        <w:contextualSpacing/>
        <w:rPr>
          <w:rFonts w:asciiTheme="minorHAnsi" w:hAnsiTheme="minorHAnsi" w:cstheme="minorHAnsi"/>
          <w:szCs w:val="24"/>
        </w:rPr>
      </w:pPr>
      <w:r w:rsidRPr="00B16A94">
        <w:rPr>
          <w:rStyle w:val="normaltextrun"/>
          <w:rFonts w:eastAsia="Arial"/>
        </w:rPr>
        <w:t>Could be used by the mother if breast stimulation is needed for lactation and to promote ongoing breastfeeding, however, the system could be used by others for the purpose of feeding support, supporting individuals / couple choices, parents who are adopting, and for other breast/chest feeding journeys. If used by other than the mother, it would be important to pay attention to the mothers’ milk supply and necessary stimulation (</w:t>
      </w:r>
      <w:r w:rsidR="00F02F4A" w:rsidRPr="00B16A94">
        <w:rPr>
          <w:rStyle w:val="normaltextrun"/>
          <w:rFonts w:eastAsia="Arial"/>
        </w:rPr>
        <w:t>Penny, F.</w:t>
      </w:r>
      <w:r w:rsidRPr="00B16A94">
        <w:rPr>
          <w:rStyle w:val="normaltextrun"/>
          <w:rFonts w:eastAsia="Arial"/>
        </w:rPr>
        <w:t xml:space="preserve"> et al, 2018).</w:t>
      </w:r>
      <w:r w:rsidRPr="00B16A94">
        <w:rPr>
          <w:rStyle w:val="eop"/>
          <w:shd w:val="clear" w:color="auto" w:fill="FFFFFF"/>
        </w:rPr>
        <w:t> </w:t>
      </w:r>
    </w:p>
    <w:p w14:paraId="18D51B9A" w14:textId="77777777" w:rsidR="003A7900" w:rsidRPr="00B16A94" w:rsidRDefault="003A7900" w:rsidP="003A7900">
      <w:pPr>
        <w:rPr>
          <w:rFonts w:asciiTheme="minorHAnsi" w:hAnsiTheme="minorHAnsi" w:cstheme="minorHAnsi"/>
          <w:b/>
        </w:rPr>
      </w:pPr>
      <w:r w:rsidRPr="00B16A94">
        <w:rPr>
          <w:rFonts w:asciiTheme="minorHAnsi" w:hAnsiTheme="minorHAnsi" w:cstheme="minorHAnsi"/>
          <w:b/>
        </w:rPr>
        <w:t>Technique:</w:t>
      </w:r>
    </w:p>
    <w:p w14:paraId="4290AF73" w14:textId="77777777" w:rsidR="003A7900" w:rsidRPr="00B16A94" w:rsidRDefault="003A7900">
      <w:pPr>
        <w:pStyle w:val="ListParagraph"/>
        <w:numPr>
          <w:ilvl w:val="0"/>
          <w:numId w:val="93"/>
        </w:numPr>
        <w:spacing w:line="240" w:lineRule="auto"/>
        <w:rPr>
          <w:rFonts w:asciiTheme="minorHAnsi" w:hAnsiTheme="minorHAnsi" w:cstheme="minorHAnsi"/>
          <w:szCs w:val="24"/>
        </w:rPr>
      </w:pPr>
      <w:r w:rsidRPr="00B16A94">
        <w:rPr>
          <w:rFonts w:asciiTheme="minorHAnsi" w:hAnsiTheme="minorHAnsi" w:cstheme="minorHAnsi"/>
          <w:szCs w:val="24"/>
        </w:rPr>
        <w:t>Sterilise the supplemental nursing system and add supplementary feed (mother’s breastmilk, donor breastmilk or infant formula milk) into the milk reservoir.</w:t>
      </w:r>
    </w:p>
    <w:p w14:paraId="43A793B6" w14:textId="77777777" w:rsidR="003A7900" w:rsidRPr="00B16A94" w:rsidRDefault="003A7900">
      <w:pPr>
        <w:pStyle w:val="ListParagraph"/>
        <w:numPr>
          <w:ilvl w:val="0"/>
          <w:numId w:val="93"/>
        </w:numPr>
        <w:spacing w:line="240" w:lineRule="auto"/>
        <w:rPr>
          <w:rFonts w:asciiTheme="minorHAnsi" w:hAnsiTheme="minorHAnsi" w:cstheme="minorHAnsi"/>
          <w:szCs w:val="24"/>
        </w:rPr>
      </w:pPr>
      <w:r w:rsidRPr="00B16A94">
        <w:rPr>
          <w:rFonts w:asciiTheme="minorHAnsi" w:hAnsiTheme="minorHAnsi" w:cstheme="minorHAnsi"/>
          <w:szCs w:val="24"/>
        </w:rPr>
        <w:t>Tape the tubing to the breast so that the end of it rests at the nipple.</w:t>
      </w:r>
    </w:p>
    <w:p w14:paraId="0EDA8B28" w14:textId="77777777" w:rsidR="003A7900" w:rsidRPr="00B16A94" w:rsidRDefault="003A7900">
      <w:pPr>
        <w:pStyle w:val="ListParagraph"/>
        <w:numPr>
          <w:ilvl w:val="0"/>
          <w:numId w:val="93"/>
        </w:numPr>
        <w:spacing w:line="240" w:lineRule="auto"/>
        <w:rPr>
          <w:rFonts w:asciiTheme="minorHAnsi" w:hAnsiTheme="minorHAnsi" w:cstheme="minorHAnsi"/>
          <w:szCs w:val="24"/>
        </w:rPr>
      </w:pPr>
      <w:r w:rsidRPr="00B16A94">
        <w:rPr>
          <w:rFonts w:asciiTheme="minorHAnsi" w:hAnsiTheme="minorHAnsi" w:cstheme="minorHAnsi"/>
          <w:szCs w:val="24"/>
        </w:rPr>
        <w:t>Encourage the mother to hold her infant in skin contact.</w:t>
      </w:r>
    </w:p>
    <w:p w14:paraId="71192F6E" w14:textId="77777777" w:rsidR="003A7900" w:rsidRPr="00B16A94" w:rsidRDefault="003A7900">
      <w:pPr>
        <w:pStyle w:val="ListParagraph"/>
        <w:numPr>
          <w:ilvl w:val="0"/>
          <w:numId w:val="93"/>
        </w:numPr>
        <w:spacing w:line="240" w:lineRule="auto"/>
        <w:rPr>
          <w:rFonts w:asciiTheme="minorHAnsi" w:hAnsiTheme="minorHAnsi" w:cstheme="minorHAnsi"/>
          <w:szCs w:val="24"/>
        </w:rPr>
      </w:pPr>
      <w:r w:rsidRPr="00B16A94">
        <w:rPr>
          <w:rFonts w:asciiTheme="minorHAnsi" w:hAnsiTheme="minorHAnsi" w:cstheme="minorHAnsi"/>
          <w:szCs w:val="24"/>
        </w:rPr>
        <w:t xml:space="preserve">Support the mother to attach infant at the breast or to encourage the infant to suckle at the breast. </w:t>
      </w:r>
    </w:p>
    <w:p w14:paraId="6E3D8E1D" w14:textId="77777777" w:rsidR="003A7900" w:rsidRPr="00B16A94" w:rsidRDefault="003A7900">
      <w:pPr>
        <w:pStyle w:val="ListParagraph"/>
        <w:numPr>
          <w:ilvl w:val="0"/>
          <w:numId w:val="93"/>
        </w:numPr>
        <w:spacing w:line="240" w:lineRule="auto"/>
        <w:rPr>
          <w:rFonts w:asciiTheme="minorHAnsi" w:hAnsiTheme="minorHAnsi" w:cstheme="minorHAnsi"/>
          <w:szCs w:val="24"/>
        </w:rPr>
      </w:pPr>
      <w:r w:rsidRPr="00B16A94">
        <w:rPr>
          <w:rFonts w:asciiTheme="minorHAnsi" w:hAnsiTheme="minorHAnsi" w:cstheme="minorHAnsi"/>
          <w:szCs w:val="24"/>
        </w:rPr>
        <w:t>Continue until the infant is showing signs of satiation and stops feeding efforts.</w:t>
      </w:r>
    </w:p>
    <w:p w14:paraId="4A81D1D1" w14:textId="77777777" w:rsidR="003A7900" w:rsidRPr="00B16A94" w:rsidRDefault="003A7900" w:rsidP="003A7900">
      <w:pPr>
        <w:rPr>
          <w:rFonts w:asciiTheme="minorHAnsi" w:hAnsiTheme="minorHAnsi" w:cstheme="minorHAnsi"/>
        </w:rPr>
      </w:pPr>
    </w:p>
    <w:p w14:paraId="715B0C53" w14:textId="77777777" w:rsidR="003A7900" w:rsidRPr="00B16A94" w:rsidRDefault="003A7900" w:rsidP="003A7900">
      <w:pPr>
        <w:rPr>
          <w:rFonts w:asciiTheme="minorHAnsi" w:hAnsiTheme="minorHAnsi" w:cstheme="minorHAnsi"/>
          <w:b/>
          <w:bCs/>
        </w:rPr>
      </w:pPr>
      <w:r w:rsidRPr="00B16A94">
        <w:rPr>
          <w:rFonts w:asciiTheme="minorHAnsi" w:hAnsiTheme="minorHAnsi" w:cstheme="minorHAnsi"/>
          <w:b/>
          <w:bCs/>
        </w:rPr>
        <w:t xml:space="preserve">An SNS can be inexpensively made using capillary tubing and a milk container. </w:t>
      </w:r>
    </w:p>
    <w:p w14:paraId="4CF4BE58" w14:textId="77777777" w:rsidR="003A7900" w:rsidRPr="00B16A94" w:rsidRDefault="003A7900" w:rsidP="003A7900">
      <w:pPr>
        <w:rPr>
          <w:rFonts w:asciiTheme="minorHAnsi" w:hAnsiTheme="minorHAnsi" w:cstheme="minorHAnsi"/>
        </w:rPr>
      </w:pPr>
    </w:p>
    <w:p w14:paraId="643708EA" w14:textId="77777777" w:rsidR="003A7900" w:rsidRPr="00B16A94" w:rsidRDefault="003A7900" w:rsidP="003A7900">
      <w:pPr>
        <w:rPr>
          <w:rFonts w:asciiTheme="minorHAnsi" w:hAnsiTheme="minorHAnsi" w:cstheme="minorHAnsi"/>
          <w:b/>
        </w:rPr>
      </w:pPr>
      <w:r w:rsidRPr="00B16A94">
        <w:rPr>
          <w:rFonts w:asciiTheme="minorHAnsi" w:hAnsiTheme="minorHAnsi" w:cstheme="minorHAnsi"/>
          <w:b/>
        </w:rPr>
        <w:t>CUP-FEEDING</w:t>
      </w:r>
    </w:p>
    <w:p w14:paraId="2E5DD5C5" w14:textId="77777777" w:rsidR="003A7900" w:rsidRPr="00B16A94" w:rsidRDefault="003A7900" w:rsidP="003A7900">
      <w:pPr>
        <w:rPr>
          <w:rFonts w:asciiTheme="minorHAnsi" w:hAnsiTheme="minorHAnsi" w:cstheme="minorHAnsi"/>
        </w:rPr>
      </w:pPr>
      <w:r w:rsidRPr="00B16A94">
        <w:rPr>
          <w:rFonts w:asciiTheme="minorHAnsi" w:hAnsiTheme="minorHAnsi" w:cstheme="minorHAnsi"/>
        </w:rPr>
        <w:t>This is an infant-led method with the benefits of:</w:t>
      </w:r>
    </w:p>
    <w:p w14:paraId="60DEBB75" w14:textId="77777777" w:rsidR="003A7900" w:rsidRPr="00B16A94" w:rsidRDefault="003A7900">
      <w:pPr>
        <w:pStyle w:val="ListParagraph"/>
        <w:numPr>
          <w:ilvl w:val="0"/>
          <w:numId w:val="91"/>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 xml:space="preserve">Infant practises sucking, swallowing, and breathing, </w:t>
      </w:r>
    </w:p>
    <w:p w14:paraId="5BCA6FFD" w14:textId="77777777" w:rsidR="003A7900" w:rsidRPr="00B16A94" w:rsidRDefault="003A7900">
      <w:pPr>
        <w:pStyle w:val="ListParagraph"/>
        <w:numPr>
          <w:ilvl w:val="0"/>
          <w:numId w:val="91"/>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 xml:space="preserve">Infant paces </w:t>
      </w:r>
      <w:proofErr w:type="gramStart"/>
      <w:r w:rsidRPr="00B16A94">
        <w:rPr>
          <w:rFonts w:asciiTheme="minorHAnsi" w:hAnsiTheme="minorHAnsi" w:cstheme="minorHAnsi"/>
          <w:szCs w:val="24"/>
        </w:rPr>
        <w:t>feeds</w:t>
      </w:r>
      <w:proofErr w:type="gramEnd"/>
      <w:r w:rsidRPr="00B16A94">
        <w:rPr>
          <w:rFonts w:asciiTheme="minorHAnsi" w:hAnsiTheme="minorHAnsi" w:cstheme="minorHAnsi"/>
          <w:szCs w:val="24"/>
        </w:rPr>
        <w:t xml:space="preserve"> at a rate that is right for them,</w:t>
      </w:r>
    </w:p>
    <w:p w14:paraId="003719C0" w14:textId="77777777" w:rsidR="003A7900" w:rsidRPr="00B16A94" w:rsidRDefault="003A7900">
      <w:pPr>
        <w:pStyle w:val="ListParagraph"/>
        <w:numPr>
          <w:ilvl w:val="0"/>
          <w:numId w:val="91"/>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Technique involves similar tongue movement to that required during breastfeeding (Lang, 2002),</w:t>
      </w:r>
    </w:p>
    <w:p w14:paraId="5CE3903F" w14:textId="77777777" w:rsidR="003A7900" w:rsidRPr="00B16A94" w:rsidRDefault="003A7900">
      <w:pPr>
        <w:pStyle w:val="ListParagraph"/>
        <w:numPr>
          <w:ilvl w:val="0"/>
          <w:numId w:val="91"/>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Physiological observations of infant are stabilised (for example, heart rate is reduced, oxygen saturations are increased), comparative to when bottle feeding (Marinelli et al, 2001),</w:t>
      </w:r>
    </w:p>
    <w:p w14:paraId="2121B541" w14:textId="30DF4D0E" w:rsidR="003A7900" w:rsidRPr="00B16A94" w:rsidRDefault="003A7900">
      <w:pPr>
        <w:pStyle w:val="ListParagraph"/>
        <w:numPr>
          <w:ilvl w:val="0"/>
          <w:numId w:val="91"/>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Where infants are given 2 or more</w:t>
      </w:r>
      <w:r w:rsidR="00BC2C63" w:rsidRPr="00B16A94">
        <w:rPr>
          <w:rFonts w:asciiTheme="minorHAnsi" w:hAnsiTheme="minorHAnsi" w:cstheme="minorHAnsi"/>
          <w:szCs w:val="24"/>
        </w:rPr>
        <w:t xml:space="preserve"> cup feed</w:t>
      </w:r>
      <w:r w:rsidRPr="00B16A94">
        <w:rPr>
          <w:rFonts w:asciiTheme="minorHAnsi" w:hAnsiTheme="minorHAnsi" w:cstheme="minorHAnsi"/>
          <w:szCs w:val="24"/>
        </w:rPr>
        <w:t xml:space="preserve"> supplements, exclusive and full breastfeeding is prolonged, comparative to when supplements are given by bottle (Howard et al, 2003),</w:t>
      </w:r>
    </w:p>
    <w:p w14:paraId="253343D9" w14:textId="61A1573E" w:rsidR="003A7900" w:rsidRPr="00B16A94" w:rsidRDefault="003A7900">
      <w:pPr>
        <w:pStyle w:val="ListParagraph"/>
        <w:numPr>
          <w:ilvl w:val="0"/>
          <w:numId w:val="91"/>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Among infants delivered by caesarean, exclusive, full, and overall breastfeeding duration is significantly prolonged, when supplements are given by</w:t>
      </w:r>
      <w:r w:rsidR="007D214C" w:rsidRPr="00B16A94">
        <w:rPr>
          <w:rFonts w:asciiTheme="minorHAnsi" w:hAnsiTheme="minorHAnsi" w:cstheme="minorHAnsi"/>
          <w:szCs w:val="24"/>
        </w:rPr>
        <w:t xml:space="preserve"> cup rather than</w:t>
      </w:r>
      <w:r w:rsidRPr="00B16A94">
        <w:rPr>
          <w:rFonts w:asciiTheme="minorHAnsi" w:hAnsiTheme="minorHAnsi" w:cstheme="minorHAnsi"/>
          <w:szCs w:val="24"/>
        </w:rPr>
        <w:t xml:space="preserve"> bottle (Howard et al, 2003; McKinney et al, 2016).</w:t>
      </w:r>
    </w:p>
    <w:p w14:paraId="3ABEAF61" w14:textId="77777777" w:rsidR="003A7900" w:rsidRPr="00B16A94" w:rsidRDefault="003A7900" w:rsidP="003A7900">
      <w:pPr>
        <w:rPr>
          <w:rFonts w:asciiTheme="minorHAnsi" w:hAnsiTheme="minorHAnsi" w:cstheme="minorHAnsi"/>
          <w:b/>
        </w:rPr>
      </w:pPr>
      <w:r w:rsidRPr="00B16A94">
        <w:rPr>
          <w:rFonts w:asciiTheme="minorHAnsi" w:hAnsiTheme="minorHAnsi" w:cstheme="minorHAnsi"/>
          <w:b/>
        </w:rPr>
        <w:t>Technique:</w:t>
      </w:r>
    </w:p>
    <w:p w14:paraId="405AE405" w14:textId="77777777" w:rsidR="003A7900" w:rsidRPr="00B16A94" w:rsidRDefault="003A7900" w:rsidP="003A7900">
      <w:pPr>
        <w:rPr>
          <w:rFonts w:asciiTheme="minorHAnsi" w:hAnsiTheme="minorHAnsi" w:cstheme="minorHAnsi"/>
        </w:rPr>
      </w:pPr>
      <w:r w:rsidRPr="00B16A94">
        <w:rPr>
          <w:rFonts w:asciiTheme="minorHAnsi" w:hAnsiTheme="minorHAnsi" w:cstheme="minorHAnsi"/>
        </w:rPr>
        <w:t>Cup feeding should only be used where the infant is in a quiet, alert state and demonstrating readiness and ready feeding cues.</w:t>
      </w:r>
    </w:p>
    <w:p w14:paraId="79EA6E1A" w14:textId="77777777" w:rsidR="003A7900" w:rsidRPr="00B16A94" w:rsidRDefault="003A7900" w:rsidP="003A7900">
      <w:pPr>
        <w:rPr>
          <w:rFonts w:asciiTheme="minorHAnsi" w:hAnsiTheme="minorHAnsi" w:cstheme="minorHAnsi"/>
        </w:rPr>
      </w:pPr>
      <w:r w:rsidRPr="00B16A94">
        <w:rPr>
          <w:rFonts w:asciiTheme="minorHAnsi" w:hAnsiTheme="minorHAnsi" w:cstheme="minorHAnsi"/>
        </w:rPr>
        <w:t>Add supplementary feed (mother’s breastmilk, donor breastmilk or infant formula milk) into a sterile feeding cup.</w:t>
      </w:r>
    </w:p>
    <w:p w14:paraId="318ED6EE" w14:textId="5BCDD45E" w:rsidR="003A7900" w:rsidRPr="00B16A94" w:rsidRDefault="003A7900" w:rsidP="003A7900">
      <w:pPr>
        <w:rPr>
          <w:rFonts w:asciiTheme="minorHAnsi" w:hAnsiTheme="minorHAnsi" w:cstheme="minorHAnsi"/>
        </w:rPr>
      </w:pPr>
      <w:r w:rsidRPr="00B16A94">
        <w:rPr>
          <w:rFonts w:asciiTheme="minorHAnsi" w:hAnsiTheme="minorHAnsi" w:cstheme="minorHAnsi"/>
        </w:rPr>
        <w:t xml:space="preserve">Wrap the infant’s arms to prevent </w:t>
      </w:r>
      <w:r w:rsidR="008D03AC" w:rsidRPr="00B16A94">
        <w:rPr>
          <w:rFonts w:asciiTheme="minorHAnsi" w:hAnsiTheme="minorHAnsi" w:cstheme="minorHAnsi"/>
        </w:rPr>
        <w:t>baby</w:t>
      </w:r>
      <w:r w:rsidRPr="00B16A94">
        <w:rPr>
          <w:rFonts w:asciiTheme="minorHAnsi" w:hAnsiTheme="minorHAnsi" w:cstheme="minorHAnsi"/>
        </w:rPr>
        <w:t xml:space="preserve"> from knocking milk out of the cup.</w:t>
      </w:r>
    </w:p>
    <w:p w14:paraId="4FD82920" w14:textId="77777777" w:rsidR="003A7900" w:rsidRPr="00B16A94" w:rsidRDefault="003A7900" w:rsidP="003A7900">
      <w:pPr>
        <w:rPr>
          <w:rFonts w:asciiTheme="minorHAnsi" w:hAnsiTheme="minorHAnsi" w:cstheme="minorHAnsi"/>
        </w:rPr>
      </w:pPr>
      <w:r w:rsidRPr="00B16A94">
        <w:rPr>
          <w:rFonts w:asciiTheme="minorHAnsi" w:hAnsiTheme="minorHAnsi" w:cstheme="minorHAnsi"/>
        </w:rPr>
        <w:t xml:space="preserve">Hold the infant close, slightly facing the person providing the feed, in an almost upright position and so that the infant </w:t>
      </w:r>
      <w:proofErr w:type="gramStart"/>
      <w:r w:rsidRPr="00B16A94">
        <w:rPr>
          <w:rFonts w:asciiTheme="minorHAnsi" w:hAnsiTheme="minorHAnsi" w:cstheme="minorHAnsi"/>
        </w:rPr>
        <w:t>is able to</w:t>
      </w:r>
      <w:proofErr w:type="gramEnd"/>
      <w:r w:rsidRPr="00B16A94">
        <w:rPr>
          <w:rFonts w:asciiTheme="minorHAnsi" w:hAnsiTheme="minorHAnsi" w:cstheme="minorHAnsi"/>
        </w:rPr>
        <w:t xml:space="preserve"> tilt their head back slightly.</w:t>
      </w:r>
    </w:p>
    <w:p w14:paraId="32AE8119" w14:textId="77777777" w:rsidR="003A7900" w:rsidRPr="00B16A94" w:rsidRDefault="003A7900" w:rsidP="003A7900">
      <w:pPr>
        <w:rPr>
          <w:rFonts w:asciiTheme="minorHAnsi" w:hAnsiTheme="minorHAnsi" w:cstheme="minorHAnsi"/>
        </w:rPr>
      </w:pPr>
      <w:r w:rsidRPr="00B16A94">
        <w:rPr>
          <w:rFonts w:asciiTheme="minorHAnsi" w:hAnsiTheme="minorHAnsi" w:cstheme="minorHAnsi"/>
        </w:rPr>
        <w:t xml:space="preserve">Rest the cup on the infant’s lower lip, being careful not to apply pressure to it, and tilt the cup so that the milk just touches the infants’ lip – do not pour the milk into the infant’s mouth. </w:t>
      </w:r>
    </w:p>
    <w:p w14:paraId="6B9B7911" w14:textId="48CA37D1" w:rsidR="003A7900" w:rsidRPr="00B16A94" w:rsidRDefault="008D03AC" w:rsidP="003A7900">
      <w:pPr>
        <w:rPr>
          <w:rFonts w:asciiTheme="minorHAnsi" w:hAnsiTheme="minorHAnsi" w:cstheme="minorHAnsi"/>
        </w:rPr>
      </w:pPr>
      <w:r w:rsidRPr="00B16A94">
        <w:rPr>
          <w:rFonts w:asciiTheme="minorHAnsi" w:hAnsiTheme="minorHAnsi" w:cstheme="minorHAnsi"/>
        </w:rPr>
        <w:t>W</w:t>
      </w:r>
      <w:r w:rsidR="003A7900" w:rsidRPr="00B16A94">
        <w:rPr>
          <w:rFonts w:asciiTheme="minorHAnsi" w:hAnsiTheme="minorHAnsi" w:cstheme="minorHAnsi"/>
        </w:rPr>
        <w:t>ait for the infant to thrust the tongue forward and lap the milk. There is no need to remove the cup from resting on the infant’s lip in between bursts of lapping, swallowing and breathing. Continue until the infant is showing signs of satiation, communicates stop cues and stops feeding efforts.</w:t>
      </w:r>
    </w:p>
    <w:p w14:paraId="46806AF9" w14:textId="77777777" w:rsidR="003A7900" w:rsidRPr="00B16A94" w:rsidRDefault="003A7900" w:rsidP="003A7900">
      <w:pPr>
        <w:rPr>
          <w:rFonts w:asciiTheme="minorHAnsi" w:hAnsiTheme="minorHAnsi" w:cstheme="minorHAnsi"/>
        </w:rPr>
      </w:pPr>
      <w:r w:rsidRPr="00B16A94">
        <w:rPr>
          <w:rFonts w:asciiTheme="minorHAnsi" w:hAnsiTheme="minorHAnsi" w:cstheme="minorHAnsi"/>
        </w:rPr>
        <w:t xml:space="preserve">This method should be used ordinarily under direct supervision of a practitioner.  In exceptional circumstances, where use of this method is indicated at home, the practitioner should in the first instance support the mother to use this method, supervise mother’s technique and document in the records the indication for the method and if they believe the technique to be safely undertaken by the carer.  </w:t>
      </w:r>
    </w:p>
    <w:p w14:paraId="4794BE94" w14:textId="77777777" w:rsidR="003A7900" w:rsidRPr="00B16A94" w:rsidRDefault="003A7900" w:rsidP="003A7900">
      <w:pPr>
        <w:rPr>
          <w:rFonts w:asciiTheme="minorHAnsi" w:hAnsiTheme="minorHAnsi" w:cstheme="minorHAnsi"/>
        </w:rPr>
      </w:pPr>
    </w:p>
    <w:p w14:paraId="402AB0E7" w14:textId="77777777" w:rsidR="003E049E" w:rsidRPr="00B16A94" w:rsidRDefault="003E049E" w:rsidP="003A7900">
      <w:pPr>
        <w:rPr>
          <w:rFonts w:asciiTheme="minorHAnsi" w:hAnsiTheme="minorHAnsi" w:cstheme="minorHAnsi"/>
        </w:rPr>
      </w:pPr>
    </w:p>
    <w:p w14:paraId="306011BA" w14:textId="77777777" w:rsidR="003A7900" w:rsidRPr="00B16A94" w:rsidRDefault="003A7900" w:rsidP="003A7900">
      <w:pPr>
        <w:rPr>
          <w:rFonts w:asciiTheme="minorHAnsi" w:hAnsiTheme="minorHAnsi" w:cstheme="minorHAnsi"/>
          <w:b/>
        </w:rPr>
      </w:pPr>
      <w:r w:rsidRPr="00B16A94">
        <w:rPr>
          <w:rFonts w:asciiTheme="minorHAnsi" w:hAnsiTheme="minorHAnsi" w:cstheme="minorHAnsi"/>
          <w:b/>
        </w:rPr>
        <w:lastRenderedPageBreak/>
        <w:t>BOTTLE FEEDING:</w:t>
      </w:r>
    </w:p>
    <w:p w14:paraId="7094DDDD" w14:textId="1B3DC175" w:rsidR="003A7900" w:rsidRPr="00B16A94" w:rsidRDefault="003A7900" w:rsidP="003A7900">
      <w:pPr>
        <w:rPr>
          <w:rFonts w:asciiTheme="minorHAnsi" w:hAnsiTheme="minorHAnsi" w:cstheme="minorHAnsi"/>
        </w:rPr>
      </w:pPr>
      <w:r w:rsidRPr="00B16A94">
        <w:rPr>
          <w:rFonts w:asciiTheme="minorHAnsi" w:hAnsiTheme="minorHAnsi" w:cstheme="minorHAnsi"/>
        </w:rPr>
        <w:t xml:space="preserve">This method </w:t>
      </w:r>
      <w:r w:rsidR="00801E28" w:rsidRPr="00B16A94">
        <w:rPr>
          <w:rFonts w:asciiTheme="minorHAnsi" w:hAnsiTheme="minorHAnsi" w:cstheme="minorHAnsi"/>
        </w:rPr>
        <w:t>has the</w:t>
      </w:r>
      <w:r w:rsidRPr="00B16A94">
        <w:rPr>
          <w:rFonts w:asciiTheme="minorHAnsi" w:hAnsiTheme="minorHAnsi" w:cstheme="minorHAnsi"/>
        </w:rPr>
        <w:t xml:space="preserve"> benefits of:</w:t>
      </w:r>
    </w:p>
    <w:p w14:paraId="1A106A90" w14:textId="77777777" w:rsidR="003A7900" w:rsidRPr="00B16A94" w:rsidRDefault="003A7900">
      <w:pPr>
        <w:pStyle w:val="ListParagraph"/>
        <w:numPr>
          <w:ilvl w:val="0"/>
          <w:numId w:val="91"/>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potentially less wastage of milk, comparative to cup feeding,</w:t>
      </w:r>
    </w:p>
    <w:p w14:paraId="02D4D2C9" w14:textId="2B33668B" w:rsidR="003A7900" w:rsidRPr="00B16A94" w:rsidRDefault="003A7900">
      <w:pPr>
        <w:pStyle w:val="ListParagraph"/>
        <w:numPr>
          <w:ilvl w:val="0"/>
          <w:numId w:val="91"/>
        </w:numPr>
        <w:spacing w:after="200" w:line="240" w:lineRule="auto"/>
        <w:contextualSpacing/>
        <w:rPr>
          <w:rFonts w:asciiTheme="minorHAnsi" w:hAnsiTheme="minorHAnsi" w:cstheme="minorHAnsi"/>
          <w:szCs w:val="24"/>
        </w:rPr>
      </w:pPr>
      <w:r w:rsidRPr="00B16A94">
        <w:rPr>
          <w:rFonts w:asciiTheme="minorHAnsi" w:hAnsiTheme="minorHAnsi" w:cstheme="minorHAnsi"/>
          <w:szCs w:val="24"/>
        </w:rPr>
        <w:t xml:space="preserve">carers potentially feeling more confident to provide milk by this method independently and thereby be fully involved in feeding their infant, comparative to cup feeding. </w:t>
      </w:r>
    </w:p>
    <w:p w14:paraId="6304F5FA" w14:textId="4677695F" w:rsidR="0008663D" w:rsidRPr="00B16A94" w:rsidRDefault="0008663D" w:rsidP="0008663D">
      <w:pPr>
        <w:spacing w:after="200" w:line="240" w:lineRule="auto"/>
        <w:contextualSpacing/>
        <w:rPr>
          <w:rFonts w:asciiTheme="minorHAnsi" w:hAnsiTheme="minorHAnsi" w:cstheme="minorHAnsi"/>
          <w:szCs w:val="24"/>
        </w:rPr>
      </w:pPr>
      <w:r w:rsidRPr="00B16A94">
        <w:rPr>
          <w:rFonts w:asciiTheme="minorHAnsi" w:hAnsiTheme="minorHAnsi" w:cstheme="minorHAnsi"/>
          <w:szCs w:val="24"/>
        </w:rPr>
        <w:t>Staff should use the UNICEF Baby Frien</w:t>
      </w:r>
      <w:r w:rsidRPr="00B16A94">
        <w:rPr>
          <w:rFonts w:asciiTheme="minorHAnsi" w:hAnsiTheme="minorHAnsi" w:cstheme="minorHAnsi"/>
          <w:color w:val="000000" w:themeColor="text1"/>
          <w:szCs w:val="24"/>
        </w:rPr>
        <w:t xml:space="preserve">dly </w:t>
      </w:r>
      <w:hyperlink r:id="rId97" w:history="1">
        <w:r w:rsidRPr="00B16A94">
          <w:rPr>
            <w:rStyle w:val="Hyperlink"/>
            <w:rFonts w:asciiTheme="minorHAnsi" w:hAnsiTheme="minorHAnsi" w:cstheme="minorHAnsi"/>
            <w:color w:val="000000" w:themeColor="text1"/>
            <w:szCs w:val="24"/>
          </w:rPr>
          <w:t>Bottle Feeding Assessment Tool</w:t>
        </w:r>
      </w:hyperlink>
    </w:p>
    <w:p w14:paraId="7281A461" w14:textId="77777777" w:rsidR="00FC25DD" w:rsidRPr="00B16A94" w:rsidRDefault="00FC25DD" w:rsidP="00FC25DD">
      <w:pPr>
        <w:spacing w:after="200" w:line="240" w:lineRule="auto"/>
        <w:contextualSpacing/>
        <w:rPr>
          <w:rFonts w:asciiTheme="minorHAnsi" w:hAnsiTheme="minorHAnsi" w:cstheme="minorHAnsi"/>
          <w:szCs w:val="24"/>
        </w:rPr>
      </w:pPr>
    </w:p>
    <w:p w14:paraId="5B2EC383" w14:textId="1DE1FC0C" w:rsidR="003A7900" w:rsidRPr="00B16A94" w:rsidRDefault="003A7900" w:rsidP="0008663D">
      <w:pPr>
        <w:ind w:left="0" w:firstLine="0"/>
        <w:rPr>
          <w:rFonts w:asciiTheme="minorHAnsi" w:hAnsiTheme="minorHAnsi" w:cstheme="minorHAnsi"/>
        </w:rPr>
      </w:pPr>
      <w:r w:rsidRPr="00B16A94">
        <w:rPr>
          <w:rFonts w:asciiTheme="minorHAnsi" w:hAnsiTheme="minorHAnsi" w:cstheme="minorHAnsi"/>
        </w:rPr>
        <w:t>Continue until the infant is showing signs of satiation, communicates stop cues and stops feeding efforts. Please refer to bottle feeding guidelines for paced responsive feeding techniques</w:t>
      </w:r>
      <w:r w:rsidR="00B1052C" w:rsidRPr="00B16A94">
        <w:rPr>
          <w:rFonts w:asciiTheme="minorHAnsi" w:hAnsiTheme="minorHAnsi" w:cstheme="minorHAnsi"/>
        </w:rPr>
        <w:t>.</w:t>
      </w:r>
      <w:r w:rsidRPr="00B16A94">
        <w:rPr>
          <w:rFonts w:asciiTheme="minorHAnsi" w:hAnsiTheme="minorHAnsi" w:cstheme="minorHAnsi"/>
        </w:rPr>
        <w:t xml:space="preserve"> </w:t>
      </w:r>
    </w:p>
    <w:p w14:paraId="45248965" w14:textId="77777777" w:rsidR="00C360E3" w:rsidRPr="00B16A94" w:rsidRDefault="00C360E3" w:rsidP="003A7900">
      <w:pPr>
        <w:rPr>
          <w:rFonts w:asciiTheme="minorHAnsi" w:hAnsiTheme="minorHAnsi" w:cstheme="minorHAnsi"/>
        </w:rPr>
      </w:pPr>
    </w:p>
    <w:p w14:paraId="13AB258D" w14:textId="18D36BD5" w:rsidR="00C360E3" w:rsidRPr="00B16A94" w:rsidRDefault="00C360E3" w:rsidP="003A7900">
      <w:pPr>
        <w:rPr>
          <w:rFonts w:asciiTheme="minorHAnsi" w:hAnsiTheme="minorHAnsi" w:cstheme="minorHAnsi"/>
          <w:b/>
          <w:bCs/>
        </w:rPr>
      </w:pPr>
      <w:r w:rsidRPr="00B16A94">
        <w:rPr>
          <w:rFonts w:asciiTheme="minorHAnsi" w:hAnsiTheme="minorHAnsi" w:cstheme="minorHAnsi"/>
          <w:b/>
          <w:bCs/>
        </w:rPr>
        <w:t>SOP</w:t>
      </w:r>
      <w:r w:rsidR="005B353C" w:rsidRPr="00B16A94">
        <w:rPr>
          <w:rFonts w:asciiTheme="minorHAnsi" w:hAnsiTheme="minorHAnsi" w:cstheme="minorHAnsi"/>
          <w:b/>
          <w:bCs/>
        </w:rPr>
        <w:t xml:space="preserve"> – Supplementary Nursing System </w:t>
      </w:r>
    </w:p>
    <w:p w14:paraId="66D2DE09" w14:textId="77777777" w:rsidR="00C360E3" w:rsidRPr="00B16A94" w:rsidRDefault="00C360E3" w:rsidP="003A7900">
      <w:pPr>
        <w:rPr>
          <w:rFonts w:asciiTheme="minorHAnsi" w:hAnsiTheme="minorHAnsi" w:cstheme="minorHAnsi"/>
          <w:b/>
          <w:bCs/>
        </w:rPr>
      </w:pPr>
    </w:p>
    <w:bookmarkStart w:id="87" w:name="_MON_1792930353"/>
    <w:bookmarkEnd w:id="87"/>
    <w:p w14:paraId="17898A1A" w14:textId="33031F57" w:rsidR="00C360E3" w:rsidRPr="00B16A94" w:rsidRDefault="00020DC1" w:rsidP="003A7900">
      <w:pPr>
        <w:rPr>
          <w:rFonts w:asciiTheme="minorHAnsi" w:hAnsiTheme="minorHAnsi" w:cstheme="minorHAnsi"/>
          <w:b/>
          <w:bCs/>
        </w:rPr>
      </w:pPr>
      <w:r w:rsidRPr="00B16A94">
        <w:rPr>
          <w:rFonts w:asciiTheme="minorHAnsi" w:hAnsiTheme="minorHAnsi" w:cstheme="minorHAnsi"/>
          <w:b/>
          <w:bCs/>
          <w:noProof/>
        </w:rPr>
        <w:object w:dxaOrig="1519" w:dyaOrig="960" w14:anchorId="20E9CEFF">
          <v:shape id="_x0000_i1029" type="#_x0000_t75" alt="" style="width:75.5pt;height:48pt;mso-width-percent:0;mso-height-percent:0;mso-width-percent:0;mso-height-percent:0" o:ole="">
            <v:imagedata r:id="rId98" o:title=""/>
          </v:shape>
          <o:OLEObject Type="Embed" ProgID="Word.Document.12" ShapeID="_x0000_i1029" DrawAspect="Icon" ObjectID="_1816761327" r:id="rId99">
            <o:FieldCodes>\s</o:FieldCodes>
          </o:OLEObject>
        </w:object>
      </w:r>
    </w:p>
    <w:p w14:paraId="2C0F6AA2" w14:textId="77777777" w:rsidR="003A7900" w:rsidRPr="00B16A94" w:rsidRDefault="003A7900" w:rsidP="003A7900">
      <w:pPr>
        <w:rPr>
          <w:rFonts w:asciiTheme="minorHAnsi" w:hAnsiTheme="minorHAnsi" w:cstheme="minorHAnsi"/>
        </w:rPr>
      </w:pPr>
    </w:p>
    <w:p w14:paraId="667A8DDC" w14:textId="77777777" w:rsidR="003A7900" w:rsidRPr="00B16A94" w:rsidRDefault="003A7900" w:rsidP="003A7900">
      <w:pPr>
        <w:autoSpaceDE w:val="0"/>
        <w:autoSpaceDN w:val="0"/>
        <w:adjustRightInd w:val="0"/>
        <w:rPr>
          <w:rFonts w:asciiTheme="minorHAnsi" w:hAnsiTheme="minorHAnsi" w:cstheme="minorHAnsi"/>
          <w:b/>
        </w:rPr>
      </w:pPr>
      <w:r w:rsidRPr="00B16A94">
        <w:rPr>
          <w:rFonts w:asciiTheme="minorHAnsi" w:hAnsiTheme="minorHAnsi" w:cstheme="minorHAnsi"/>
          <w:b/>
        </w:rPr>
        <w:t>References:</w:t>
      </w:r>
    </w:p>
    <w:p w14:paraId="06A115EE" w14:textId="77777777" w:rsidR="003A7900" w:rsidRPr="00BD074A" w:rsidRDefault="003A7900" w:rsidP="003A7900">
      <w:pPr>
        <w:autoSpaceDE w:val="0"/>
        <w:autoSpaceDN w:val="0"/>
        <w:adjustRightInd w:val="0"/>
        <w:rPr>
          <w:rFonts w:asciiTheme="minorHAnsi" w:hAnsiTheme="minorHAnsi" w:cstheme="minorHAnsi"/>
          <w:color w:val="282828"/>
          <w:szCs w:val="24"/>
        </w:rPr>
      </w:pPr>
    </w:p>
    <w:p w14:paraId="6CD2F93D" w14:textId="77777777" w:rsidR="003A7900" w:rsidRPr="00BD074A" w:rsidRDefault="003A7900" w:rsidP="003A7900">
      <w:pPr>
        <w:autoSpaceDE w:val="0"/>
        <w:autoSpaceDN w:val="0"/>
        <w:adjustRightInd w:val="0"/>
        <w:rPr>
          <w:rFonts w:asciiTheme="minorHAnsi" w:hAnsiTheme="minorHAnsi" w:cstheme="minorHAnsi"/>
          <w:szCs w:val="24"/>
          <w:shd w:val="clear" w:color="auto" w:fill="FFFFFF"/>
        </w:rPr>
      </w:pPr>
      <w:r w:rsidRPr="00BD074A">
        <w:rPr>
          <w:rFonts w:asciiTheme="minorHAnsi" w:hAnsiTheme="minorHAnsi" w:cstheme="minorHAnsi"/>
          <w:szCs w:val="24"/>
          <w:shd w:val="clear" w:color="auto" w:fill="FFFFFF"/>
        </w:rPr>
        <w:t>Howard, C., Howard, F., Lanphear, B., Eberly, S., deBlieck, E., Oakes, D. and Lawrence, R. (2003). Randomized Clinical Trial of Pacifier Use and Bottle-Feeding or Cupfeeding and Their Effect on Breastfeeding. </w:t>
      </w:r>
      <w:r w:rsidRPr="00BD074A">
        <w:rPr>
          <w:rFonts w:asciiTheme="minorHAnsi" w:hAnsiTheme="minorHAnsi" w:cstheme="minorHAnsi"/>
          <w:i/>
          <w:iCs/>
          <w:szCs w:val="24"/>
          <w:shd w:val="clear" w:color="auto" w:fill="FFFFFF"/>
        </w:rPr>
        <w:t>Pediatrics</w:t>
      </w:r>
      <w:r w:rsidRPr="00BD074A">
        <w:rPr>
          <w:rFonts w:asciiTheme="minorHAnsi" w:hAnsiTheme="minorHAnsi" w:cstheme="minorHAnsi"/>
          <w:szCs w:val="24"/>
          <w:shd w:val="clear" w:color="auto" w:fill="FFFFFF"/>
        </w:rPr>
        <w:t>, 111(3), pp.511-518.</w:t>
      </w:r>
    </w:p>
    <w:p w14:paraId="74B098AF" w14:textId="77777777" w:rsidR="003A7900" w:rsidRPr="00BD074A" w:rsidRDefault="003A7900" w:rsidP="003A7900">
      <w:pPr>
        <w:autoSpaceDE w:val="0"/>
        <w:autoSpaceDN w:val="0"/>
        <w:adjustRightInd w:val="0"/>
        <w:rPr>
          <w:rFonts w:asciiTheme="minorHAnsi" w:hAnsiTheme="minorHAnsi" w:cstheme="minorHAnsi"/>
          <w:szCs w:val="24"/>
          <w:shd w:val="clear" w:color="auto" w:fill="FFFFFF"/>
        </w:rPr>
      </w:pPr>
    </w:p>
    <w:p w14:paraId="35DE77C6" w14:textId="77777777" w:rsidR="003A7900" w:rsidRPr="00BD074A" w:rsidRDefault="003A7900" w:rsidP="003A7900">
      <w:pPr>
        <w:autoSpaceDE w:val="0"/>
        <w:autoSpaceDN w:val="0"/>
        <w:adjustRightInd w:val="0"/>
        <w:rPr>
          <w:rFonts w:asciiTheme="minorHAnsi" w:hAnsiTheme="minorHAnsi" w:cstheme="minorHAnsi"/>
          <w:szCs w:val="24"/>
          <w:shd w:val="clear" w:color="auto" w:fill="FFFFFF"/>
        </w:rPr>
      </w:pPr>
      <w:r w:rsidRPr="00BD074A">
        <w:rPr>
          <w:rFonts w:asciiTheme="minorHAnsi" w:hAnsiTheme="minorHAnsi" w:cstheme="minorHAnsi"/>
          <w:szCs w:val="24"/>
          <w:shd w:val="clear" w:color="auto" w:fill="FFFFFF"/>
        </w:rPr>
        <w:t xml:space="preserve">Lang, S. (2002) </w:t>
      </w:r>
      <w:r w:rsidRPr="00BD074A">
        <w:rPr>
          <w:rFonts w:asciiTheme="minorHAnsi" w:hAnsiTheme="minorHAnsi" w:cstheme="minorHAnsi"/>
          <w:i/>
          <w:szCs w:val="24"/>
          <w:shd w:val="clear" w:color="auto" w:fill="FFFFFF"/>
        </w:rPr>
        <w:t>Breastfeeding Special Care Babies</w:t>
      </w:r>
      <w:r w:rsidRPr="00BD074A">
        <w:rPr>
          <w:rFonts w:asciiTheme="minorHAnsi" w:hAnsiTheme="minorHAnsi" w:cstheme="minorHAnsi"/>
          <w:szCs w:val="24"/>
          <w:shd w:val="clear" w:color="auto" w:fill="FFFFFF"/>
        </w:rPr>
        <w:t>.  London: Bailliere Tindall.</w:t>
      </w:r>
    </w:p>
    <w:p w14:paraId="32A5A6B2" w14:textId="77777777" w:rsidR="003A7900" w:rsidRPr="00BD074A" w:rsidRDefault="003A7900" w:rsidP="003A7900">
      <w:pPr>
        <w:autoSpaceDE w:val="0"/>
        <w:autoSpaceDN w:val="0"/>
        <w:adjustRightInd w:val="0"/>
        <w:rPr>
          <w:rFonts w:asciiTheme="minorHAnsi" w:hAnsiTheme="minorHAnsi" w:cstheme="minorHAnsi"/>
          <w:szCs w:val="24"/>
          <w:shd w:val="clear" w:color="auto" w:fill="FFFFFF"/>
        </w:rPr>
      </w:pPr>
    </w:p>
    <w:p w14:paraId="17F8C43F" w14:textId="77777777" w:rsidR="003A7900" w:rsidRPr="00BD074A" w:rsidRDefault="003A7900" w:rsidP="003A7900">
      <w:pPr>
        <w:autoSpaceDE w:val="0"/>
        <w:autoSpaceDN w:val="0"/>
        <w:adjustRightInd w:val="0"/>
        <w:rPr>
          <w:rFonts w:asciiTheme="minorHAnsi" w:hAnsiTheme="minorHAnsi" w:cstheme="minorHAnsi"/>
          <w:szCs w:val="24"/>
          <w:shd w:val="clear" w:color="auto" w:fill="FFFFFF"/>
        </w:rPr>
      </w:pPr>
      <w:r w:rsidRPr="00BD074A">
        <w:rPr>
          <w:rFonts w:asciiTheme="minorHAnsi" w:hAnsiTheme="minorHAnsi" w:cstheme="minorHAnsi"/>
          <w:szCs w:val="24"/>
          <w:shd w:val="clear" w:color="auto" w:fill="FFFFFF"/>
        </w:rPr>
        <w:t xml:space="preserve">Marinelli et al (2001) A comparison of safety of cup feedings and bottle feedings in premature infants whose mothers intend to breastfeed, </w:t>
      </w:r>
      <w:r w:rsidRPr="00BD074A">
        <w:rPr>
          <w:rFonts w:asciiTheme="minorHAnsi" w:hAnsiTheme="minorHAnsi" w:cstheme="minorHAnsi"/>
          <w:i/>
          <w:szCs w:val="24"/>
          <w:shd w:val="clear" w:color="auto" w:fill="FFFFFF"/>
        </w:rPr>
        <w:t>Journal of Perinatology</w:t>
      </w:r>
      <w:r w:rsidRPr="00BD074A">
        <w:rPr>
          <w:rFonts w:asciiTheme="minorHAnsi" w:hAnsiTheme="minorHAnsi" w:cstheme="minorHAnsi"/>
          <w:szCs w:val="24"/>
          <w:shd w:val="clear" w:color="auto" w:fill="FFFFFF"/>
        </w:rPr>
        <w:t>. 21 (6) Pp350-355.</w:t>
      </w:r>
    </w:p>
    <w:p w14:paraId="3D8D6699" w14:textId="77777777" w:rsidR="003A7900" w:rsidRPr="00BD074A" w:rsidRDefault="003A7900" w:rsidP="003A7900">
      <w:pPr>
        <w:autoSpaceDE w:val="0"/>
        <w:autoSpaceDN w:val="0"/>
        <w:adjustRightInd w:val="0"/>
        <w:rPr>
          <w:rFonts w:asciiTheme="minorHAnsi" w:hAnsiTheme="minorHAnsi" w:cstheme="minorHAnsi"/>
          <w:szCs w:val="24"/>
          <w:shd w:val="clear" w:color="auto" w:fill="FFFFFF"/>
        </w:rPr>
      </w:pPr>
    </w:p>
    <w:p w14:paraId="74A5E0E2" w14:textId="0C959699" w:rsidR="003A7900" w:rsidRPr="00BD074A" w:rsidRDefault="003A7900" w:rsidP="003A7900">
      <w:pPr>
        <w:rPr>
          <w:rFonts w:asciiTheme="minorHAnsi" w:hAnsiTheme="minorHAnsi" w:cstheme="minorHAnsi"/>
          <w:szCs w:val="24"/>
        </w:rPr>
      </w:pPr>
      <w:r w:rsidRPr="00BD074A">
        <w:rPr>
          <w:rFonts w:asciiTheme="minorHAnsi" w:hAnsiTheme="minorHAnsi" w:cstheme="minorHAnsi"/>
          <w:szCs w:val="24"/>
        </w:rPr>
        <w:t xml:space="preserve">McKinney, C., Glass, R., Coffey, P., Rue, T., Vaughn, M. and Cunningham, M.  (2016) Feeding Neonates by Cup: A Systematic Review of the Literature, </w:t>
      </w:r>
      <w:r w:rsidRPr="00BD074A">
        <w:rPr>
          <w:rFonts w:asciiTheme="minorHAnsi" w:hAnsiTheme="minorHAnsi" w:cstheme="minorHAnsi"/>
          <w:i/>
          <w:szCs w:val="24"/>
        </w:rPr>
        <w:t>Maternal &amp; Child Health Journal</w:t>
      </w:r>
      <w:r w:rsidRPr="00BD074A">
        <w:rPr>
          <w:rFonts w:asciiTheme="minorHAnsi" w:hAnsiTheme="minorHAnsi" w:cstheme="minorHAnsi"/>
          <w:szCs w:val="24"/>
        </w:rPr>
        <w:t>. 20 (8); Pp. 1620-163</w:t>
      </w:r>
    </w:p>
    <w:p w14:paraId="4BA7CBB6" w14:textId="77777777" w:rsidR="00372A2C" w:rsidRPr="00BD074A" w:rsidRDefault="00372A2C" w:rsidP="003A7900">
      <w:pPr>
        <w:rPr>
          <w:rFonts w:asciiTheme="minorHAnsi" w:hAnsiTheme="minorHAnsi" w:cstheme="minorHAnsi"/>
          <w:szCs w:val="24"/>
        </w:rPr>
      </w:pPr>
    </w:p>
    <w:p w14:paraId="27C5E828" w14:textId="47057245" w:rsidR="00372A2C" w:rsidRPr="00BD074A" w:rsidRDefault="00372A2C" w:rsidP="003A7900">
      <w:pPr>
        <w:rPr>
          <w:rFonts w:asciiTheme="minorHAnsi" w:hAnsiTheme="minorHAnsi" w:cstheme="minorHAnsi"/>
          <w:szCs w:val="24"/>
        </w:rPr>
      </w:pPr>
      <w:r w:rsidRPr="00BD074A">
        <w:rPr>
          <w:rStyle w:val="normaltextrun"/>
          <w:rFonts w:ascii="Calibri" w:hAnsi="Calibri" w:cs="Calibri"/>
          <w:color w:val="212121"/>
          <w:szCs w:val="24"/>
        </w:rPr>
        <w:t xml:space="preserve">Penny, F., Judge, M., Brownell, E., McGrath. M.J., Cup Feeding as a Supplemental, Alternative Feeding Method for Preterm Breastfed Infants: An Integrative Review. </w:t>
      </w:r>
      <w:r w:rsidRPr="00BD074A">
        <w:rPr>
          <w:rStyle w:val="normaltextrun"/>
          <w:rFonts w:ascii="Calibri" w:hAnsi="Calibri" w:cs="Calibri"/>
          <w:szCs w:val="24"/>
        </w:rPr>
        <w:t>Maternal Child Health J. 2018 Nov;22(11):1568-1579. </w:t>
      </w:r>
      <w:r w:rsidRPr="00BD074A">
        <w:rPr>
          <w:rStyle w:val="eop"/>
          <w:rFonts w:ascii="Calibri" w:hAnsi="Calibri" w:cs="Calibri"/>
          <w:szCs w:val="24"/>
        </w:rPr>
        <w:t> </w:t>
      </w:r>
    </w:p>
    <w:p w14:paraId="62DEA711" w14:textId="2DF1B7AD" w:rsidR="00546A9B" w:rsidRPr="00B16A94" w:rsidRDefault="00546A9B" w:rsidP="003A7900">
      <w:pPr>
        <w:rPr>
          <w:rFonts w:asciiTheme="minorHAnsi" w:hAnsiTheme="minorHAnsi" w:cstheme="minorHAnsi"/>
          <w:sz w:val="22"/>
        </w:rPr>
      </w:pPr>
    </w:p>
    <w:p w14:paraId="1DC6B7EF" w14:textId="721771B9" w:rsidR="00FC25DD" w:rsidRPr="00B16A94" w:rsidRDefault="00546A9B" w:rsidP="00FC25DD">
      <w:pPr>
        <w:spacing w:after="0" w:line="240" w:lineRule="auto"/>
        <w:ind w:left="0" w:firstLine="0"/>
        <w:jc w:val="left"/>
        <w:rPr>
          <w:rFonts w:asciiTheme="minorHAnsi" w:eastAsia="Times New Roman" w:hAnsiTheme="minorHAnsi" w:cstheme="minorHAnsi"/>
          <w:b/>
        </w:rPr>
      </w:pPr>
      <w:r w:rsidRPr="00B16A94">
        <w:rPr>
          <w:rFonts w:asciiTheme="minorHAnsi" w:hAnsiTheme="minorHAnsi" w:cstheme="minorHAnsi"/>
          <w:noProof/>
          <w:szCs w:val="24"/>
        </w:rPr>
        <mc:AlternateContent>
          <mc:Choice Requires="wps">
            <w:drawing>
              <wp:anchor distT="0" distB="0" distL="114300" distR="114300" simplePos="0" relativeHeight="251658284" behindDoc="0" locked="0" layoutInCell="1" allowOverlap="1" wp14:anchorId="6E3070C5" wp14:editId="143FDF63">
                <wp:simplePos x="0" y="0"/>
                <wp:positionH relativeFrom="column">
                  <wp:posOffset>4749800</wp:posOffset>
                </wp:positionH>
                <wp:positionV relativeFrom="paragraph">
                  <wp:posOffset>137795</wp:posOffset>
                </wp:positionV>
                <wp:extent cx="1752600" cy="317500"/>
                <wp:effectExtent l="0" t="0" r="12700" b="12700"/>
                <wp:wrapNone/>
                <wp:docPr id="976160671" name="Text Box 976160671">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12BC2E9D"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070C5" id="Text Box 976160671" o:spid="_x0000_s1055" type="#_x0000_t202" href="#CONTENTS" style="position:absolute;margin-left:374pt;margin-top:10.85pt;width:138pt;height: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" o:button="t" fillcolor="#002060" strokeweight=".5pt">
                <v:fill o:detectmouseclick="t"/>
                <v:textbox>
                  <w:txbxContent>
                    <w:p w14:paraId="12BC2E9D"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3A7900" w:rsidRPr="00B16A94">
        <w:rPr>
          <w:rFonts w:asciiTheme="minorHAnsi" w:eastAsia="Times New Roman" w:hAnsiTheme="minorHAnsi" w:cstheme="minorHAnsi"/>
          <w:b/>
        </w:rPr>
        <w:br w:type="page"/>
      </w:r>
    </w:p>
    <w:p w14:paraId="44A74C10" w14:textId="15A28DAA" w:rsidR="003A7900" w:rsidRPr="00B16A94" w:rsidRDefault="00FC25DD" w:rsidP="00FC25DD">
      <w:pPr>
        <w:jc w:val="center"/>
        <w:rPr>
          <w:rFonts w:asciiTheme="minorHAnsi" w:hAnsiTheme="minorHAnsi" w:cstheme="minorHAnsi"/>
        </w:rPr>
      </w:pPr>
      <w:r w:rsidRPr="00B16A94">
        <w:rPr>
          <w:rFonts w:asciiTheme="minorHAnsi" w:hAnsiTheme="minorHAnsi" w:cstheme="minorHAnsi"/>
          <w:noProof/>
        </w:rPr>
        <w:lastRenderedPageBreak/>
        <w:drawing>
          <wp:inline distT="0" distB="0" distL="0" distR="0" wp14:anchorId="51FD55C7" wp14:editId="0EC0AFE5">
            <wp:extent cx="2568271" cy="785566"/>
            <wp:effectExtent l="0" t="0" r="0" b="1905"/>
            <wp:docPr id="174536707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2202602E" wp14:editId="5030902A">
            <wp:extent cx="1168841" cy="781709"/>
            <wp:effectExtent l="0" t="0" r="0" b="5715"/>
            <wp:docPr id="932435768"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10627"/>
      </w:tblGrid>
      <w:tr w:rsidR="003A7900" w:rsidRPr="00B16A94" w14:paraId="6FCCB7F0" w14:textId="77777777" w:rsidTr="000538FE">
        <w:tc>
          <w:tcPr>
            <w:tcW w:w="10627" w:type="dxa"/>
            <w:shd w:val="clear" w:color="auto" w:fill="002060"/>
          </w:tcPr>
          <w:p w14:paraId="611DCB3E" w14:textId="77777777" w:rsidR="003A7900" w:rsidRPr="00B16A94" w:rsidRDefault="003A7900"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4F0AE3A9" w14:textId="77777777" w:rsidR="003A7900" w:rsidRPr="00B16A94" w:rsidRDefault="003A7900" w:rsidP="005E22E1">
            <w:pPr>
              <w:pStyle w:val="Heading2"/>
            </w:pPr>
            <w:bookmarkStart w:id="88" w:name="_Toc119150034"/>
            <w:bookmarkStart w:id="89" w:name="ReluctantFdr"/>
            <w:bookmarkStart w:id="90" w:name="_Toc186996179"/>
            <w:r w:rsidRPr="00B16A94">
              <w:t>INFANTS WHO ARE RELUCTANT TO FEED IN THE IMMEDIATE POSTNATAL PERIOD GUIDELINE</w:t>
            </w:r>
            <w:bookmarkEnd w:id="88"/>
            <w:bookmarkEnd w:id="89"/>
            <w:bookmarkEnd w:id="90"/>
          </w:p>
        </w:tc>
      </w:tr>
    </w:tbl>
    <w:p w14:paraId="1BB96175" w14:textId="77777777" w:rsidR="003A7900" w:rsidRPr="00B16A94" w:rsidRDefault="003A7900" w:rsidP="003A7900">
      <w:pPr>
        <w:rPr>
          <w:rFonts w:asciiTheme="minorHAnsi" w:eastAsia="Times New Roman" w:hAnsiTheme="minorHAnsi" w:cstheme="minorHAnsi"/>
          <w:b/>
        </w:rPr>
      </w:pPr>
    </w:p>
    <w:p w14:paraId="31DC954E" w14:textId="77777777" w:rsidR="003A7900" w:rsidRPr="00B16A94" w:rsidRDefault="003A7900" w:rsidP="003A7900">
      <w:pPr>
        <w:rPr>
          <w:rFonts w:asciiTheme="minorHAnsi" w:eastAsia="Times New Roman" w:hAnsiTheme="minorHAnsi" w:cstheme="minorHAnsi"/>
          <w:b/>
        </w:rPr>
      </w:pPr>
      <w:r w:rsidRPr="00B16A94">
        <w:rPr>
          <w:rFonts w:asciiTheme="minorHAnsi" w:eastAsia="Times New Roman" w:hAnsiTheme="minorHAnsi" w:cstheme="minorHAnsi"/>
          <w:b/>
        </w:rPr>
        <w:t xml:space="preserve">SCOPE: </w:t>
      </w:r>
      <w:r w:rsidRPr="00B16A94">
        <w:rPr>
          <w:rFonts w:asciiTheme="minorHAnsi" w:eastAsia="Times New Roman" w:hAnsiTheme="minorHAnsi" w:cstheme="minorHAnsi"/>
        </w:rPr>
        <w:t>a healthy term infant who is reluctant to feed soon after birth</w:t>
      </w:r>
    </w:p>
    <w:p w14:paraId="765895F8" w14:textId="77777777" w:rsidR="003A7900" w:rsidRPr="00B16A94" w:rsidRDefault="003A7900" w:rsidP="003A7900">
      <w:pPr>
        <w:jc w:val="center"/>
        <w:rPr>
          <w:rFonts w:asciiTheme="minorHAnsi" w:eastAsia="Times New Roman" w:hAnsiTheme="minorHAnsi" w:cstheme="minorHAnsi"/>
          <w:b/>
        </w:rPr>
      </w:pPr>
    </w:p>
    <w:p w14:paraId="3F7E339E" w14:textId="77777777" w:rsidR="003A7900" w:rsidRPr="00B16A94" w:rsidRDefault="003A7900" w:rsidP="003A7900">
      <w:pPr>
        <w:rPr>
          <w:rFonts w:asciiTheme="minorHAnsi" w:eastAsia="Times New Roman" w:hAnsiTheme="minorHAnsi" w:cstheme="minorHAnsi"/>
        </w:rPr>
      </w:pPr>
      <w:r w:rsidRPr="00B16A94">
        <w:rPr>
          <w:rFonts w:asciiTheme="minorHAnsi" w:eastAsia="Times New Roman" w:hAnsiTheme="minorHAnsi" w:cstheme="minorHAnsi"/>
          <w:b/>
        </w:rPr>
        <w:t>AIM</w:t>
      </w:r>
      <w:r w:rsidRPr="00B16A94">
        <w:rPr>
          <w:rFonts w:asciiTheme="minorHAnsi" w:eastAsia="Times New Roman" w:hAnsiTheme="minorHAnsi" w:cstheme="minorHAnsi"/>
        </w:rPr>
        <w:t>: To ensure optimal breastfeeding support and avoidance of unnecessary formula supplementation</w:t>
      </w:r>
    </w:p>
    <w:p w14:paraId="678F1D39" w14:textId="77777777" w:rsidR="003A7900" w:rsidRPr="00B16A94" w:rsidRDefault="003A7900" w:rsidP="003A7900">
      <w:pPr>
        <w:rPr>
          <w:rFonts w:asciiTheme="minorHAnsi" w:eastAsia="Times New Roman" w:hAnsiTheme="minorHAnsi" w:cstheme="minorHAnsi"/>
        </w:rPr>
      </w:pPr>
    </w:p>
    <w:p w14:paraId="7860F1F7" w14:textId="77777777" w:rsidR="003A7900" w:rsidRPr="00B16A94" w:rsidRDefault="003A7900" w:rsidP="003A7900">
      <w:pPr>
        <w:rPr>
          <w:rFonts w:asciiTheme="minorHAnsi" w:eastAsia="Times New Roman" w:hAnsiTheme="minorHAnsi" w:cstheme="minorHAnsi"/>
        </w:rPr>
      </w:pPr>
      <w:r w:rsidRPr="00B16A94">
        <w:rPr>
          <w:rFonts w:asciiTheme="minorHAnsi" w:eastAsia="Times New Roman" w:hAnsiTheme="minorHAnsi" w:cstheme="minorHAnsi"/>
          <w:b/>
        </w:rPr>
        <w:t xml:space="preserve">HEALTHY, TERM INFANTS: </w:t>
      </w:r>
      <w:r w:rsidRPr="00B16A94">
        <w:rPr>
          <w:rFonts w:asciiTheme="minorHAnsi" w:eastAsia="Times New Roman" w:hAnsiTheme="minorHAnsi" w:cstheme="minorHAnsi"/>
        </w:rPr>
        <w:t xml:space="preserve">It is important to encourage exclusive breastfeeding for the first six months of life, and to avoid formula milk as much as possible.  Hypoglycaemia is unlikely to be problematic in healthy, term, well grown babies. These babies are low risk and routine blood glucose monitoring is unnecessary. </w:t>
      </w:r>
    </w:p>
    <w:p w14:paraId="3A2F7DE7" w14:textId="77777777" w:rsidR="003A7900" w:rsidRPr="00B16A94" w:rsidRDefault="003A7900">
      <w:pPr>
        <w:numPr>
          <w:ilvl w:val="0"/>
          <w:numId w:val="26"/>
        </w:numPr>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Babies to have the optimum opportunity to breastfeed in the 1</w:t>
      </w:r>
      <w:r w:rsidRPr="00B16A94">
        <w:rPr>
          <w:rFonts w:asciiTheme="minorHAnsi" w:eastAsia="Times New Roman" w:hAnsiTheme="minorHAnsi" w:cstheme="minorHAnsi"/>
          <w:vertAlign w:val="superscript"/>
        </w:rPr>
        <w:t>st</w:t>
      </w:r>
      <w:r w:rsidRPr="00B16A94">
        <w:rPr>
          <w:rFonts w:asciiTheme="minorHAnsi" w:eastAsia="Times New Roman" w:hAnsiTheme="minorHAnsi" w:cstheme="minorHAnsi"/>
        </w:rPr>
        <w:t xml:space="preserve"> hour after birth </w:t>
      </w:r>
    </w:p>
    <w:p w14:paraId="4AFDD36B" w14:textId="66C4087D" w:rsidR="003A7900" w:rsidRPr="00B16A94" w:rsidRDefault="00CD167E">
      <w:pPr>
        <w:numPr>
          <w:ilvl w:val="0"/>
          <w:numId w:val="26"/>
        </w:numPr>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Uninter</w:t>
      </w:r>
      <w:r w:rsidR="004F13C3" w:rsidRPr="00B16A94">
        <w:rPr>
          <w:rFonts w:asciiTheme="minorHAnsi" w:eastAsia="Times New Roman" w:hAnsiTheme="minorHAnsi" w:cstheme="minorHAnsi"/>
        </w:rPr>
        <w:t>r</w:t>
      </w:r>
      <w:r w:rsidRPr="00B16A94">
        <w:rPr>
          <w:rFonts w:asciiTheme="minorHAnsi" w:eastAsia="Times New Roman" w:hAnsiTheme="minorHAnsi" w:cstheme="minorHAnsi"/>
        </w:rPr>
        <w:t xml:space="preserve">upted and prolonged </w:t>
      </w:r>
      <w:r w:rsidR="004F13C3" w:rsidRPr="00B16A94">
        <w:rPr>
          <w:rFonts w:asciiTheme="minorHAnsi" w:eastAsia="Times New Roman" w:hAnsiTheme="minorHAnsi" w:cstheme="minorHAnsi"/>
        </w:rPr>
        <w:t>s</w:t>
      </w:r>
      <w:r w:rsidR="003A7900" w:rsidRPr="00B16A94">
        <w:rPr>
          <w:rFonts w:asciiTheme="minorHAnsi" w:eastAsia="Times New Roman" w:hAnsiTheme="minorHAnsi" w:cstheme="minorHAnsi"/>
        </w:rPr>
        <w:t>kin-to-skin contact between mother and baby should be encouraged</w:t>
      </w:r>
    </w:p>
    <w:p w14:paraId="06A49B2C" w14:textId="13A07A11" w:rsidR="003A7900" w:rsidRPr="00B16A94" w:rsidRDefault="003A7900">
      <w:pPr>
        <w:numPr>
          <w:ilvl w:val="0"/>
          <w:numId w:val="26"/>
        </w:numPr>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 xml:space="preserve">Encourage responsive feeding from birth, </w:t>
      </w:r>
      <w:r w:rsidR="00643424" w:rsidRPr="00B16A94">
        <w:rPr>
          <w:rFonts w:asciiTheme="minorHAnsi" w:eastAsia="Times New Roman" w:hAnsiTheme="minorHAnsi" w:cstheme="minorHAnsi"/>
        </w:rPr>
        <w:t>discussing with</w:t>
      </w:r>
      <w:r w:rsidRPr="00B16A94">
        <w:rPr>
          <w:rFonts w:asciiTheme="minorHAnsi" w:eastAsia="Times New Roman" w:hAnsiTheme="minorHAnsi" w:cstheme="minorHAnsi"/>
        </w:rPr>
        <w:t xml:space="preserve"> mothers</w:t>
      </w:r>
      <w:r w:rsidR="00643424" w:rsidRPr="00B16A94">
        <w:rPr>
          <w:rFonts w:asciiTheme="minorHAnsi" w:eastAsia="Times New Roman" w:hAnsiTheme="minorHAnsi" w:cstheme="minorHAnsi"/>
        </w:rPr>
        <w:t xml:space="preserve"> the difference between early, mid and late</w:t>
      </w:r>
      <w:r w:rsidRPr="00B16A94">
        <w:rPr>
          <w:rFonts w:asciiTheme="minorHAnsi" w:eastAsia="Times New Roman" w:hAnsiTheme="minorHAnsi" w:cstheme="minorHAnsi"/>
        </w:rPr>
        <w:t xml:space="preserve"> ‘feeding cues’ </w:t>
      </w:r>
    </w:p>
    <w:p w14:paraId="73E19EA7" w14:textId="77777777" w:rsidR="003A7900" w:rsidRPr="00B16A94" w:rsidRDefault="003A7900">
      <w:pPr>
        <w:numPr>
          <w:ilvl w:val="0"/>
          <w:numId w:val="26"/>
        </w:numPr>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 xml:space="preserve">Some babies may not be keen to feed soon after birth </w:t>
      </w:r>
    </w:p>
    <w:p w14:paraId="31906B4C" w14:textId="77777777" w:rsidR="003A7900" w:rsidRPr="00B16A94" w:rsidRDefault="003A7900">
      <w:pPr>
        <w:numPr>
          <w:ilvl w:val="0"/>
          <w:numId w:val="26"/>
        </w:numPr>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 xml:space="preserve">Support should be available for the mother to initiate breastfeeding  </w:t>
      </w:r>
    </w:p>
    <w:p w14:paraId="0C711B8D" w14:textId="77777777" w:rsidR="003A7900" w:rsidRPr="00B16A94" w:rsidRDefault="003A7900">
      <w:pPr>
        <w:numPr>
          <w:ilvl w:val="0"/>
          <w:numId w:val="33"/>
        </w:numPr>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Observe colour and general appearance of baby.  If well, continue with this pathway.  If clinical signs of baby being unwell, refer to appropriate practitioner (paediatrician, neonatologist or Advanced Neonatal Nurse Practitioner).</w:t>
      </w:r>
    </w:p>
    <w:p w14:paraId="6A3ABB00" w14:textId="77777777" w:rsidR="003A7900" w:rsidRPr="00B16A94" w:rsidRDefault="003A7900">
      <w:pPr>
        <w:numPr>
          <w:ilvl w:val="0"/>
          <w:numId w:val="33"/>
        </w:numPr>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 xml:space="preserve">Well baby not showing feeding cues - allow the baby to rest in skin contact  </w:t>
      </w:r>
    </w:p>
    <w:p w14:paraId="6A24D37A" w14:textId="77777777" w:rsidR="003A7900" w:rsidRPr="00B16A94" w:rsidRDefault="003A7900">
      <w:pPr>
        <w:numPr>
          <w:ilvl w:val="0"/>
          <w:numId w:val="33"/>
        </w:numPr>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 xml:space="preserve">Baby is showing feeding cues – </w:t>
      </w:r>
      <w:proofErr w:type="gramStart"/>
      <w:r w:rsidRPr="00B16A94">
        <w:rPr>
          <w:rFonts w:asciiTheme="minorHAnsi" w:eastAsia="Times New Roman" w:hAnsiTheme="minorHAnsi" w:cstheme="minorHAnsi"/>
        </w:rPr>
        <w:t>offer assistance to</w:t>
      </w:r>
      <w:proofErr w:type="gramEnd"/>
      <w:r w:rsidRPr="00B16A94">
        <w:rPr>
          <w:rFonts w:asciiTheme="minorHAnsi" w:eastAsia="Times New Roman" w:hAnsiTheme="minorHAnsi" w:cstheme="minorHAnsi"/>
        </w:rPr>
        <w:t xml:space="preserve"> breastfeed</w:t>
      </w:r>
    </w:p>
    <w:p w14:paraId="21D1DF6A" w14:textId="3CB617E4" w:rsidR="003A7900" w:rsidRPr="00B16A94" w:rsidRDefault="003A7900">
      <w:pPr>
        <w:numPr>
          <w:ilvl w:val="0"/>
          <w:numId w:val="33"/>
        </w:numPr>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Check that the baby’s temperature was normal prior to transfer to postnatal ward</w:t>
      </w:r>
    </w:p>
    <w:p w14:paraId="0B74B529" w14:textId="77777777" w:rsidR="003A7900" w:rsidRPr="00B16A94" w:rsidRDefault="003A7900" w:rsidP="003A7900">
      <w:pPr>
        <w:spacing w:before="100" w:after="100"/>
        <w:outlineLvl w:val="3"/>
        <w:rPr>
          <w:rFonts w:asciiTheme="minorHAnsi" w:eastAsia="Times New Roman" w:hAnsiTheme="minorHAnsi" w:cstheme="minorHAnsi"/>
          <w:b/>
        </w:rPr>
      </w:pPr>
    </w:p>
    <w:p w14:paraId="17569C98" w14:textId="77777777" w:rsidR="003A7900" w:rsidRPr="00B16A94" w:rsidRDefault="003A7900" w:rsidP="003A7900">
      <w:pPr>
        <w:spacing w:before="100" w:after="100"/>
        <w:outlineLvl w:val="3"/>
        <w:rPr>
          <w:rFonts w:asciiTheme="minorHAnsi" w:eastAsia="Times New Roman" w:hAnsiTheme="minorHAnsi" w:cstheme="minorHAnsi"/>
        </w:rPr>
      </w:pPr>
      <w:r w:rsidRPr="00B16A94">
        <w:rPr>
          <w:rFonts w:asciiTheme="minorHAnsi" w:eastAsia="Times New Roman" w:hAnsiTheme="minorHAnsi" w:cstheme="minorHAnsi"/>
          <w:b/>
        </w:rPr>
        <w:t>WITHIN 6 HOURS OF BIRTH:</w:t>
      </w:r>
      <w:r w:rsidRPr="00B16A94">
        <w:rPr>
          <w:rFonts w:asciiTheme="minorHAnsi" w:eastAsia="Times New Roman" w:hAnsiTheme="minorHAnsi" w:cstheme="minorHAnsi"/>
        </w:rPr>
        <w:t xml:space="preserve"> </w:t>
      </w:r>
    </w:p>
    <w:p w14:paraId="70C23D9F" w14:textId="77777777" w:rsidR="003A7900" w:rsidRPr="00B16A94" w:rsidRDefault="003A7900">
      <w:pPr>
        <w:numPr>
          <w:ilvl w:val="0"/>
          <w:numId w:val="34"/>
        </w:numPr>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An offer of help should be made with a 2nd breastfeed (or 1st if not already fed)</w:t>
      </w:r>
    </w:p>
    <w:p w14:paraId="66C2E4C3" w14:textId="77777777" w:rsidR="003A7900" w:rsidRPr="00B16A94" w:rsidRDefault="003A7900">
      <w:pPr>
        <w:numPr>
          <w:ilvl w:val="0"/>
          <w:numId w:val="34"/>
        </w:numPr>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This offer should be documented (a feed chart can be helpful)</w:t>
      </w:r>
    </w:p>
    <w:p w14:paraId="5DCEEB2C" w14:textId="77777777" w:rsidR="003A7900" w:rsidRPr="00B16A94" w:rsidRDefault="003A7900">
      <w:pPr>
        <w:numPr>
          <w:ilvl w:val="0"/>
          <w:numId w:val="34"/>
        </w:numPr>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If the baby is sleeping / unwilling to feed – do not disturb the baby - try again in 2 hours (earlier if the baby displays feeding cues)</w:t>
      </w:r>
    </w:p>
    <w:p w14:paraId="6620EB1F" w14:textId="77777777" w:rsidR="003A7900" w:rsidRPr="00B16A94" w:rsidRDefault="003A7900">
      <w:pPr>
        <w:numPr>
          <w:ilvl w:val="0"/>
          <w:numId w:val="34"/>
        </w:numPr>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Encourage mother to express colostrum by hand and store (see storage guidelines).  Hand expressing is often more effective, comfortable and convenient to obtain colostrum.</w:t>
      </w:r>
    </w:p>
    <w:p w14:paraId="17E8F2EF" w14:textId="77777777" w:rsidR="003A7900" w:rsidRPr="00B16A94" w:rsidRDefault="003A7900" w:rsidP="003A7900">
      <w:pPr>
        <w:spacing w:before="100" w:after="100"/>
        <w:outlineLvl w:val="3"/>
        <w:rPr>
          <w:rFonts w:asciiTheme="minorHAnsi" w:eastAsia="Times New Roman" w:hAnsiTheme="minorHAnsi" w:cstheme="minorHAnsi"/>
          <w:b/>
        </w:rPr>
      </w:pPr>
    </w:p>
    <w:p w14:paraId="5EBC792A" w14:textId="77777777" w:rsidR="003A7900" w:rsidRPr="00B16A94" w:rsidRDefault="003A7900" w:rsidP="003A7900">
      <w:pPr>
        <w:spacing w:before="100" w:after="100"/>
        <w:outlineLvl w:val="3"/>
        <w:rPr>
          <w:rFonts w:asciiTheme="minorHAnsi" w:eastAsia="Times New Roman" w:hAnsiTheme="minorHAnsi" w:cstheme="minorHAnsi"/>
          <w:b/>
        </w:rPr>
      </w:pPr>
      <w:r w:rsidRPr="00B16A94">
        <w:rPr>
          <w:rFonts w:asciiTheme="minorHAnsi" w:eastAsia="Times New Roman" w:hAnsiTheme="minorHAnsi" w:cstheme="minorHAnsi"/>
          <w:b/>
        </w:rPr>
        <w:t>IF BABY HAS NOT HAD ANY FEED FOR 8 HOURS:</w:t>
      </w:r>
    </w:p>
    <w:p w14:paraId="7F811EE4" w14:textId="4DA010CE" w:rsidR="003A7900" w:rsidRPr="00B16A94" w:rsidRDefault="003A7900" w:rsidP="003A7900">
      <w:pPr>
        <w:tabs>
          <w:tab w:val="num" w:pos="720"/>
        </w:tabs>
        <w:spacing w:before="100" w:after="100"/>
        <w:outlineLvl w:val="3"/>
        <w:rPr>
          <w:rFonts w:asciiTheme="minorHAnsi" w:eastAsia="Times New Roman" w:hAnsiTheme="minorHAnsi" w:cstheme="minorHAnsi"/>
        </w:rPr>
      </w:pPr>
      <w:r w:rsidRPr="00B16A94">
        <w:rPr>
          <w:rFonts w:asciiTheme="minorHAnsi" w:eastAsia="Times New Roman" w:hAnsiTheme="minorHAnsi" w:cstheme="minorHAnsi"/>
        </w:rPr>
        <w:t xml:space="preserve">Check colour and general appearance of baby again. If baby appears well and is still reluctant to feed, gently stimulate the baby by unwrapping the baby, laying the baby against the mother’s skin, </w:t>
      </w:r>
      <w:r w:rsidR="00E97AF2" w:rsidRPr="00B16A94">
        <w:rPr>
          <w:rFonts w:asciiTheme="minorHAnsi" w:eastAsia="Times New Roman" w:hAnsiTheme="minorHAnsi" w:cstheme="minorHAnsi"/>
        </w:rPr>
        <w:t xml:space="preserve">encouraging </w:t>
      </w:r>
      <w:r w:rsidRPr="00B16A94">
        <w:rPr>
          <w:rFonts w:asciiTheme="minorHAnsi" w:eastAsia="Times New Roman" w:hAnsiTheme="minorHAnsi" w:cstheme="minorHAnsi"/>
        </w:rPr>
        <w:t xml:space="preserve">mother </w:t>
      </w:r>
      <w:r w:rsidR="00E97AF2" w:rsidRPr="00B16A94">
        <w:rPr>
          <w:rFonts w:asciiTheme="minorHAnsi" w:eastAsia="Times New Roman" w:hAnsiTheme="minorHAnsi" w:cstheme="minorHAnsi"/>
        </w:rPr>
        <w:t xml:space="preserve">to </w:t>
      </w:r>
      <w:r w:rsidRPr="00B16A94">
        <w:rPr>
          <w:rFonts w:asciiTheme="minorHAnsi" w:eastAsia="Times New Roman" w:hAnsiTheme="minorHAnsi" w:cstheme="minorHAnsi"/>
        </w:rPr>
        <w:t>gently massag</w:t>
      </w:r>
      <w:r w:rsidR="00E97AF2" w:rsidRPr="00B16A94">
        <w:rPr>
          <w:rFonts w:asciiTheme="minorHAnsi" w:eastAsia="Times New Roman" w:hAnsiTheme="minorHAnsi" w:cstheme="minorHAnsi"/>
        </w:rPr>
        <w:t>e</w:t>
      </w:r>
      <w:r w:rsidRPr="00B16A94">
        <w:rPr>
          <w:rFonts w:asciiTheme="minorHAnsi" w:eastAsia="Times New Roman" w:hAnsiTheme="minorHAnsi" w:cstheme="minorHAnsi"/>
        </w:rPr>
        <w:t xml:space="preserve"> the baby. Encourage mother to express colostrum by hand and store (see storage guidelines).   Hand expressing is often more effective, comfortable, and convenient to obtain colostrum.</w:t>
      </w:r>
    </w:p>
    <w:p w14:paraId="178AFA7B" w14:textId="77777777" w:rsidR="003A7900" w:rsidRPr="00B16A94" w:rsidRDefault="003A7900" w:rsidP="003A7900">
      <w:pPr>
        <w:spacing w:after="120"/>
        <w:rPr>
          <w:rFonts w:asciiTheme="minorHAnsi" w:eastAsia="Times New Roman" w:hAnsiTheme="minorHAnsi" w:cstheme="minorHAnsi"/>
          <w:b/>
        </w:rPr>
      </w:pPr>
    </w:p>
    <w:p w14:paraId="49B7F8A8" w14:textId="77777777" w:rsidR="003A7900" w:rsidRPr="00B16A94" w:rsidRDefault="003A7900" w:rsidP="003A7900">
      <w:pPr>
        <w:spacing w:after="120"/>
        <w:rPr>
          <w:rFonts w:asciiTheme="minorHAnsi" w:eastAsia="Times New Roman" w:hAnsiTheme="minorHAnsi" w:cstheme="minorHAnsi"/>
          <w:b/>
        </w:rPr>
      </w:pPr>
      <w:r w:rsidRPr="00B16A94">
        <w:rPr>
          <w:rFonts w:asciiTheme="minorHAnsi" w:eastAsia="Times New Roman" w:hAnsiTheme="minorHAnsi" w:cstheme="minorHAnsi"/>
          <w:b/>
        </w:rPr>
        <w:t>IF BY 12 HOURS, BABY HAS STILL NOT TAKEN A FEED:</w:t>
      </w:r>
    </w:p>
    <w:p w14:paraId="31CB12CF" w14:textId="04414FA8" w:rsidR="003A7900" w:rsidRPr="00B16A94" w:rsidRDefault="003A7900">
      <w:pPr>
        <w:numPr>
          <w:ilvl w:val="0"/>
          <w:numId w:val="23"/>
        </w:numPr>
        <w:tabs>
          <w:tab w:val="clear" w:pos="6"/>
          <w:tab w:val="num" w:pos="-351"/>
        </w:tabs>
        <w:spacing w:before="100" w:after="100" w:line="240" w:lineRule="auto"/>
        <w:ind w:left="357" w:hanging="357"/>
        <w:outlineLvl w:val="3"/>
        <w:rPr>
          <w:rFonts w:asciiTheme="minorHAnsi" w:eastAsia="Times New Roman" w:hAnsiTheme="minorHAnsi" w:cstheme="minorHAnsi"/>
        </w:rPr>
      </w:pPr>
      <w:r w:rsidRPr="00B16A94">
        <w:rPr>
          <w:rFonts w:asciiTheme="minorHAnsi" w:eastAsia="Times New Roman" w:hAnsiTheme="minorHAnsi" w:cstheme="minorHAnsi"/>
        </w:rPr>
        <w:lastRenderedPageBreak/>
        <w:t xml:space="preserve">Check and record temperature, respirations, heart rate and muscle tone – be sure baby is not unwell – refer to </w:t>
      </w:r>
      <w:proofErr w:type="gramStart"/>
      <w:r w:rsidR="00736021" w:rsidRPr="00B16A94">
        <w:rPr>
          <w:rFonts w:asciiTheme="minorHAnsi" w:eastAsia="Times New Roman" w:hAnsiTheme="minorHAnsi" w:cstheme="minorHAnsi"/>
        </w:rPr>
        <w:t>Medical</w:t>
      </w:r>
      <w:proofErr w:type="gramEnd"/>
      <w:r w:rsidR="00736021" w:rsidRPr="00B16A94">
        <w:rPr>
          <w:rFonts w:asciiTheme="minorHAnsi" w:eastAsia="Times New Roman" w:hAnsiTheme="minorHAnsi" w:cstheme="minorHAnsi"/>
        </w:rPr>
        <w:t xml:space="preserve"> staff</w:t>
      </w:r>
      <w:r w:rsidRPr="00B16A94">
        <w:rPr>
          <w:rFonts w:asciiTheme="minorHAnsi" w:eastAsia="Times New Roman" w:hAnsiTheme="minorHAnsi" w:cstheme="minorHAnsi"/>
        </w:rPr>
        <w:t xml:space="preserve"> or Advanced Neonatal Nurse Practitioner if abnormal results </w:t>
      </w:r>
    </w:p>
    <w:p w14:paraId="569D5781" w14:textId="77777777" w:rsidR="003A7900" w:rsidRPr="00B16A94" w:rsidRDefault="003A7900">
      <w:pPr>
        <w:numPr>
          <w:ilvl w:val="0"/>
          <w:numId w:val="23"/>
        </w:numPr>
        <w:spacing w:before="100" w:after="100" w:line="240" w:lineRule="auto"/>
        <w:ind w:left="357" w:hanging="357"/>
        <w:outlineLvl w:val="3"/>
        <w:rPr>
          <w:rFonts w:asciiTheme="minorHAnsi" w:eastAsia="Times New Roman" w:hAnsiTheme="minorHAnsi" w:cstheme="minorHAnsi"/>
        </w:rPr>
      </w:pPr>
      <w:r w:rsidRPr="00B16A94">
        <w:rPr>
          <w:rFonts w:asciiTheme="minorHAnsi" w:eastAsia="Times New Roman" w:hAnsiTheme="minorHAnsi" w:cstheme="minorHAnsi"/>
        </w:rPr>
        <w:t xml:space="preserve">Assist mother to hand express colostrum again </w:t>
      </w:r>
    </w:p>
    <w:p w14:paraId="6D32D491" w14:textId="77777777" w:rsidR="003A7900" w:rsidRPr="00B16A94" w:rsidRDefault="003A7900">
      <w:pPr>
        <w:numPr>
          <w:ilvl w:val="0"/>
          <w:numId w:val="24"/>
        </w:numPr>
        <w:spacing w:before="100" w:after="100" w:line="240" w:lineRule="auto"/>
        <w:ind w:left="357" w:hanging="357"/>
        <w:outlineLvl w:val="3"/>
        <w:rPr>
          <w:rFonts w:asciiTheme="minorHAnsi" w:eastAsia="Times New Roman" w:hAnsiTheme="minorHAnsi" w:cstheme="minorHAnsi"/>
        </w:rPr>
      </w:pPr>
      <w:r w:rsidRPr="00B16A94">
        <w:rPr>
          <w:rFonts w:asciiTheme="minorHAnsi" w:eastAsia="Times New Roman" w:hAnsiTheme="minorHAnsi" w:cstheme="minorHAnsi"/>
        </w:rPr>
        <w:t>Give colostrum expressed at 6 and / or 8 hours and 12 hours, via cup feed or syringe</w:t>
      </w:r>
    </w:p>
    <w:p w14:paraId="52119D4F" w14:textId="77777777" w:rsidR="003A7900" w:rsidRPr="00B16A94" w:rsidRDefault="003A7900">
      <w:pPr>
        <w:numPr>
          <w:ilvl w:val="0"/>
          <w:numId w:val="25"/>
        </w:numPr>
        <w:spacing w:before="100" w:after="100" w:line="240" w:lineRule="auto"/>
        <w:ind w:left="363"/>
        <w:outlineLvl w:val="3"/>
        <w:rPr>
          <w:rFonts w:asciiTheme="minorHAnsi" w:eastAsia="Times New Roman" w:hAnsiTheme="minorHAnsi" w:cstheme="minorHAnsi"/>
        </w:rPr>
      </w:pPr>
      <w:r w:rsidRPr="00B16A94">
        <w:rPr>
          <w:rFonts w:asciiTheme="minorHAnsi" w:eastAsia="Times New Roman" w:hAnsiTheme="minorHAnsi" w:cstheme="minorHAnsi"/>
        </w:rPr>
        <w:t xml:space="preserve">If the baby won’t breastfeed, or is unable to cup feed, or if no colostrum is available, the midwife should review and carefully assess the baby to determine </w:t>
      </w:r>
      <w:proofErr w:type="gramStart"/>
      <w:r w:rsidRPr="00B16A94">
        <w:rPr>
          <w:rFonts w:asciiTheme="minorHAnsi" w:eastAsia="Times New Roman" w:hAnsiTheme="minorHAnsi" w:cstheme="minorHAnsi"/>
        </w:rPr>
        <w:t>whether or not</w:t>
      </w:r>
      <w:proofErr w:type="gramEnd"/>
      <w:r w:rsidRPr="00B16A94">
        <w:rPr>
          <w:rFonts w:asciiTheme="minorHAnsi" w:eastAsia="Times New Roman" w:hAnsiTheme="minorHAnsi" w:cstheme="minorHAnsi"/>
        </w:rPr>
        <w:t xml:space="preserve"> medical neonatal referral is needed. A decision needs to be made by the midwife regarding further management. If the baby will not accept cup or small syringe feeds, partnership decision making with neonatal medical colleagues is recommended to establish why and agree a management plan, explaining carefully suggested care plan to the mother</w:t>
      </w:r>
    </w:p>
    <w:p w14:paraId="08CCC96D" w14:textId="77777777" w:rsidR="003A7900" w:rsidRPr="00B16A94" w:rsidRDefault="003A7900">
      <w:pPr>
        <w:numPr>
          <w:ilvl w:val="0"/>
          <w:numId w:val="25"/>
        </w:numPr>
        <w:spacing w:before="100" w:after="100" w:line="240" w:lineRule="auto"/>
        <w:ind w:left="363"/>
        <w:outlineLvl w:val="3"/>
        <w:rPr>
          <w:rFonts w:asciiTheme="minorHAnsi" w:eastAsia="Times New Roman" w:hAnsiTheme="minorHAnsi" w:cstheme="minorHAnsi"/>
        </w:rPr>
      </w:pPr>
      <w:r w:rsidRPr="00B16A94">
        <w:rPr>
          <w:rFonts w:asciiTheme="minorHAnsi" w:eastAsia="Times New Roman" w:hAnsiTheme="minorHAnsi" w:cstheme="minorHAnsi"/>
        </w:rPr>
        <w:t>If baby is otherwise well and clinical signs are stable, blood sugar testing is not routinely helpful. Low risk babies can mobilise alternative fuels like ketones as an energy source in the presence of low sugars.</w:t>
      </w:r>
    </w:p>
    <w:p w14:paraId="33581963" w14:textId="562F42B8" w:rsidR="003A7900" w:rsidRPr="00B16A94" w:rsidRDefault="003A7900">
      <w:pPr>
        <w:numPr>
          <w:ilvl w:val="0"/>
          <w:numId w:val="25"/>
        </w:numPr>
        <w:spacing w:before="100" w:after="100" w:line="240" w:lineRule="auto"/>
        <w:ind w:left="363"/>
        <w:outlineLvl w:val="3"/>
        <w:rPr>
          <w:rFonts w:asciiTheme="minorHAnsi" w:eastAsia="Times New Roman" w:hAnsiTheme="minorHAnsi" w:cstheme="minorHAnsi"/>
        </w:rPr>
      </w:pPr>
      <w:r w:rsidRPr="00B16A94">
        <w:rPr>
          <w:rFonts w:asciiTheme="minorHAnsi" w:eastAsia="Times New Roman" w:hAnsiTheme="minorHAnsi" w:cstheme="minorHAnsi"/>
        </w:rPr>
        <w:t>Encourage mother to start regular expressing, at least 8 times / 24 hours, including during the night</w:t>
      </w:r>
      <w:r w:rsidR="00C45C21" w:rsidRPr="00B16A94">
        <w:rPr>
          <w:rFonts w:asciiTheme="minorHAnsi" w:eastAsia="Times New Roman" w:hAnsiTheme="minorHAnsi" w:cstheme="minorHAnsi"/>
        </w:rPr>
        <w:t>, with no long intervals</w:t>
      </w:r>
      <w:r w:rsidRPr="00B16A94">
        <w:rPr>
          <w:rFonts w:asciiTheme="minorHAnsi" w:eastAsia="Times New Roman" w:hAnsiTheme="minorHAnsi" w:cstheme="minorHAnsi"/>
        </w:rPr>
        <w:t>.</w:t>
      </w:r>
      <w:r w:rsidR="00C45C21" w:rsidRPr="00B16A94">
        <w:rPr>
          <w:rFonts w:asciiTheme="minorHAnsi" w:eastAsia="Times New Roman" w:hAnsiTheme="minorHAnsi" w:cstheme="minorHAnsi"/>
        </w:rPr>
        <w:t xml:space="preserve">  </w:t>
      </w:r>
      <w:r w:rsidRPr="00B16A94">
        <w:rPr>
          <w:rFonts w:asciiTheme="minorHAnsi" w:eastAsia="Times New Roman" w:hAnsiTheme="minorHAnsi" w:cstheme="minorHAnsi"/>
        </w:rPr>
        <w:t>Give colostrum when available, via cup or syringe or by direct expression into the baby's mouth. Commence an expressing log.</w:t>
      </w:r>
    </w:p>
    <w:p w14:paraId="55D2CD0C" w14:textId="77777777" w:rsidR="003A7900" w:rsidRPr="00B16A94" w:rsidRDefault="003A7900" w:rsidP="003A7900">
      <w:pPr>
        <w:spacing w:before="100" w:after="100"/>
        <w:outlineLvl w:val="3"/>
        <w:rPr>
          <w:rFonts w:asciiTheme="minorHAnsi" w:eastAsia="Times New Roman" w:hAnsiTheme="minorHAnsi" w:cstheme="minorHAnsi"/>
        </w:rPr>
      </w:pPr>
      <w:r w:rsidRPr="00B16A94">
        <w:rPr>
          <w:rFonts w:asciiTheme="minorHAnsi" w:eastAsia="Times New Roman" w:hAnsiTheme="minorHAnsi" w:cstheme="minorHAnsi"/>
        </w:rPr>
        <w:t>Monitoring of temperature, respirations, heart rate and muscle tone can be stopped once baby is feeding regularly, and staff are happy with progress.  Feeding charts should be used to help assess whether feeding has become established.</w:t>
      </w:r>
    </w:p>
    <w:p w14:paraId="13111649" w14:textId="77777777" w:rsidR="003A7900" w:rsidRPr="00B16A94" w:rsidRDefault="003A7900" w:rsidP="003A7900">
      <w:pPr>
        <w:spacing w:before="100" w:after="100"/>
        <w:outlineLvl w:val="3"/>
        <w:rPr>
          <w:rFonts w:asciiTheme="minorHAnsi" w:eastAsia="Times New Roman" w:hAnsiTheme="minorHAnsi" w:cstheme="minorHAnsi"/>
        </w:rPr>
      </w:pPr>
      <w:r w:rsidRPr="00B16A94">
        <w:rPr>
          <w:rFonts w:asciiTheme="minorHAnsi" w:eastAsia="Times New Roman" w:hAnsiTheme="minorHAnsi" w:cstheme="minorHAnsi"/>
        </w:rPr>
        <w:t xml:space="preserve">Midwives and medical staff should be aware of the importance of observing a breastfeed to ensure correct positioning and attachment at the breast and taking a thorough breastfeeding history. Close midwifery management is essential. </w:t>
      </w:r>
    </w:p>
    <w:p w14:paraId="30494E72" w14:textId="77777777" w:rsidR="006C6AA7" w:rsidRPr="00B16A94" w:rsidRDefault="003A7900" w:rsidP="003A7900">
      <w:pPr>
        <w:spacing w:before="100" w:after="100"/>
        <w:outlineLvl w:val="3"/>
        <w:rPr>
          <w:rFonts w:asciiTheme="minorHAnsi" w:eastAsia="Times New Roman" w:hAnsiTheme="minorHAnsi" w:cstheme="minorHAnsi"/>
          <w:b/>
          <w:bCs/>
        </w:rPr>
      </w:pPr>
      <w:r w:rsidRPr="00B16A94">
        <w:rPr>
          <w:rFonts w:asciiTheme="minorHAnsi" w:eastAsia="Times New Roman" w:hAnsiTheme="minorHAnsi" w:cstheme="minorHAnsi"/>
          <w:b/>
          <w:bCs/>
        </w:rPr>
        <w:t>CAUTION: Reluctance to feed may be the only sign of a sick baby - be aware of the possibility of septicaemia or inborn errors of metabolism. Careful clinical surveillance is the key to the management of these babies</w:t>
      </w:r>
    </w:p>
    <w:p w14:paraId="232FC0A0" w14:textId="77777777" w:rsidR="000538FE" w:rsidRPr="00B16A94" w:rsidRDefault="000538FE" w:rsidP="00E97AF2">
      <w:pPr>
        <w:spacing w:before="100" w:after="100"/>
        <w:ind w:left="0" w:firstLine="0"/>
        <w:outlineLvl w:val="3"/>
        <w:rPr>
          <w:rFonts w:asciiTheme="minorHAnsi" w:eastAsia="Times New Roman" w:hAnsiTheme="minorHAnsi" w:cstheme="minorHAnsi"/>
          <w:b/>
          <w:bCs/>
        </w:rPr>
      </w:pPr>
    </w:p>
    <w:p w14:paraId="1190A898" w14:textId="1F08D111" w:rsidR="003A7900" w:rsidRPr="00B16A94" w:rsidRDefault="003A7900" w:rsidP="003A7900">
      <w:pPr>
        <w:spacing w:before="100" w:after="100"/>
        <w:outlineLvl w:val="3"/>
        <w:rPr>
          <w:rFonts w:asciiTheme="minorHAnsi" w:eastAsia="Times New Roman" w:hAnsiTheme="minorHAnsi" w:cstheme="minorHAnsi"/>
          <w:b/>
          <w:bCs/>
        </w:rPr>
      </w:pPr>
      <w:r w:rsidRPr="00B16A94">
        <w:rPr>
          <w:rFonts w:asciiTheme="minorHAnsi" w:hAnsiTheme="minorHAnsi" w:cstheme="minorHAnsi"/>
          <w:noProof/>
        </w:rPr>
        <mc:AlternateContent>
          <mc:Choice Requires="wps">
            <w:drawing>
              <wp:inline distT="0" distB="0" distL="114300" distR="114300" wp14:anchorId="5D3FD809" wp14:editId="754FB752">
                <wp:extent cx="1828800" cy="1828800"/>
                <wp:effectExtent l="0" t="0" r="15240" b="13335"/>
                <wp:docPr id="976160646" name="Text Box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08D518B" w14:textId="77777777" w:rsidR="003A7900" w:rsidRDefault="003A7900" w:rsidP="003A7900">
                            <w:pPr>
                              <w:spacing w:before="100" w:after="100"/>
                              <w:outlineLvl w:val="3"/>
                              <w:rPr>
                                <w:rFonts w:eastAsia="Times New Roman"/>
                              </w:rPr>
                            </w:pPr>
                            <w:r w:rsidRPr="00D92076">
                              <w:rPr>
                                <w:rFonts w:eastAsia="Times New Roman"/>
                              </w:rPr>
                              <w:t>There is no evidence that long intervals between feeds in the first 24 hours will adversely affect healthy term newborns. Some babies will feed less than 4 times in the first 24 hours. At least 3 to 4 feeds are expected in this period increasing to 8 – 12 feeds thereafter in any 24 hour period.</w:t>
                            </w:r>
                          </w:p>
                          <w:p w14:paraId="7C6308A3" w14:textId="77777777" w:rsidR="00F60035" w:rsidRDefault="00F60035" w:rsidP="00F60035">
                            <w:pPr>
                              <w:spacing w:after="0" w:line="240" w:lineRule="auto"/>
                              <w:ind w:left="0" w:firstLine="0"/>
                              <w:textAlignment w:val="baseline"/>
                              <w:rPr>
                                <w:rFonts w:eastAsia="Times New Roman"/>
                              </w:rPr>
                            </w:pPr>
                          </w:p>
                          <w:p w14:paraId="0DAC576B" w14:textId="22CF0E44" w:rsidR="005F0314" w:rsidRPr="00EB3D23" w:rsidRDefault="005F0314" w:rsidP="00F60035">
                            <w:pPr>
                              <w:spacing w:after="0" w:line="240" w:lineRule="auto"/>
                              <w:ind w:left="0" w:firstLine="0"/>
                              <w:textAlignment w:val="baseline"/>
                              <w:rPr>
                                <w:b/>
                                <w:bCs/>
                                <w:i/>
                                <w:iCs/>
                              </w:rPr>
                            </w:pPr>
                            <w:r w:rsidRPr="00EB3D23">
                              <w:rPr>
                                <w:b/>
                                <w:bCs/>
                                <w:i/>
                                <w:iCs/>
                              </w:rPr>
                              <w:t>However, staff need to mindful that early-term babies (i.e. those born 37-38 weeks' gestation), even without any additional risk factors, are more susceptible to physiological jaundice. “Establishing breastfeeding in the late preterm infant is often more difficult compared with an infant born at ‡39 weeks of gestation....as their immaturity means they are less alert, have less stamina, and have greater difficulty with latch, suck, and swallow” (Boies &amp; Vaucher, 2016).</w:t>
                            </w:r>
                          </w:p>
                          <w:p w14:paraId="27A26835" w14:textId="77777777" w:rsidR="005F0314" w:rsidRPr="00EB3D23" w:rsidRDefault="005F0314" w:rsidP="005F0314">
                            <w:pPr>
                              <w:spacing w:after="0" w:line="240" w:lineRule="auto"/>
                              <w:textAlignment w:val="baseline"/>
                              <w:rPr>
                                <w:i/>
                                <w:iCs/>
                              </w:rPr>
                            </w:pPr>
                          </w:p>
                          <w:p w14:paraId="49F66C7A" w14:textId="672F0647" w:rsidR="005F0314" w:rsidRPr="00F60035" w:rsidRDefault="005F0314" w:rsidP="00F60035">
                            <w:pPr>
                              <w:spacing w:after="0" w:line="240" w:lineRule="auto"/>
                              <w:textAlignment w:val="baseline"/>
                            </w:pPr>
                            <w:r w:rsidRPr="00EB3D23">
                              <w:t>Therefore, although these babies may initially be classed as ‘healthy, term babies’, they will need a proactive approach in their early feeding. For these babies, ensuring more than 3 to 4 feeds within the first 24-hours of life is important – ensure mothers are aware of very early feeding cues and feed at every (early) feeding cue, waking baby for feeds if sleepy and/or not leaving long gaps in between feeds, hand expressing/pumping after feeds to ensure a supply of colostrum in readiness for the next feed (in case baby is reluctant to feed or sleepy at that next feed), and breast compressions during a breast feed to support milk transfer to baby.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D3FD809" id="Text Box 63" o:spid="_x0000_s105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" filled="f" strokeweight=".5pt">
                <v:textbox style="mso-fit-shape-to-text:t">
                  <w:txbxContent>
                    <w:p w14:paraId="208D518B" w14:textId="77777777" w:rsidR="003A7900" w:rsidRDefault="003A7900" w:rsidP="003A7900">
                      <w:pPr>
                        <w:spacing w:before="100" w:after="100"/>
                        <w:outlineLvl w:val="3"/>
                        <w:rPr>
                          <w:rFonts w:eastAsia="Times New Roman"/>
                        </w:rPr>
                      </w:pPr>
                      <w:r w:rsidRPr="00D92076">
                        <w:rPr>
                          <w:rFonts w:eastAsia="Times New Roman"/>
                        </w:rPr>
                        <w:t xml:space="preserve">There is no evidence that long intervals between feeds in the first 24 hours will adversely affect healthy term newborns. Some babies will feed less than 4 times in the first 24 hours. At least 3 to 4 feeds are expected in this period increasing to 8 – 12 feeds thereafter in any </w:t>
                      </w:r>
                      <w:r w:rsidRPr="00D92076">
                        <w:rPr>
                          <w:rFonts w:eastAsia="Times New Roman"/>
                        </w:rPr>
                        <w:t>24 hour period.</w:t>
                      </w:r>
                    </w:p>
                    <w:p w14:paraId="7C6308A3" w14:textId="77777777" w:rsidR="00F60035" w:rsidRDefault="00F60035" w:rsidP="00F60035">
                      <w:pPr>
                        <w:spacing w:after="0" w:line="240" w:lineRule="auto"/>
                        <w:ind w:left="0" w:firstLine="0"/>
                        <w:textAlignment w:val="baseline"/>
                        <w:rPr>
                          <w:rFonts w:eastAsia="Times New Roman"/>
                        </w:rPr>
                      </w:pPr>
                    </w:p>
                    <w:p w14:paraId="0DAC576B" w14:textId="22CF0E44" w:rsidR="005F0314" w:rsidRPr="00EB3D23" w:rsidRDefault="005F0314" w:rsidP="00F60035">
                      <w:pPr>
                        <w:spacing w:after="0" w:line="240" w:lineRule="auto"/>
                        <w:ind w:left="0" w:firstLine="0"/>
                        <w:textAlignment w:val="baseline"/>
                        <w:rPr>
                          <w:b/>
                          <w:bCs/>
                          <w:i/>
                          <w:iCs/>
                        </w:rPr>
                      </w:pPr>
                      <w:r w:rsidRPr="00EB3D23">
                        <w:rPr>
                          <w:b/>
                          <w:bCs/>
                          <w:i/>
                          <w:iCs/>
                        </w:rPr>
                        <w:t>However, staff need to mindful that early-term babies (i.e. those born 37-38 weeks' gestation), even without any additional risk factors, are more susceptible to physiological jaundice. “Establishing breastfeeding in the late preterm infant is often more difficult compared with an infant born at ‡39 weeks of gestation....as their immaturity means they are less alert, have less stamina, and have greater difficulty with latch, suck, and swallow” (Boies &amp; Vaucher, 2016).</w:t>
                      </w:r>
                    </w:p>
                    <w:p w14:paraId="27A26835" w14:textId="77777777" w:rsidR="005F0314" w:rsidRPr="00EB3D23" w:rsidRDefault="005F0314" w:rsidP="005F0314">
                      <w:pPr>
                        <w:spacing w:after="0" w:line="240" w:lineRule="auto"/>
                        <w:textAlignment w:val="baseline"/>
                        <w:rPr>
                          <w:i/>
                          <w:iCs/>
                        </w:rPr>
                      </w:pPr>
                    </w:p>
                    <w:p w14:paraId="49F66C7A" w14:textId="672F0647" w:rsidR="005F0314" w:rsidRPr="00F60035" w:rsidRDefault="005F0314" w:rsidP="00F60035">
                      <w:pPr>
                        <w:spacing w:after="0" w:line="240" w:lineRule="auto"/>
                        <w:textAlignment w:val="baseline"/>
                      </w:pPr>
                      <w:r w:rsidRPr="00EB3D23">
                        <w:t>Therefore, although these babies may initially be classed as ‘healthy, term babies’, they will need a proactive approach in their early feeding. For these babies, ensuring more than 3 to 4 feeds within the first 24-hours of life is important – ensure mothers are aware of very early feeding cues and feed at every (early) feeding cue, waking baby for feeds if sleepy and/or not leaving long gaps in between feeds, hand expressing/pumping after feeds to ensure a supply of colostrum in readiness for the next feed (in case baby is reluctant to feed or sleepy at that next feed), and breast compressions during a breast feed to support milk transfer to baby.</w:t>
                      </w:r>
                    </w:p>
                  </w:txbxContent>
                </v:textbox>
                <w10:anchorlock/>
              </v:shape>
            </w:pict>
          </mc:Fallback>
        </mc:AlternateContent>
      </w:r>
    </w:p>
    <w:p w14:paraId="75A079ED" w14:textId="77777777" w:rsidR="003A7900" w:rsidRPr="00B16A94" w:rsidRDefault="003A7900" w:rsidP="00546A9B">
      <w:pPr>
        <w:spacing w:before="100" w:after="100"/>
        <w:ind w:left="0" w:firstLine="0"/>
        <w:outlineLvl w:val="3"/>
        <w:rPr>
          <w:rFonts w:asciiTheme="minorHAnsi" w:eastAsia="Times New Roman" w:hAnsiTheme="minorHAnsi" w:cstheme="minorHAnsi"/>
          <w:b/>
        </w:rPr>
      </w:pPr>
    </w:p>
    <w:p w14:paraId="28726778" w14:textId="12E3DCD2" w:rsidR="003A7900" w:rsidRPr="00B16A94" w:rsidRDefault="000538FE" w:rsidP="003A7900">
      <w:pPr>
        <w:spacing w:before="100" w:after="100"/>
        <w:outlineLvl w:val="3"/>
        <w:rPr>
          <w:rFonts w:asciiTheme="minorHAnsi" w:eastAsia="Times New Roman" w:hAnsiTheme="minorHAnsi" w:cstheme="minorHAnsi"/>
        </w:rPr>
      </w:pPr>
      <w:r w:rsidRPr="00B16A94">
        <w:rPr>
          <w:rFonts w:asciiTheme="minorHAnsi" w:eastAsia="Times New Roman" w:hAnsiTheme="minorHAnsi" w:cstheme="minorHAnsi"/>
          <w:b/>
        </w:rPr>
        <w:br/>
      </w:r>
      <w:r w:rsidRPr="00B16A94">
        <w:rPr>
          <w:rFonts w:asciiTheme="minorHAnsi" w:eastAsia="Times New Roman" w:hAnsiTheme="minorHAnsi" w:cstheme="minorHAnsi"/>
          <w:b/>
        </w:rPr>
        <w:br/>
      </w:r>
      <w:r w:rsidRPr="00B16A94">
        <w:rPr>
          <w:rFonts w:asciiTheme="minorHAnsi" w:eastAsia="Times New Roman" w:hAnsiTheme="minorHAnsi" w:cstheme="minorHAnsi"/>
          <w:b/>
        </w:rPr>
        <w:br/>
      </w:r>
      <w:r w:rsidR="003A7900" w:rsidRPr="00B16A94">
        <w:rPr>
          <w:rFonts w:asciiTheme="minorHAnsi" w:eastAsia="Times New Roman" w:hAnsiTheme="minorHAnsi" w:cstheme="minorHAnsi"/>
          <w:b/>
        </w:rPr>
        <w:t xml:space="preserve">AT 12 HOURS: </w:t>
      </w:r>
      <w:r w:rsidR="003A7900" w:rsidRPr="00B16A94">
        <w:rPr>
          <w:rFonts w:asciiTheme="minorHAnsi" w:eastAsia="Times New Roman" w:hAnsiTheme="minorHAnsi" w:cstheme="minorHAnsi"/>
        </w:rPr>
        <w:t>if amounts aren’t increasing from ‘droplets’ of colostrum:</w:t>
      </w:r>
    </w:p>
    <w:p w14:paraId="47F82F80" w14:textId="47A19D90" w:rsidR="003A7900" w:rsidRPr="00B16A94" w:rsidRDefault="003A7900">
      <w:pPr>
        <w:numPr>
          <w:ilvl w:val="0"/>
          <w:numId w:val="29"/>
        </w:numPr>
        <w:tabs>
          <w:tab w:val="num" w:pos="-2580"/>
        </w:tabs>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lastRenderedPageBreak/>
        <w:t>Support needs to focus on increasing mother’s confidence and giving positive care. To encourage good colostrum flow, the mother should be comfortable and relaxed. Try to support the mother in allaying any anxieties as this will help colostrum flow by increasing oxytocin release. Skin</w:t>
      </w:r>
      <w:r w:rsidR="002E1A95" w:rsidRPr="00B16A94">
        <w:rPr>
          <w:rFonts w:asciiTheme="minorHAnsi" w:eastAsia="Times New Roman" w:hAnsiTheme="minorHAnsi" w:cstheme="minorHAnsi"/>
        </w:rPr>
        <w:t>-</w:t>
      </w:r>
      <w:r w:rsidRPr="00B16A94">
        <w:rPr>
          <w:rFonts w:asciiTheme="minorHAnsi" w:eastAsia="Times New Roman" w:hAnsiTheme="minorHAnsi" w:cstheme="minorHAnsi"/>
        </w:rPr>
        <w:t>to</w:t>
      </w:r>
      <w:r w:rsidR="002E1A95" w:rsidRPr="00B16A94">
        <w:rPr>
          <w:rFonts w:asciiTheme="minorHAnsi" w:eastAsia="Times New Roman" w:hAnsiTheme="minorHAnsi" w:cstheme="minorHAnsi"/>
        </w:rPr>
        <w:t>-</w:t>
      </w:r>
      <w:r w:rsidRPr="00B16A94">
        <w:rPr>
          <w:rFonts w:asciiTheme="minorHAnsi" w:eastAsia="Times New Roman" w:hAnsiTheme="minorHAnsi" w:cstheme="minorHAnsi"/>
        </w:rPr>
        <w:t>skin contact will help this.</w:t>
      </w:r>
    </w:p>
    <w:p w14:paraId="1743113A" w14:textId="77777777" w:rsidR="003A7900" w:rsidRPr="00B16A94" w:rsidRDefault="003A7900">
      <w:pPr>
        <w:numPr>
          <w:ilvl w:val="0"/>
          <w:numId w:val="28"/>
        </w:numPr>
        <w:tabs>
          <w:tab w:val="num" w:pos="-2160"/>
        </w:tabs>
        <w:spacing w:before="100" w:after="100" w:line="240" w:lineRule="auto"/>
        <w:ind w:left="360"/>
        <w:outlineLvl w:val="3"/>
        <w:rPr>
          <w:rFonts w:asciiTheme="minorHAnsi" w:eastAsia="Times New Roman" w:hAnsiTheme="minorHAnsi" w:cstheme="minorHAnsi"/>
        </w:rPr>
      </w:pPr>
      <w:r w:rsidRPr="00B16A94">
        <w:rPr>
          <w:rFonts w:asciiTheme="minorHAnsi" w:eastAsia="Times New Roman" w:hAnsiTheme="minorHAnsi" w:cstheme="minorHAnsi"/>
        </w:rPr>
        <w:t xml:space="preserve">It would be valuable to increase expressing frequency from 8 times in 24 hours to 10 – 12 times in 24 hours to ensure more stimulation of breast and influencing supply / amounts given to baby. All colostrum expressed to be given to the baby </w:t>
      </w:r>
    </w:p>
    <w:p w14:paraId="02F89BBE" w14:textId="6D727153" w:rsidR="003A7900" w:rsidRPr="00B16A94" w:rsidRDefault="003A7900">
      <w:pPr>
        <w:numPr>
          <w:ilvl w:val="0"/>
          <w:numId w:val="27"/>
        </w:numPr>
        <w:tabs>
          <w:tab w:val="num" w:pos="-1800"/>
        </w:tabs>
        <w:spacing w:before="100" w:after="100" w:line="240" w:lineRule="auto"/>
        <w:ind w:left="300"/>
        <w:outlineLvl w:val="3"/>
        <w:rPr>
          <w:rFonts w:asciiTheme="minorHAnsi" w:eastAsia="Times New Roman" w:hAnsiTheme="minorHAnsi" w:cstheme="minorHAnsi"/>
        </w:rPr>
      </w:pPr>
      <w:r w:rsidRPr="00B16A94">
        <w:rPr>
          <w:rFonts w:asciiTheme="minorHAnsi" w:eastAsia="Times New Roman" w:hAnsiTheme="minorHAnsi" w:cstheme="minorHAnsi"/>
        </w:rPr>
        <w:t xml:space="preserve">Care must be taken to explain carefully, yet reassuringly to the mother, the rationale for temporarily increasing expressing frequency. Time must also be taken to ensure the mother is hand expressing or using the pump effectively and is not </w:t>
      </w:r>
      <w:r w:rsidR="00031ACB" w:rsidRPr="00B16A94">
        <w:rPr>
          <w:rFonts w:asciiTheme="minorHAnsi" w:eastAsia="Times New Roman" w:hAnsiTheme="minorHAnsi" w:cstheme="minorHAnsi"/>
        </w:rPr>
        <w:t>causing damage to</w:t>
      </w:r>
      <w:r w:rsidRPr="00B16A94">
        <w:rPr>
          <w:rFonts w:asciiTheme="minorHAnsi" w:eastAsia="Times New Roman" w:hAnsiTheme="minorHAnsi" w:cstheme="minorHAnsi"/>
        </w:rPr>
        <w:t xml:space="preserve"> her breasts in any way</w:t>
      </w:r>
    </w:p>
    <w:p w14:paraId="167B67F2" w14:textId="77777777" w:rsidR="003A7900" w:rsidRPr="00B16A94" w:rsidRDefault="003A7900">
      <w:pPr>
        <w:numPr>
          <w:ilvl w:val="0"/>
          <w:numId w:val="27"/>
        </w:numPr>
        <w:tabs>
          <w:tab w:val="num" w:pos="-1380"/>
        </w:tabs>
        <w:spacing w:before="100" w:after="100" w:line="240" w:lineRule="auto"/>
        <w:ind w:left="300"/>
        <w:outlineLvl w:val="3"/>
        <w:rPr>
          <w:rFonts w:asciiTheme="minorHAnsi" w:eastAsia="Times New Roman" w:hAnsiTheme="minorHAnsi" w:cstheme="minorHAnsi"/>
        </w:rPr>
      </w:pPr>
      <w:r w:rsidRPr="00B16A94">
        <w:rPr>
          <w:rFonts w:asciiTheme="minorHAnsi" w:eastAsia="Times New Roman" w:hAnsiTheme="minorHAnsi" w:cstheme="minorHAnsi"/>
        </w:rPr>
        <w:t>Time must be given to fully observe breastfeeding attempts and encouraging skin contact as much as possible in a dimly lit, quiet environment</w:t>
      </w:r>
    </w:p>
    <w:p w14:paraId="174F70EE" w14:textId="5A7260CE" w:rsidR="003A7900" w:rsidRPr="00B16A94" w:rsidRDefault="003A7900">
      <w:pPr>
        <w:numPr>
          <w:ilvl w:val="0"/>
          <w:numId w:val="27"/>
        </w:numPr>
        <w:tabs>
          <w:tab w:val="num" w:pos="-960"/>
        </w:tabs>
        <w:spacing w:before="100" w:after="100" w:line="240" w:lineRule="auto"/>
        <w:ind w:left="300"/>
        <w:outlineLvl w:val="3"/>
        <w:rPr>
          <w:rFonts w:asciiTheme="minorHAnsi" w:eastAsia="Times New Roman" w:hAnsiTheme="minorHAnsi" w:cstheme="minorHAnsi"/>
        </w:rPr>
      </w:pPr>
      <w:r w:rsidRPr="00B16A94">
        <w:rPr>
          <w:rFonts w:asciiTheme="minorHAnsi" w:eastAsia="Times New Roman" w:hAnsiTheme="minorHAnsi" w:cstheme="minorHAnsi"/>
        </w:rPr>
        <w:t>Complete feed charts until breast feeding established, taking note of urine and stool output</w:t>
      </w:r>
    </w:p>
    <w:p w14:paraId="5DAC25EA" w14:textId="77777777" w:rsidR="003A7900" w:rsidRPr="00B16A94" w:rsidRDefault="003A7900">
      <w:pPr>
        <w:numPr>
          <w:ilvl w:val="0"/>
          <w:numId w:val="27"/>
        </w:numPr>
        <w:tabs>
          <w:tab w:val="num" w:pos="-540"/>
        </w:tabs>
        <w:spacing w:before="100" w:after="100" w:line="240" w:lineRule="auto"/>
        <w:ind w:left="300"/>
        <w:outlineLvl w:val="3"/>
        <w:rPr>
          <w:rFonts w:asciiTheme="minorHAnsi" w:eastAsia="Times New Roman" w:hAnsiTheme="minorHAnsi" w:cstheme="minorHAnsi"/>
        </w:rPr>
      </w:pPr>
      <w:r w:rsidRPr="00B16A94">
        <w:rPr>
          <w:rFonts w:asciiTheme="minorHAnsi" w:eastAsia="Times New Roman" w:hAnsiTheme="minorHAnsi" w:cstheme="minorHAnsi"/>
        </w:rPr>
        <w:t>Any deviations from normal will be referred to the medical practitioners</w:t>
      </w:r>
    </w:p>
    <w:p w14:paraId="3037587A" w14:textId="77777777" w:rsidR="003A7900" w:rsidRPr="00B16A94" w:rsidRDefault="003A7900">
      <w:pPr>
        <w:numPr>
          <w:ilvl w:val="0"/>
          <w:numId w:val="27"/>
        </w:numPr>
        <w:tabs>
          <w:tab w:val="num" w:pos="-540"/>
        </w:tabs>
        <w:spacing w:before="100" w:after="100" w:line="240" w:lineRule="auto"/>
        <w:ind w:left="300"/>
        <w:outlineLvl w:val="3"/>
        <w:rPr>
          <w:rFonts w:asciiTheme="minorHAnsi" w:eastAsia="Times New Roman" w:hAnsiTheme="minorHAnsi" w:cstheme="minorHAnsi"/>
        </w:rPr>
      </w:pPr>
      <w:r w:rsidRPr="00B16A94">
        <w:rPr>
          <w:rFonts w:asciiTheme="minorHAnsi" w:eastAsia="Times New Roman" w:hAnsiTheme="minorHAnsi" w:cstheme="minorHAnsi"/>
        </w:rPr>
        <w:t>Complete full breastfeeding assessments as often as is required in the first week, with a minimum of two assessments to ensure effective feeding and wellbeing of the mother and baby.   At least one of these should be between day 5 – 7.</w:t>
      </w:r>
    </w:p>
    <w:p w14:paraId="564A0B53" w14:textId="77777777" w:rsidR="003A7900" w:rsidRPr="00B16A94" w:rsidRDefault="003A7900">
      <w:pPr>
        <w:numPr>
          <w:ilvl w:val="0"/>
          <w:numId w:val="27"/>
        </w:numPr>
        <w:tabs>
          <w:tab w:val="num" w:pos="-120"/>
        </w:tabs>
        <w:spacing w:before="100" w:after="100" w:line="240" w:lineRule="auto"/>
        <w:ind w:left="300"/>
        <w:outlineLvl w:val="3"/>
        <w:rPr>
          <w:rFonts w:asciiTheme="minorHAnsi" w:eastAsia="Times New Roman" w:hAnsiTheme="minorHAnsi" w:cstheme="minorHAnsi"/>
        </w:rPr>
      </w:pPr>
      <w:r w:rsidRPr="00B16A94">
        <w:rPr>
          <w:rFonts w:asciiTheme="minorHAnsi" w:eastAsia="Times New Roman" w:hAnsiTheme="minorHAnsi" w:cstheme="minorHAnsi"/>
        </w:rPr>
        <w:t xml:space="preserve">Where a baby has had feeding challenges, a second weight must be recorded no later than 72 hours of age, during a universal plus contact. </w:t>
      </w:r>
    </w:p>
    <w:p w14:paraId="1F5408EA" w14:textId="7E98B0D0" w:rsidR="00D33E77" w:rsidRPr="00B16A94" w:rsidRDefault="003A7900" w:rsidP="00D33E77">
      <w:pPr>
        <w:numPr>
          <w:ilvl w:val="0"/>
          <w:numId w:val="27"/>
        </w:numPr>
        <w:tabs>
          <w:tab w:val="num" w:pos="-120"/>
        </w:tabs>
        <w:spacing w:before="100" w:after="100" w:line="240" w:lineRule="auto"/>
        <w:ind w:left="300"/>
        <w:outlineLvl w:val="3"/>
        <w:rPr>
          <w:rFonts w:asciiTheme="minorHAnsi" w:eastAsia="Times New Roman" w:hAnsiTheme="minorHAnsi" w:cstheme="minorHAnsi"/>
        </w:rPr>
      </w:pPr>
      <w:r w:rsidRPr="00B16A94">
        <w:rPr>
          <w:rFonts w:asciiTheme="minorHAnsi" w:eastAsia="Times New Roman" w:hAnsiTheme="minorHAnsi" w:cstheme="minorHAnsi"/>
        </w:rPr>
        <w:t>Where colostrum/</w:t>
      </w:r>
      <w:r w:rsidR="00A01383" w:rsidRPr="00B16A94">
        <w:rPr>
          <w:rFonts w:asciiTheme="minorHAnsi" w:eastAsia="Times New Roman" w:hAnsiTheme="minorHAnsi" w:cstheme="minorHAnsi"/>
        </w:rPr>
        <w:t>breastmilk</w:t>
      </w:r>
      <w:r w:rsidRPr="00B16A94">
        <w:rPr>
          <w:rFonts w:asciiTheme="minorHAnsi" w:eastAsia="Times New Roman" w:hAnsiTheme="minorHAnsi" w:cstheme="minorHAnsi"/>
        </w:rPr>
        <w:t xml:space="preserve"> or donor milk are not available, small volumes of formula milk may be required as a clinical indication</w:t>
      </w:r>
      <w:r w:rsidR="00801E28" w:rsidRPr="00B16A94">
        <w:rPr>
          <w:rFonts w:asciiTheme="minorHAnsi" w:eastAsia="Times New Roman" w:hAnsiTheme="minorHAnsi" w:cstheme="minorHAnsi"/>
        </w:rPr>
        <w:t>.</w:t>
      </w:r>
      <w:r w:rsidRPr="00B16A94">
        <w:rPr>
          <w:rFonts w:asciiTheme="minorHAnsi" w:eastAsia="Times New Roman" w:hAnsiTheme="minorHAnsi" w:cstheme="minorHAnsi"/>
        </w:rPr>
        <w:t xml:space="preserve"> </w:t>
      </w:r>
      <w:r w:rsidR="00801E28" w:rsidRPr="00B16A94">
        <w:rPr>
          <w:rFonts w:asciiTheme="minorHAnsi" w:eastAsia="Times New Roman" w:hAnsiTheme="minorHAnsi" w:cstheme="minorHAnsi"/>
        </w:rPr>
        <w:t>I</w:t>
      </w:r>
      <w:r w:rsidRPr="00B16A94">
        <w:rPr>
          <w:rFonts w:asciiTheme="minorHAnsi" w:eastAsia="Times New Roman" w:hAnsiTheme="minorHAnsi" w:cstheme="minorHAnsi"/>
        </w:rPr>
        <w:t>t is important to let the baby lead and give the minimum amount of formula milk needed</w:t>
      </w:r>
      <w:r w:rsidR="00031ACB" w:rsidRPr="00B16A94">
        <w:rPr>
          <w:rFonts w:asciiTheme="minorHAnsi" w:eastAsia="Times New Roman" w:hAnsiTheme="minorHAnsi" w:cstheme="minorHAnsi"/>
        </w:rPr>
        <w:t xml:space="preserve"> via cup</w:t>
      </w:r>
      <w:r w:rsidRPr="00B16A94">
        <w:rPr>
          <w:rFonts w:asciiTheme="minorHAnsi" w:eastAsia="Times New Roman" w:hAnsiTheme="minorHAnsi" w:cstheme="minorHAnsi"/>
        </w:rPr>
        <w:t>. Paced responsive feeding is key.</w:t>
      </w:r>
    </w:p>
    <w:p w14:paraId="431C3114" w14:textId="338F664B" w:rsidR="00D33E77" w:rsidRPr="00B16A94" w:rsidRDefault="00D33E77" w:rsidP="00D33E77">
      <w:pPr>
        <w:numPr>
          <w:ilvl w:val="0"/>
          <w:numId w:val="27"/>
        </w:numPr>
        <w:tabs>
          <w:tab w:val="num" w:pos="-120"/>
        </w:tabs>
        <w:spacing w:before="100" w:after="100" w:line="240" w:lineRule="auto"/>
        <w:ind w:left="300"/>
        <w:outlineLvl w:val="3"/>
        <w:rPr>
          <w:rFonts w:asciiTheme="minorHAnsi" w:eastAsia="Times New Roman" w:hAnsiTheme="minorHAnsi" w:cstheme="minorHAnsi"/>
        </w:rPr>
      </w:pPr>
      <w:r w:rsidRPr="00B16A94">
        <w:rPr>
          <w:rFonts w:ascii="Calibri" w:hAnsi="Calibri" w:cs="Calibri"/>
        </w:rPr>
        <w:t xml:space="preserve">The length of labour and the type of birth may influence the mother’s feelings about hand expressing and giving colostrum intensively for the first few hours. The mother may ask to give formula instead. If the mother cannot or chooses not to </w:t>
      </w:r>
      <w:proofErr w:type="gramStart"/>
      <w:r w:rsidRPr="00B16A94">
        <w:rPr>
          <w:rFonts w:ascii="Calibri" w:hAnsi="Calibri" w:cs="Calibri"/>
        </w:rPr>
        <w:t>express</w:t>
      </w:r>
      <w:proofErr w:type="gramEnd"/>
      <w:r w:rsidRPr="00B16A94">
        <w:rPr>
          <w:rFonts w:ascii="Calibri" w:hAnsi="Calibri" w:cs="Calibri"/>
        </w:rPr>
        <w:t xml:space="preserve"> her colostrum it is the responsibility of the midwife to ensure this is an informed decision based on awareness of the benefits of breastfeeding and the risks of formula.</w:t>
      </w:r>
    </w:p>
    <w:p w14:paraId="2B939AC1" w14:textId="77777777" w:rsidR="00D33E77" w:rsidRPr="00B16A94" w:rsidRDefault="00D33E77" w:rsidP="00D33E77">
      <w:pPr>
        <w:spacing w:after="0" w:line="240" w:lineRule="auto"/>
        <w:ind w:left="300"/>
        <w:textAlignment w:val="baseline"/>
        <w:rPr>
          <w:rFonts w:ascii="Segoe UI" w:eastAsia="Times New Roman" w:hAnsi="Segoe UI" w:cs="Segoe UI"/>
          <w:sz w:val="18"/>
          <w:szCs w:val="18"/>
        </w:rPr>
      </w:pPr>
      <w:r w:rsidRPr="00B16A94">
        <w:rPr>
          <w:rFonts w:ascii="Calibri" w:eastAsia="Times New Roman" w:hAnsi="Calibri" w:cs="Calibri"/>
        </w:rPr>
        <w:t> </w:t>
      </w:r>
    </w:p>
    <w:p w14:paraId="58A4AF09" w14:textId="77777777" w:rsidR="00D33E77" w:rsidRDefault="00D33E77" w:rsidP="00D33E77">
      <w:pPr>
        <w:spacing w:after="0" w:line="240" w:lineRule="auto"/>
        <w:textAlignment w:val="baseline"/>
        <w:rPr>
          <w:rFonts w:ascii="Calibri" w:eastAsia="Times New Roman" w:hAnsi="Calibri" w:cs="Calibri"/>
        </w:rPr>
      </w:pPr>
      <w:r w:rsidRPr="00B16A94">
        <w:rPr>
          <w:rFonts w:ascii="Calibri" w:eastAsia="Times New Roman" w:hAnsi="Calibri" w:cs="Calibri"/>
          <w:b/>
          <w:bCs/>
        </w:rPr>
        <w:t>PLEASE REMEMBER: </w:t>
      </w:r>
      <w:r w:rsidRPr="00B16A94">
        <w:rPr>
          <w:rFonts w:ascii="Calibri" w:eastAsia="Times New Roman" w:hAnsi="Calibri" w:cs="Calibri"/>
        </w:rPr>
        <w:t> </w:t>
      </w:r>
    </w:p>
    <w:p w14:paraId="7D4B398F" w14:textId="77777777" w:rsidR="00446FE2" w:rsidRPr="00B16A94" w:rsidRDefault="00446FE2" w:rsidP="00D33E77">
      <w:pPr>
        <w:spacing w:after="0" w:line="240" w:lineRule="auto"/>
        <w:textAlignment w:val="baseline"/>
        <w:rPr>
          <w:rFonts w:ascii="Segoe UI" w:eastAsia="Times New Roman" w:hAnsi="Segoe UI" w:cs="Segoe UI"/>
          <w:sz w:val="18"/>
          <w:szCs w:val="18"/>
        </w:rPr>
      </w:pPr>
    </w:p>
    <w:p w14:paraId="726C6B12" w14:textId="77777777" w:rsidR="00446FE2" w:rsidRDefault="00D33E77" w:rsidP="00446FE2">
      <w:pPr>
        <w:pStyle w:val="ListParagraph"/>
        <w:numPr>
          <w:ilvl w:val="0"/>
          <w:numId w:val="224"/>
        </w:numPr>
        <w:spacing w:after="0" w:line="240" w:lineRule="auto"/>
        <w:textAlignment w:val="baseline"/>
      </w:pPr>
      <w:r w:rsidRPr="00446FE2">
        <w:t>Although we support all babies who are reluctant to feed in the early hours of their life, to wake up regularly for feeds, we also support them to move back to responsive feeding once the baby is waking and feeding more eagerly. </w:t>
      </w:r>
    </w:p>
    <w:p w14:paraId="0470EEE9" w14:textId="77777777" w:rsidR="00446FE2" w:rsidRDefault="00D33E77" w:rsidP="00446FE2">
      <w:pPr>
        <w:pStyle w:val="ListParagraph"/>
        <w:numPr>
          <w:ilvl w:val="0"/>
          <w:numId w:val="224"/>
        </w:numPr>
        <w:spacing w:after="0" w:line="240" w:lineRule="auto"/>
        <w:textAlignment w:val="baseline"/>
      </w:pPr>
      <w:r w:rsidRPr="00446FE2">
        <w:t xml:space="preserve">Additional support may be available for mothers, including peer support and digital resources. See </w:t>
      </w:r>
      <w:bookmarkStart w:id="91" w:name="OLE_LINK7"/>
      <w:r w:rsidRPr="00446FE2">
        <w:rPr>
          <w:rFonts w:ascii="Arial" w:eastAsia="Arial" w:hAnsi="Arial" w:cs="Arial"/>
        </w:rPr>
        <w:fldChar w:fldCharType="begin"/>
      </w:r>
      <w:r w:rsidRPr="00B16A94">
        <w:instrText>HYPERLINK "https://www.healthierlsc.co.uk/BetterBirths/AfterBirth" \t "_blank"</w:instrText>
      </w:r>
      <w:r w:rsidRPr="00446FE2">
        <w:rPr>
          <w:rFonts w:ascii="Arial" w:eastAsia="Arial" w:hAnsi="Arial" w:cs="Arial"/>
        </w:rPr>
      </w:r>
      <w:r w:rsidRPr="00446FE2">
        <w:rPr>
          <w:rFonts w:ascii="Arial" w:eastAsia="Arial" w:hAnsi="Arial" w:cs="Arial"/>
        </w:rPr>
        <w:fldChar w:fldCharType="separate"/>
      </w:r>
      <w:r w:rsidRPr="00446FE2">
        <w:rPr>
          <w:u w:val="single"/>
        </w:rPr>
        <w:t>https://www.healthierlsc.co.uk/BetterBirths/AfterBirth</w:t>
      </w:r>
      <w:r w:rsidRPr="00446FE2">
        <w:rPr>
          <w:u w:val="single"/>
        </w:rPr>
        <w:fldChar w:fldCharType="end"/>
      </w:r>
      <w:r w:rsidRPr="00446FE2">
        <w:t> </w:t>
      </w:r>
      <w:bookmarkEnd w:id="91"/>
    </w:p>
    <w:p w14:paraId="13EDDFCD" w14:textId="77777777" w:rsidR="00446FE2" w:rsidRDefault="00D33E77" w:rsidP="00446FE2">
      <w:pPr>
        <w:pStyle w:val="ListParagraph"/>
        <w:numPr>
          <w:ilvl w:val="0"/>
          <w:numId w:val="224"/>
        </w:numPr>
        <w:spacing w:after="0" w:line="240" w:lineRule="auto"/>
        <w:textAlignment w:val="baseline"/>
      </w:pPr>
      <w:r w:rsidRPr="00446FE2">
        <w:t>Ensure good documentation and transfer of care between practitioners within the acute and community setting, including peer support and health visiting. </w:t>
      </w:r>
    </w:p>
    <w:p w14:paraId="61860A49" w14:textId="77777777" w:rsidR="00446FE2" w:rsidRDefault="00D33E77" w:rsidP="00446FE2">
      <w:pPr>
        <w:pStyle w:val="ListParagraph"/>
        <w:numPr>
          <w:ilvl w:val="0"/>
          <w:numId w:val="224"/>
        </w:numPr>
        <w:spacing w:after="0" w:line="240" w:lineRule="auto"/>
        <w:textAlignment w:val="baseline"/>
      </w:pPr>
      <w:r w:rsidRPr="00446FE2">
        <w:t>If there are medical concerns warranting suggestion of formula supplementation, discuss limiting formula volumes to maximum 10-15mls per kg</w:t>
      </w:r>
    </w:p>
    <w:p w14:paraId="1EE573B0" w14:textId="4BFDC547" w:rsidR="006C6AA7" w:rsidRPr="00446FE2" w:rsidRDefault="00D33E77" w:rsidP="00446FE2">
      <w:pPr>
        <w:pStyle w:val="ListParagraph"/>
        <w:numPr>
          <w:ilvl w:val="0"/>
          <w:numId w:val="224"/>
        </w:numPr>
        <w:spacing w:after="0" w:line="240" w:lineRule="auto"/>
        <w:textAlignment w:val="baseline"/>
      </w:pPr>
      <w:r w:rsidRPr="00446FE2">
        <w:t>Once lactation is established infant formula top ups should be replaced with expressed breastmilk, if the mother wants to. Parents should be supported to recognise effective breastfeeding, so they can identify when a top up is or is not required. Avoid giving large volumes of infant formula once lactation is established, we suggest not exceeding 20ml of formula per feed in addition to breastfeed, if needed. </w:t>
      </w:r>
    </w:p>
    <w:p w14:paraId="78D58080" w14:textId="77777777" w:rsidR="00801E28" w:rsidRPr="00B16A94" w:rsidRDefault="00801E28" w:rsidP="00801E28">
      <w:pPr>
        <w:spacing w:after="0" w:line="240" w:lineRule="auto"/>
        <w:ind w:left="1080" w:firstLine="0"/>
        <w:textAlignment w:val="baseline"/>
        <w:rPr>
          <w:rFonts w:ascii="Calibri" w:eastAsia="Times New Roman" w:hAnsi="Calibri" w:cs="Calibri"/>
          <w:sz w:val="22"/>
        </w:rPr>
      </w:pPr>
    </w:p>
    <w:tbl>
      <w:tblPr>
        <w:tblpPr w:leftFromText="180" w:rightFromText="180" w:vertAnchor="text" w:horzAnchor="margin" w:tblpY="584"/>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29"/>
        <w:gridCol w:w="9356"/>
      </w:tblGrid>
      <w:tr w:rsidR="003A7900" w:rsidRPr="00B16A94" w14:paraId="71B95CEB" w14:textId="77777777" w:rsidTr="003E049E">
        <w:tc>
          <w:tcPr>
            <w:tcW w:w="10485" w:type="dxa"/>
            <w:gridSpan w:val="2"/>
          </w:tcPr>
          <w:p w14:paraId="6A1AF23B" w14:textId="77777777" w:rsidR="003A7900" w:rsidRPr="00B16A94" w:rsidRDefault="003A7900" w:rsidP="000538FE">
            <w:pPr>
              <w:ind w:left="0" w:firstLine="0"/>
              <w:rPr>
                <w:rFonts w:asciiTheme="minorHAnsi" w:eastAsia="Times New Roman" w:hAnsiTheme="minorHAnsi" w:cstheme="minorHAnsi"/>
                <w:b/>
              </w:rPr>
            </w:pPr>
            <w:r w:rsidRPr="00B16A94">
              <w:rPr>
                <w:rFonts w:asciiTheme="minorHAnsi" w:eastAsia="Times New Roman" w:hAnsiTheme="minorHAnsi" w:cstheme="minorHAnsi"/>
                <w:b/>
              </w:rPr>
              <w:t>SUMMARY: HEALTHY TERM BREASTFEEDING BABY - RELUCTANT TO FEED</w:t>
            </w:r>
          </w:p>
          <w:p w14:paraId="26CBC10A" w14:textId="77777777" w:rsidR="003A7900" w:rsidRPr="00B16A94" w:rsidRDefault="003A7900" w:rsidP="00AC30A4">
            <w:pPr>
              <w:rPr>
                <w:rFonts w:asciiTheme="minorHAnsi" w:eastAsia="Times New Roman" w:hAnsiTheme="minorHAnsi" w:cstheme="minorHAnsi"/>
              </w:rPr>
            </w:pPr>
          </w:p>
        </w:tc>
      </w:tr>
      <w:tr w:rsidR="003A7900" w:rsidRPr="00B16A94" w14:paraId="15131F6B" w14:textId="77777777" w:rsidTr="003E049E">
        <w:tc>
          <w:tcPr>
            <w:tcW w:w="1129" w:type="dxa"/>
          </w:tcPr>
          <w:p w14:paraId="6F2E9DBA" w14:textId="77777777" w:rsidR="003A7900" w:rsidRPr="00B16A94" w:rsidRDefault="003A7900" w:rsidP="00AC30A4">
            <w:pPr>
              <w:rPr>
                <w:rFonts w:asciiTheme="minorHAnsi" w:eastAsia="Times New Roman" w:hAnsiTheme="minorHAnsi" w:cstheme="minorHAnsi"/>
                <w:b/>
              </w:rPr>
            </w:pPr>
            <w:r w:rsidRPr="00B16A94">
              <w:rPr>
                <w:rFonts w:asciiTheme="minorHAnsi" w:eastAsia="Times New Roman" w:hAnsiTheme="minorHAnsi" w:cstheme="minorHAnsi"/>
                <w:b/>
              </w:rPr>
              <w:lastRenderedPageBreak/>
              <w:t>FROM BIRTH</w:t>
            </w:r>
          </w:p>
        </w:tc>
        <w:tc>
          <w:tcPr>
            <w:tcW w:w="9356" w:type="dxa"/>
            <w:shd w:val="clear" w:color="auto" w:fill="FFFFFF"/>
          </w:tcPr>
          <w:p w14:paraId="6A65DA3C" w14:textId="3F26E2EB" w:rsidR="003A7900" w:rsidRPr="00B16A94" w:rsidRDefault="003A7900" w:rsidP="00AC30A4">
            <w:pPr>
              <w:rPr>
                <w:rFonts w:asciiTheme="minorHAnsi" w:eastAsia="Times New Roman" w:hAnsiTheme="minorHAnsi" w:cstheme="minorHAnsi"/>
              </w:rPr>
            </w:pPr>
            <w:r w:rsidRPr="00B16A94">
              <w:rPr>
                <w:rFonts w:asciiTheme="minorHAnsi" w:eastAsia="Times New Roman" w:hAnsiTheme="minorHAnsi" w:cstheme="minorHAnsi"/>
              </w:rPr>
              <w:t>Optimal opportunity to feed in the 1st hour or when the baby is ready, skin</w:t>
            </w:r>
            <w:r w:rsidR="002E1A95" w:rsidRPr="00B16A94">
              <w:rPr>
                <w:rFonts w:asciiTheme="minorHAnsi" w:eastAsia="Times New Roman" w:hAnsiTheme="minorHAnsi" w:cstheme="minorHAnsi"/>
              </w:rPr>
              <w:t>-</w:t>
            </w:r>
            <w:r w:rsidRPr="00B16A94">
              <w:rPr>
                <w:rFonts w:asciiTheme="minorHAnsi" w:eastAsia="Times New Roman" w:hAnsiTheme="minorHAnsi" w:cstheme="minorHAnsi"/>
              </w:rPr>
              <w:t>to</w:t>
            </w:r>
            <w:r w:rsidR="002E1A95" w:rsidRPr="00B16A94">
              <w:rPr>
                <w:rFonts w:asciiTheme="minorHAnsi" w:eastAsia="Times New Roman" w:hAnsiTheme="minorHAnsi" w:cstheme="minorHAnsi"/>
              </w:rPr>
              <w:t>-</w:t>
            </w:r>
            <w:r w:rsidRPr="00B16A94">
              <w:rPr>
                <w:rFonts w:asciiTheme="minorHAnsi" w:eastAsia="Times New Roman" w:hAnsiTheme="minorHAnsi" w:cstheme="minorHAnsi"/>
              </w:rPr>
              <w:t>skin contact, responsive feeding, keep baby near mother (some babies may not be keen to feed soon after birth)</w:t>
            </w:r>
            <w:r w:rsidR="00D33E77" w:rsidRPr="00B16A94">
              <w:rPr>
                <w:rFonts w:asciiTheme="minorHAnsi" w:eastAsia="Times New Roman" w:hAnsiTheme="minorHAnsi" w:cstheme="minorHAnsi"/>
              </w:rPr>
              <w:t>.</w:t>
            </w:r>
          </w:p>
          <w:p w14:paraId="60721EC4" w14:textId="77777777" w:rsidR="003A7900" w:rsidRPr="00B16A94" w:rsidRDefault="003A7900" w:rsidP="00AC30A4">
            <w:pPr>
              <w:rPr>
                <w:rFonts w:asciiTheme="minorHAnsi" w:eastAsia="Times New Roman" w:hAnsiTheme="minorHAnsi" w:cstheme="minorHAnsi"/>
                <w:b/>
              </w:rPr>
            </w:pPr>
          </w:p>
        </w:tc>
      </w:tr>
      <w:tr w:rsidR="003A7900" w:rsidRPr="00B16A94" w14:paraId="395514B9" w14:textId="77777777" w:rsidTr="003E049E">
        <w:tc>
          <w:tcPr>
            <w:tcW w:w="1129" w:type="dxa"/>
          </w:tcPr>
          <w:p w14:paraId="19A91A06" w14:textId="77777777" w:rsidR="003A7900" w:rsidRPr="00B16A94" w:rsidRDefault="003A7900" w:rsidP="00AC30A4">
            <w:pPr>
              <w:rPr>
                <w:rFonts w:asciiTheme="minorHAnsi" w:eastAsia="Times New Roman" w:hAnsiTheme="minorHAnsi" w:cstheme="minorHAnsi"/>
                <w:b/>
              </w:rPr>
            </w:pPr>
            <w:r w:rsidRPr="00B16A94">
              <w:rPr>
                <w:rFonts w:asciiTheme="minorHAnsi" w:eastAsia="Times New Roman" w:hAnsiTheme="minorHAnsi" w:cstheme="minorHAnsi"/>
                <w:b/>
              </w:rPr>
              <w:t>1</w:t>
            </w:r>
            <w:r w:rsidRPr="00B16A94">
              <w:rPr>
                <w:rFonts w:asciiTheme="minorHAnsi" w:eastAsia="Times New Roman" w:hAnsiTheme="minorHAnsi" w:cstheme="minorHAnsi"/>
                <w:b/>
                <w:vertAlign w:val="superscript"/>
              </w:rPr>
              <w:t>ST</w:t>
            </w:r>
            <w:r w:rsidRPr="00B16A94">
              <w:rPr>
                <w:rFonts w:asciiTheme="minorHAnsi" w:eastAsia="Times New Roman" w:hAnsiTheme="minorHAnsi" w:cstheme="minorHAnsi"/>
                <w:b/>
              </w:rPr>
              <w:t xml:space="preserve"> FEW HOURS</w:t>
            </w:r>
          </w:p>
        </w:tc>
        <w:tc>
          <w:tcPr>
            <w:tcW w:w="9356" w:type="dxa"/>
            <w:shd w:val="clear" w:color="auto" w:fill="FFFFFF"/>
          </w:tcPr>
          <w:p w14:paraId="07581CF8" w14:textId="77777777" w:rsidR="003A7900" w:rsidRPr="00B16A94" w:rsidRDefault="003A7900" w:rsidP="00AC30A4">
            <w:pPr>
              <w:rPr>
                <w:rFonts w:asciiTheme="minorHAnsi" w:eastAsia="Times New Roman" w:hAnsiTheme="minorHAnsi" w:cstheme="minorHAnsi"/>
              </w:rPr>
            </w:pPr>
            <w:r w:rsidRPr="00B16A94">
              <w:rPr>
                <w:rFonts w:asciiTheme="minorHAnsi" w:eastAsia="Times New Roman" w:hAnsiTheme="minorHAnsi" w:cstheme="minorHAnsi"/>
              </w:rPr>
              <w:t>Observe colour / general appearance of baby. If baby is well, allow to rest with mother / skin contact if possible. Assist to breastfeed if showing feeding cues. Check temperature was satisfactory after birth.</w:t>
            </w:r>
          </w:p>
          <w:p w14:paraId="16724887" w14:textId="3C68E0B4" w:rsidR="003A7900" w:rsidRPr="00B16A94" w:rsidRDefault="003A7900" w:rsidP="000538FE">
            <w:pPr>
              <w:rPr>
                <w:rFonts w:asciiTheme="minorHAnsi" w:eastAsia="Times New Roman" w:hAnsiTheme="minorHAnsi" w:cstheme="minorHAnsi"/>
              </w:rPr>
            </w:pPr>
            <w:r w:rsidRPr="00B16A94">
              <w:rPr>
                <w:rFonts w:asciiTheme="minorHAnsi" w:eastAsia="Times New Roman" w:hAnsiTheme="minorHAnsi" w:cstheme="minorHAnsi"/>
                <w:b/>
              </w:rPr>
              <w:t xml:space="preserve">Within 6 hours of age </w:t>
            </w:r>
            <w:r w:rsidRPr="00B16A94">
              <w:rPr>
                <w:rFonts w:asciiTheme="minorHAnsi" w:eastAsia="Times New Roman" w:hAnsiTheme="minorHAnsi" w:cstheme="minorHAnsi"/>
              </w:rPr>
              <w:t xml:space="preserve">– offer help, observe baby, check for feeding cues – allow baby to sleep if sleeping. Could commence hand expression. </w:t>
            </w:r>
          </w:p>
        </w:tc>
      </w:tr>
      <w:tr w:rsidR="003A7900" w:rsidRPr="00B16A94" w14:paraId="377B3474" w14:textId="77777777" w:rsidTr="003E049E">
        <w:tc>
          <w:tcPr>
            <w:tcW w:w="1129" w:type="dxa"/>
          </w:tcPr>
          <w:p w14:paraId="1008C118" w14:textId="77777777" w:rsidR="003A7900" w:rsidRPr="00B16A94" w:rsidRDefault="003A7900" w:rsidP="00AC30A4">
            <w:pPr>
              <w:ind w:right="-622"/>
              <w:rPr>
                <w:rFonts w:asciiTheme="minorHAnsi" w:eastAsia="Times New Roman" w:hAnsiTheme="minorHAnsi" w:cstheme="minorHAnsi"/>
                <w:b/>
              </w:rPr>
            </w:pPr>
            <w:r w:rsidRPr="00B16A94">
              <w:rPr>
                <w:rFonts w:asciiTheme="minorHAnsi" w:eastAsia="Times New Roman" w:hAnsiTheme="minorHAnsi" w:cstheme="minorHAnsi"/>
                <w:b/>
              </w:rPr>
              <w:t xml:space="preserve">8 HOURS </w:t>
            </w:r>
          </w:p>
          <w:p w14:paraId="3AE47EED" w14:textId="77777777" w:rsidR="003A7900" w:rsidRPr="00B16A94" w:rsidRDefault="003A7900" w:rsidP="00AC30A4">
            <w:pPr>
              <w:jc w:val="center"/>
              <w:rPr>
                <w:rFonts w:asciiTheme="minorHAnsi" w:eastAsia="Times New Roman" w:hAnsiTheme="minorHAnsi" w:cstheme="minorHAnsi"/>
                <w:b/>
              </w:rPr>
            </w:pPr>
          </w:p>
        </w:tc>
        <w:tc>
          <w:tcPr>
            <w:tcW w:w="9356" w:type="dxa"/>
            <w:shd w:val="clear" w:color="auto" w:fill="FFFFFF"/>
          </w:tcPr>
          <w:p w14:paraId="6AE60F54" w14:textId="3ADA7D39" w:rsidR="003A7900" w:rsidRPr="00B16A94" w:rsidRDefault="003A7900" w:rsidP="00AC30A4">
            <w:pPr>
              <w:rPr>
                <w:rFonts w:asciiTheme="minorHAnsi" w:eastAsia="Times New Roman" w:hAnsiTheme="minorHAnsi" w:cstheme="minorHAnsi"/>
              </w:rPr>
            </w:pPr>
            <w:r w:rsidRPr="00B16A94">
              <w:rPr>
                <w:rFonts w:asciiTheme="minorHAnsi" w:eastAsia="Times New Roman" w:hAnsiTheme="minorHAnsi" w:cstheme="minorHAnsi"/>
              </w:rPr>
              <w:t>Baby still not fed? – check colour &amp; general appearance. If baby appears well - unwrap baby and place in skin</w:t>
            </w:r>
            <w:r w:rsidR="002E1A95" w:rsidRPr="00B16A94">
              <w:rPr>
                <w:rFonts w:asciiTheme="minorHAnsi" w:eastAsia="Times New Roman" w:hAnsiTheme="minorHAnsi" w:cstheme="minorHAnsi"/>
              </w:rPr>
              <w:t>-</w:t>
            </w:r>
            <w:r w:rsidRPr="00B16A94">
              <w:rPr>
                <w:rFonts w:asciiTheme="minorHAnsi" w:eastAsia="Times New Roman" w:hAnsiTheme="minorHAnsi" w:cstheme="minorHAnsi"/>
              </w:rPr>
              <w:t>to</w:t>
            </w:r>
            <w:r w:rsidR="002E1A95" w:rsidRPr="00B16A94">
              <w:rPr>
                <w:rFonts w:asciiTheme="minorHAnsi" w:eastAsia="Times New Roman" w:hAnsiTheme="minorHAnsi" w:cstheme="minorHAnsi"/>
              </w:rPr>
              <w:t>-</w:t>
            </w:r>
            <w:r w:rsidRPr="00B16A94">
              <w:rPr>
                <w:rFonts w:asciiTheme="minorHAnsi" w:eastAsia="Times New Roman" w:hAnsiTheme="minorHAnsi" w:cstheme="minorHAnsi"/>
              </w:rPr>
              <w:t xml:space="preserve">skin contact if not already there. Mother could gently massage baby, &amp; staff should offer help with positioning and attachment. </w:t>
            </w:r>
          </w:p>
          <w:p w14:paraId="16E7036D" w14:textId="77777777" w:rsidR="003A7900" w:rsidRPr="00B16A94" w:rsidRDefault="003A7900" w:rsidP="00AC30A4">
            <w:pPr>
              <w:rPr>
                <w:rFonts w:asciiTheme="minorHAnsi" w:eastAsia="Times New Roman" w:hAnsiTheme="minorHAnsi" w:cstheme="minorHAnsi"/>
              </w:rPr>
            </w:pPr>
            <w:r w:rsidRPr="00B16A94">
              <w:rPr>
                <w:rFonts w:asciiTheme="minorHAnsi" w:eastAsia="Times New Roman" w:hAnsiTheme="minorHAnsi" w:cstheme="minorHAnsi"/>
              </w:rPr>
              <w:t>If baby is reluctant to feed - show mother how to hand express &amp; store colostrum obtained.</w:t>
            </w:r>
          </w:p>
        </w:tc>
      </w:tr>
      <w:tr w:rsidR="003A7900" w:rsidRPr="00B16A94" w14:paraId="2A835EA3" w14:textId="77777777" w:rsidTr="003E049E">
        <w:tc>
          <w:tcPr>
            <w:tcW w:w="1129" w:type="dxa"/>
          </w:tcPr>
          <w:p w14:paraId="0C982767" w14:textId="77777777" w:rsidR="003A7900" w:rsidRPr="00B16A94" w:rsidRDefault="003A7900" w:rsidP="00AC30A4">
            <w:pPr>
              <w:rPr>
                <w:rFonts w:asciiTheme="minorHAnsi" w:eastAsia="Times New Roman" w:hAnsiTheme="minorHAnsi" w:cstheme="minorHAnsi"/>
                <w:b/>
              </w:rPr>
            </w:pPr>
            <w:r w:rsidRPr="00B16A94">
              <w:rPr>
                <w:rFonts w:asciiTheme="minorHAnsi" w:eastAsia="Times New Roman" w:hAnsiTheme="minorHAnsi" w:cstheme="minorHAnsi"/>
                <w:b/>
              </w:rPr>
              <w:t>12 HOURS OF AGE</w:t>
            </w:r>
          </w:p>
        </w:tc>
        <w:tc>
          <w:tcPr>
            <w:tcW w:w="9356" w:type="dxa"/>
            <w:shd w:val="clear" w:color="auto" w:fill="FFFFFF"/>
          </w:tcPr>
          <w:p w14:paraId="442C450D" w14:textId="77DBB650" w:rsidR="003A7900" w:rsidRPr="00B16A94" w:rsidRDefault="003A7900" w:rsidP="00AC30A4">
            <w:pPr>
              <w:spacing w:before="100" w:after="100"/>
              <w:ind w:left="-60"/>
              <w:outlineLvl w:val="3"/>
              <w:rPr>
                <w:rFonts w:asciiTheme="minorHAnsi" w:eastAsia="Times New Roman" w:hAnsiTheme="minorHAnsi" w:cstheme="minorHAnsi"/>
              </w:rPr>
            </w:pPr>
            <w:r w:rsidRPr="00B16A94">
              <w:rPr>
                <w:rFonts w:asciiTheme="minorHAnsi" w:eastAsia="Times New Roman" w:hAnsiTheme="minorHAnsi" w:cstheme="minorHAnsi"/>
              </w:rPr>
              <w:t xml:space="preserve">Baby still not fed - </w:t>
            </w:r>
            <w:r w:rsidRPr="00B16A94">
              <w:rPr>
                <w:rFonts w:asciiTheme="minorHAnsi" w:eastAsia="Times New Roman" w:hAnsiTheme="minorHAnsi" w:cstheme="minorHAnsi"/>
                <w:b/>
              </w:rPr>
              <w:t>check vital signs</w:t>
            </w:r>
            <w:r w:rsidRPr="00B16A94">
              <w:rPr>
                <w:rFonts w:asciiTheme="minorHAnsi" w:eastAsia="Times New Roman" w:hAnsiTheme="minorHAnsi" w:cstheme="minorHAnsi"/>
              </w:rPr>
              <w:t xml:space="preserve">. Assist mother to hand express again &amp; give any colostrum (from 8 &amp; 12 hrs) by cup or syringe. If baby refuses to cup feed or no colostrum available – midwife to review baby to determine </w:t>
            </w:r>
            <w:proofErr w:type="gramStart"/>
            <w:r w:rsidRPr="00B16A94">
              <w:rPr>
                <w:rFonts w:asciiTheme="minorHAnsi" w:eastAsia="Times New Roman" w:hAnsiTheme="minorHAnsi" w:cstheme="minorHAnsi"/>
              </w:rPr>
              <w:t>whether or not</w:t>
            </w:r>
            <w:proofErr w:type="gramEnd"/>
            <w:r w:rsidRPr="00B16A94">
              <w:rPr>
                <w:rFonts w:asciiTheme="minorHAnsi" w:eastAsia="Times New Roman" w:hAnsiTheme="minorHAnsi" w:cstheme="minorHAnsi"/>
              </w:rPr>
              <w:t xml:space="preserve"> neonatal referral is needed (if abnormal clinical signs - refer). Where colostrum/</w:t>
            </w:r>
            <w:r w:rsidR="00A01383" w:rsidRPr="00B16A94">
              <w:rPr>
                <w:rFonts w:asciiTheme="minorHAnsi" w:eastAsia="Times New Roman" w:hAnsiTheme="minorHAnsi" w:cstheme="minorHAnsi"/>
              </w:rPr>
              <w:t>breastmilk</w:t>
            </w:r>
            <w:r w:rsidRPr="00B16A94">
              <w:rPr>
                <w:rFonts w:asciiTheme="minorHAnsi" w:eastAsia="Times New Roman" w:hAnsiTheme="minorHAnsi" w:cstheme="minorHAnsi"/>
              </w:rPr>
              <w:t xml:space="preserve"> or donor milk is not available, small volumes of formula milk may be required as a clinical indication, it is important to let the baby lead and give the minimum amount of formula milk needed. Paced responsive feeding is key.</w:t>
            </w:r>
          </w:p>
          <w:p w14:paraId="7161EB1F" w14:textId="1B58C8D3" w:rsidR="003A7900" w:rsidRPr="00B16A94" w:rsidRDefault="00F02F4A" w:rsidP="00AC30A4">
            <w:pPr>
              <w:rPr>
                <w:rFonts w:asciiTheme="minorHAnsi" w:eastAsia="Times New Roman" w:hAnsiTheme="minorHAnsi" w:cstheme="minorHAnsi"/>
              </w:rPr>
            </w:pPr>
            <w:r w:rsidRPr="00B16A94">
              <w:rPr>
                <w:rFonts w:asciiTheme="minorHAnsi" w:eastAsia="Times New Roman" w:hAnsiTheme="minorHAnsi" w:cstheme="minorHAnsi"/>
                <w:b/>
              </w:rPr>
              <w:t>Otherwise,</w:t>
            </w:r>
            <w:r w:rsidR="003A7900" w:rsidRPr="00B16A94">
              <w:rPr>
                <w:rFonts w:asciiTheme="minorHAnsi" w:eastAsia="Times New Roman" w:hAnsiTheme="minorHAnsi" w:cstheme="minorHAnsi"/>
                <w:b/>
              </w:rPr>
              <w:t xml:space="preserve"> midwife management is supported</w:t>
            </w:r>
            <w:r w:rsidR="003A7900" w:rsidRPr="00B16A94">
              <w:rPr>
                <w:rFonts w:asciiTheme="minorHAnsi" w:eastAsia="Times New Roman" w:hAnsiTheme="minorHAnsi" w:cstheme="minorHAnsi"/>
              </w:rPr>
              <w:t>. If the baby will not accept cup or small syringe feeds, partnership plans should be made with neonatal medical colleagues– explain any plans with the mother.</w:t>
            </w:r>
          </w:p>
          <w:p w14:paraId="5485F793" w14:textId="77777777" w:rsidR="003A7900" w:rsidRPr="00B16A94" w:rsidRDefault="003A7900">
            <w:pPr>
              <w:numPr>
                <w:ilvl w:val="0"/>
                <w:numId w:val="31"/>
              </w:numPr>
              <w:tabs>
                <w:tab w:val="num" w:pos="-360"/>
              </w:tabs>
              <w:spacing w:after="0" w:line="240" w:lineRule="auto"/>
              <w:ind w:left="360"/>
              <w:rPr>
                <w:rFonts w:asciiTheme="minorHAnsi" w:eastAsia="Times New Roman" w:hAnsiTheme="minorHAnsi" w:cstheme="minorHAnsi"/>
              </w:rPr>
            </w:pPr>
            <w:r w:rsidRPr="00B16A94">
              <w:rPr>
                <w:rFonts w:asciiTheme="minorHAnsi" w:eastAsia="Times New Roman" w:hAnsiTheme="minorHAnsi" w:cstheme="minorHAnsi"/>
              </w:rPr>
              <w:t>If baby is well and clinical signs are stable– blood glucose testing is not helpful</w:t>
            </w:r>
          </w:p>
          <w:p w14:paraId="3277B139" w14:textId="77777777" w:rsidR="003A7900" w:rsidRPr="00B16A94" w:rsidRDefault="003A7900">
            <w:pPr>
              <w:numPr>
                <w:ilvl w:val="0"/>
                <w:numId w:val="31"/>
              </w:numPr>
              <w:tabs>
                <w:tab w:val="num" w:pos="-360"/>
              </w:tabs>
              <w:spacing w:after="0" w:line="240" w:lineRule="auto"/>
              <w:ind w:left="360"/>
              <w:rPr>
                <w:rFonts w:asciiTheme="minorHAnsi" w:eastAsia="Times New Roman" w:hAnsiTheme="minorHAnsi" w:cstheme="minorHAnsi"/>
              </w:rPr>
            </w:pPr>
            <w:r w:rsidRPr="00B16A94">
              <w:rPr>
                <w:rFonts w:asciiTheme="minorHAnsi" w:eastAsia="Times New Roman" w:hAnsiTheme="minorHAnsi" w:cstheme="minorHAnsi"/>
              </w:rPr>
              <w:t>Encourage mother to start hand expressing 8-10 times in 24 hours &amp; give all colostrum. Continue to reassure the mother</w:t>
            </w:r>
          </w:p>
          <w:p w14:paraId="34D6A3FC" w14:textId="5EE5BBF1" w:rsidR="003A7900" w:rsidRPr="00B16A94" w:rsidRDefault="003A7900">
            <w:pPr>
              <w:numPr>
                <w:ilvl w:val="0"/>
                <w:numId w:val="30"/>
              </w:numPr>
              <w:tabs>
                <w:tab w:val="num" w:pos="-360"/>
              </w:tabs>
              <w:spacing w:after="0" w:line="240" w:lineRule="auto"/>
              <w:ind w:left="360"/>
              <w:rPr>
                <w:rFonts w:asciiTheme="minorHAnsi" w:eastAsia="Times New Roman" w:hAnsiTheme="minorHAnsi" w:cstheme="minorHAnsi"/>
                <w:b/>
                <w:u w:val="single"/>
              </w:rPr>
            </w:pPr>
            <w:r w:rsidRPr="00B16A94">
              <w:rPr>
                <w:rFonts w:asciiTheme="minorHAnsi" w:eastAsia="Times New Roman" w:hAnsiTheme="minorHAnsi" w:cstheme="minorHAnsi"/>
                <w:b/>
              </w:rPr>
              <w:t>Remember – lots of skin</w:t>
            </w:r>
            <w:r w:rsidR="002E1A95" w:rsidRPr="00B16A94">
              <w:rPr>
                <w:rFonts w:asciiTheme="minorHAnsi" w:eastAsia="Times New Roman" w:hAnsiTheme="minorHAnsi" w:cstheme="minorHAnsi"/>
                <w:b/>
              </w:rPr>
              <w:t>-</w:t>
            </w:r>
            <w:r w:rsidRPr="00B16A94">
              <w:rPr>
                <w:rFonts w:asciiTheme="minorHAnsi" w:eastAsia="Times New Roman" w:hAnsiTheme="minorHAnsi" w:cstheme="minorHAnsi"/>
                <w:b/>
              </w:rPr>
              <w:t>to</w:t>
            </w:r>
            <w:r w:rsidR="002E1A95" w:rsidRPr="00B16A94">
              <w:rPr>
                <w:rFonts w:asciiTheme="minorHAnsi" w:eastAsia="Times New Roman" w:hAnsiTheme="minorHAnsi" w:cstheme="minorHAnsi"/>
                <w:b/>
              </w:rPr>
              <w:t>-</w:t>
            </w:r>
            <w:r w:rsidRPr="00B16A94">
              <w:rPr>
                <w:rFonts w:asciiTheme="minorHAnsi" w:eastAsia="Times New Roman" w:hAnsiTheme="minorHAnsi" w:cstheme="minorHAnsi"/>
                <w:b/>
              </w:rPr>
              <w:t xml:space="preserve">skin contact, open access to the breast. Try laid back feeding positions. </w:t>
            </w:r>
          </w:p>
          <w:p w14:paraId="295DD0F1" w14:textId="77777777" w:rsidR="003A7900" w:rsidRPr="00B16A94" w:rsidRDefault="003A7900">
            <w:pPr>
              <w:numPr>
                <w:ilvl w:val="0"/>
                <w:numId w:val="30"/>
              </w:numPr>
              <w:tabs>
                <w:tab w:val="num" w:pos="-360"/>
              </w:tabs>
              <w:spacing w:after="0" w:line="240" w:lineRule="auto"/>
              <w:ind w:left="360"/>
              <w:rPr>
                <w:rFonts w:asciiTheme="minorHAnsi" w:eastAsia="Times New Roman" w:hAnsiTheme="minorHAnsi" w:cstheme="minorHAnsi"/>
                <w:b/>
              </w:rPr>
            </w:pPr>
            <w:r w:rsidRPr="00B16A94">
              <w:rPr>
                <w:rFonts w:asciiTheme="minorHAnsi" w:eastAsia="Times New Roman" w:hAnsiTheme="minorHAnsi" w:cstheme="minorHAnsi"/>
              </w:rPr>
              <w:t>Monitoring of vital signs can be stopped once baby is feeding regularly. Observe a full breastfeed attempt &amp; ensure optimal positioning &amp; attachment, taking a full feeding history. Using feeding charts helpful.</w:t>
            </w:r>
          </w:p>
          <w:p w14:paraId="0F257197" w14:textId="77777777" w:rsidR="003A7900" w:rsidRPr="00B16A94" w:rsidRDefault="003A7900" w:rsidP="00AC30A4">
            <w:pPr>
              <w:rPr>
                <w:rFonts w:asciiTheme="minorHAnsi" w:eastAsia="Times New Roman" w:hAnsiTheme="minorHAnsi" w:cstheme="minorHAnsi"/>
                <w:b/>
              </w:rPr>
            </w:pPr>
          </w:p>
        </w:tc>
      </w:tr>
      <w:tr w:rsidR="003A7900" w:rsidRPr="00B16A94" w14:paraId="0C29617B" w14:textId="77777777" w:rsidTr="003E049E">
        <w:tc>
          <w:tcPr>
            <w:tcW w:w="1129" w:type="dxa"/>
          </w:tcPr>
          <w:p w14:paraId="0CD25036" w14:textId="77777777" w:rsidR="003A7900" w:rsidRPr="00B16A94" w:rsidRDefault="003A7900" w:rsidP="00AC30A4">
            <w:pPr>
              <w:rPr>
                <w:rFonts w:asciiTheme="minorHAnsi" w:eastAsia="Times New Roman" w:hAnsiTheme="minorHAnsi" w:cstheme="minorHAnsi"/>
                <w:b/>
              </w:rPr>
            </w:pPr>
            <w:r w:rsidRPr="00B16A94">
              <w:rPr>
                <w:rFonts w:asciiTheme="minorHAnsi" w:eastAsia="Times New Roman" w:hAnsiTheme="minorHAnsi" w:cstheme="minorHAnsi"/>
                <w:b/>
              </w:rPr>
              <w:t>AFTER 12 HOURS</w:t>
            </w:r>
          </w:p>
        </w:tc>
        <w:tc>
          <w:tcPr>
            <w:tcW w:w="9356" w:type="dxa"/>
            <w:shd w:val="clear" w:color="auto" w:fill="FFFFFF"/>
          </w:tcPr>
          <w:p w14:paraId="7B5BD58C" w14:textId="77777777" w:rsidR="003A7900" w:rsidRPr="00B16A94" w:rsidRDefault="003A7900" w:rsidP="00AC30A4">
            <w:pPr>
              <w:rPr>
                <w:rFonts w:asciiTheme="minorHAnsi" w:eastAsia="Times New Roman" w:hAnsiTheme="minorHAnsi" w:cstheme="minorHAnsi"/>
                <w:b/>
              </w:rPr>
            </w:pPr>
            <w:r w:rsidRPr="00B16A94">
              <w:rPr>
                <w:rFonts w:asciiTheme="minorHAnsi" w:eastAsia="Times New Roman" w:hAnsiTheme="minorHAnsi" w:cstheme="minorHAnsi"/>
                <w:b/>
              </w:rPr>
              <w:t>If amounts are not increasing from ‘droplets of colostrum’:</w:t>
            </w:r>
          </w:p>
          <w:p w14:paraId="0D1C42F7" w14:textId="3CBCBD83" w:rsidR="003A7900" w:rsidRPr="00B16A94" w:rsidRDefault="003A7900">
            <w:pPr>
              <w:numPr>
                <w:ilvl w:val="0"/>
                <w:numId w:val="32"/>
              </w:numPr>
              <w:spacing w:after="0" w:line="240" w:lineRule="auto"/>
              <w:rPr>
                <w:rFonts w:asciiTheme="minorHAnsi" w:eastAsia="Times New Roman" w:hAnsiTheme="minorHAnsi" w:cstheme="minorHAnsi"/>
                <w:color w:val="333399"/>
              </w:rPr>
            </w:pPr>
            <w:r w:rsidRPr="00B16A94">
              <w:rPr>
                <w:rFonts w:asciiTheme="minorHAnsi" w:eastAsia="Times New Roman" w:hAnsiTheme="minorHAnsi" w:cstheme="minorHAnsi"/>
              </w:rPr>
              <w:t>Focus on increasing mothers</w:t>
            </w:r>
            <w:r w:rsidR="00502D76" w:rsidRPr="00B16A94">
              <w:rPr>
                <w:rFonts w:asciiTheme="minorHAnsi" w:eastAsia="Times New Roman" w:hAnsiTheme="minorHAnsi" w:cstheme="minorHAnsi"/>
              </w:rPr>
              <w:t>’</w:t>
            </w:r>
            <w:r w:rsidRPr="00B16A94">
              <w:rPr>
                <w:rFonts w:asciiTheme="minorHAnsi" w:eastAsia="Times New Roman" w:hAnsiTheme="minorHAnsi" w:cstheme="minorHAnsi"/>
              </w:rPr>
              <w:t xml:space="preserve"> confidence &amp; giving positive care, ensure comfort &amp; relaxation, allaying anxieties– stimulates the oxytocin reflex</w:t>
            </w:r>
          </w:p>
          <w:p w14:paraId="1041AED0" w14:textId="77777777" w:rsidR="003A7900" w:rsidRPr="00B16A94" w:rsidRDefault="003A7900">
            <w:pPr>
              <w:numPr>
                <w:ilvl w:val="0"/>
                <w:numId w:val="32"/>
              </w:numPr>
              <w:spacing w:after="0" w:line="240" w:lineRule="auto"/>
              <w:rPr>
                <w:rFonts w:asciiTheme="minorHAnsi" w:eastAsia="Times New Roman" w:hAnsiTheme="minorHAnsi" w:cstheme="minorHAnsi"/>
                <w:color w:val="333399"/>
              </w:rPr>
            </w:pPr>
            <w:r w:rsidRPr="00B16A94">
              <w:rPr>
                <w:rFonts w:asciiTheme="minorHAnsi" w:eastAsia="Times New Roman" w:hAnsiTheme="minorHAnsi" w:cstheme="minorHAnsi"/>
              </w:rPr>
              <w:t>Valuable to increase expressing to 10 –12 times in 24 hours for more stimulation, giving all colostrum to baby. Explain carefully the rationale for increasing expressing &amp; that this is temporary. Check that the mother is expressing effectively by hand or pump (hand expressing often more effective at this stage).</w:t>
            </w:r>
          </w:p>
          <w:p w14:paraId="42DC1410" w14:textId="1E2E551B" w:rsidR="003A7900" w:rsidRPr="00B16A94" w:rsidRDefault="003A7900">
            <w:pPr>
              <w:numPr>
                <w:ilvl w:val="0"/>
                <w:numId w:val="32"/>
              </w:numPr>
              <w:spacing w:after="0" w:line="240" w:lineRule="auto"/>
              <w:rPr>
                <w:rFonts w:asciiTheme="minorHAnsi" w:eastAsia="Times New Roman" w:hAnsiTheme="minorHAnsi" w:cstheme="minorHAnsi"/>
                <w:color w:val="333399"/>
              </w:rPr>
            </w:pPr>
            <w:r w:rsidRPr="00B16A94">
              <w:rPr>
                <w:rFonts w:asciiTheme="minorHAnsi" w:eastAsia="Times New Roman" w:hAnsiTheme="minorHAnsi" w:cstheme="minorHAnsi"/>
              </w:rPr>
              <w:t>Observe a full breastfeed, encourage skin</w:t>
            </w:r>
            <w:r w:rsidR="002E1A95" w:rsidRPr="00B16A94">
              <w:rPr>
                <w:rFonts w:asciiTheme="minorHAnsi" w:eastAsia="Times New Roman" w:hAnsiTheme="minorHAnsi" w:cstheme="minorHAnsi"/>
              </w:rPr>
              <w:t>-</w:t>
            </w:r>
            <w:r w:rsidRPr="00B16A94">
              <w:rPr>
                <w:rFonts w:asciiTheme="minorHAnsi" w:eastAsia="Times New Roman" w:hAnsiTheme="minorHAnsi" w:cstheme="minorHAnsi"/>
              </w:rPr>
              <w:t>to</w:t>
            </w:r>
            <w:r w:rsidR="002E1A95" w:rsidRPr="00B16A94">
              <w:rPr>
                <w:rFonts w:asciiTheme="minorHAnsi" w:eastAsia="Times New Roman" w:hAnsiTheme="minorHAnsi" w:cstheme="minorHAnsi"/>
              </w:rPr>
              <w:t>-</w:t>
            </w:r>
            <w:r w:rsidRPr="00B16A94">
              <w:rPr>
                <w:rFonts w:asciiTheme="minorHAnsi" w:eastAsia="Times New Roman" w:hAnsiTheme="minorHAnsi" w:cstheme="minorHAnsi"/>
              </w:rPr>
              <w:t>skin contact, in a dimly lit, quiet environment – keep it calm.</w:t>
            </w:r>
          </w:p>
          <w:p w14:paraId="0FFA93FD" w14:textId="77777777" w:rsidR="003A7900" w:rsidRPr="00B16A94" w:rsidRDefault="003A7900">
            <w:pPr>
              <w:numPr>
                <w:ilvl w:val="0"/>
                <w:numId w:val="32"/>
              </w:numPr>
              <w:spacing w:after="0" w:line="240" w:lineRule="auto"/>
              <w:rPr>
                <w:rFonts w:asciiTheme="minorHAnsi" w:eastAsia="Times New Roman" w:hAnsiTheme="minorHAnsi" w:cstheme="minorHAnsi"/>
                <w:color w:val="333399"/>
              </w:rPr>
            </w:pPr>
            <w:r w:rsidRPr="00B16A94">
              <w:rPr>
                <w:rFonts w:asciiTheme="minorHAnsi" w:eastAsia="Times New Roman" w:hAnsiTheme="minorHAnsi" w:cstheme="minorHAnsi"/>
              </w:rPr>
              <w:t>Complete feed charts &amp; note stool / urine output</w:t>
            </w:r>
          </w:p>
          <w:p w14:paraId="1B0C1326" w14:textId="77777777" w:rsidR="003A7900" w:rsidRPr="00B16A94" w:rsidRDefault="003A7900">
            <w:pPr>
              <w:numPr>
                <w:ilvl w:val="0"/>
                <w:numId w:val="32"/>
              </w:numPr>
              <w:spacing w:after="0" w:line="240" w:lineRule="auto"/>
              <w:rPr>
                <w:rFonts w:asciiTheme="minorHAnsi" w:eastAsia="Times New Roman" w:hAnsiTheme="minorHAnsi" w:cstheme="minorHAnsi"/>
                <w:color w:val="333399"/>
              </w:rPr>
            </w:pPr>
            <w:r w:rsidRPr="00B16A94">
              <w:rPr>
                <w:rFonts w:asciiTheme="minorHAnsi" w:eastAsia="Times New Roman" w:hAnsiTheme="minorHAnsi" w:cstheme="minorHAnsi"/>
              </w:rPr>
              <w:t>Refer deviations from normal to a neonatal medical colleague</w:t>
            </w:r>
          </w:p>
          <w:p w14:paraId="39476229" w14:textId="77777777" w:rsidR="003A7900" w:rsidRPr="00B16A94" w:rsidRDefault="003A7900">
            <w:pPr>
              <w:numPr>
                <w:ilvl w:val="0"/>
                <w:numId w:val="32"/>
              </w:numPr>
              <w:spacing w:after="0" w:line="240" w:lineRule="auto"/>
              <w:rPr>
                <w:rFonts w:asciiTheme="minorHAnsi" w:eastAsia="Times New Roman" w:hAnsiTheme="minorHAnsi" w:cstheme="minorHAnsi"/>
                <w:b/>
              </w:rPr>
            </w:pPr>
            <w:r w:rsidRPr="00B16A94">
              <w:rPr>
                <w:rFonts w:asciiTheme="minorHAnsi" w:eastAsia="Times New Roman" w:hAnsiTheme="minorHAnsi" w:cstheme="minorHAnsi"/>
              </w:rPr>
              <w:t>Weigh vulnerable babies at 72 hours, including but not limited to, babies who are born prematurely, maternal / professional concern based on feeding assessment, babies with tongue tie, babies who have been on the reluctant feeder pathway, babies who were on or below the 2</w:t>
            </w:r>
            <w:r w:rsidRPr="00B16A94">
              <w:rPr>
                <w:rFonts w:asciiTheme="minorHAnsi" w:eastAsia="Times New Roman" w:hAnsiTheme="minorHAnsi" w:cstheme="minorHAnsi"/>
                <w:vertAlign w:val="superscript"/>
              </w:rPr>
              <w:t>nd</w:t>
            </w:r>
            <w:r w:rsidRPr="00B16A94">
              <w:rPr>
                <w:rFonts w:asciiTheme="minorHAnsi" w:eastAsia="Times New Roman" w:hAnsiTheme="minorHAnsi" w:cstheme="minorHAnsi"/>
              </w:rPr>
              <w:t xml:space="preserve"> centile on a personalised growth chart, babies with a medical co-morbidity.</w:t>
            </w:r>
          </w:p>
          <w:p w14:paraId="028D9212" w14:textId="77777777" w:rsidR="003A7900" w:rsidRPr="00B16A94" w:rsidRDefault="003A7900" w:rsidP="00AC30A4">
            <w:pPr>
              <w:rPr>
                <w:rFonts w:asciiTheme="minorHAnsi" w:eastAsia="Times New Roman" w:hAnsiTheme="minorHAnsi" w:cstheme="minorHAnsi"/>
                <w:b/>
              </w:rPr>
            </w:pPr>
          </w:p>
        </w:tc>
      </w:tr>
      <w:tr w:rsidR="003A7900" w:rsidRPr="00B16A94" w14:paraId="7968E0A9" w14:textId="77777777" w:rsidTr="003E049E">
        <w:tc>
          <w:tcPr>
            <w:tcW w:w="1129" w:type="dxa"/>
          </w:tcPr>
          <w:p w14:paraId="2A8D7438" w14:textId="77777777" w:rsidR="003A7900" w:rsidRPr="00B16A94" w:rsidRDefault="003A7900" w:rsidP="00AC30A4">
            <w:pPr>
              <w:jc w:val="center"/>
              <w:rPr>
                <w:rFonts w:asciiTheme="minorHAnsi" w:eastAsia="Times New Roman" w:hAnsiTheme="minorHAnsi" w:cstheme="minorHAnsi"/>
                <w:b/>
              </w:rPr>
            </w:pPr>
          </w:p>
        </w:tc>
        <w:tc>
          <w:tcPr>
            <w:tcW w:w="9356" w:type="dxa"/>
            <w:shd w:val="clear" w:color="auto" w:fill="FFFFFF"/>
          </w:tcPr>
          <w:p w14:paraId="0FB04C39" w14:textId="77777777" w:rsidR="003A7900" w:rsidRPr="00B16A94" w:rsidRDefault="003A7900" w:rsidP="00AC30A4">
            <w:pPr>
              <w:rPr>
                <w:rFonts w:asciiTheme="minorHAnsi" w:eastAsia="Times New Roman" w:hAnsiTheme="minorHAnsi" w:cstheme="minorHAnsi"/>
                <w:b/>
              </w:rPr>
            </w:pPr>
            <w:r w:rsidRPr="00B16A94">
              <w:rPr>
                <w:rFonts w:asciiTheme="minorHAnsi" w:eastAsia="Times New Roman" w:hAnsiTheme="minorHAnsi" w:cstheme="minorHAnsi"/>
                <w:b/>
              </w:rPr>
              <w:t xml:space="preserve">NB: </w:t>
            </w:r>
            <w:r w:rsidRPr="00B16A94">
              <w:rPr>
                <w:rFonts w:asciiTheme="minorHAnsi" w:eastAsia="Times New Roman" w:hAnsiTheme="minorHAnsi" w:cstheme="minorHAnsi"/>
              </w:rPr>
              <w:t xml:space="preserve">There is no evidence that long intervals between feeds negatively affects healthy term newborns in the first 24 hours. Some babies will feed less than 4 times in the first 24 hours. At least 3 to 4 feeds are expected in this period, increasing to 8–12 feeds thereafter in each </w:t>
            </w:r>
            <w:proofErr w:type="gramStart"/>
            <w:r w:rsidRPr="00B16A94">
              <w:rPr>
                <w:rFonts w:asciiTheme="minorHAnsi" w:eastAsia="Times New Roman" w:hAnsiTheme="minorHAnsi" w:cstheme="minorHAnsi"/>
              </w:rPr>
              <w:t>24 hour</w:t>
            </w:r>
            <w:proofErr w:type="gramEnd"/>
            <w:r w:rsidRPr="00B16A94">
              <w:rPr>
                <w:rFonts w:asciiTheme="minorHAnsi" w:eastAsia="Times New Roman" w:hAnsiTheme="minorHAnsi" w:cstheme="minorHAnsi"/>
              </w:rPr>
              <w:t xml:space="preserve"> period.</w:t>
            </w:r>
          </w:p>
        </w:tc>
      </w:tr>
    </w:tbl>
    <w:p w14:paraId="0E786332" w14:textId="77777777" w:rsidR="006C6AA7" w:rsidRPr="00B16A94" w:rsidRDefault="006C6AA7" w:rsidP="001442B8">
      <w:pPr>
        <w:ind w:left="0" w:firstLine="0"/>
        <w:rPr>
          <w:rFonts w:asciiTheme="minorHAnsi" w:eastAsia="Times New Roman" w:hAnsiTheme="minorHAnsi" w:cstheme="minorHAnsi"/>
          <w:b/>
          <w:bCs/>
        </w:rPr>
      </w:pPr>
    </w:p>
    <w:p w14:paraId="0918566F" w14:textId="682FD7D8" w:rsidR="003A7900" w:rsidRPr="00B16A94" w:rsidRDefault="003A7900" w:rsidP="003A7900">
      <w:pPr>
        <w:jc w:val="center"/>
        <w:rPr>
          <w:rFonts w:asciiTheme="minorHAnsi" w:eastAsia="Times New Roman" w:hAnsiTheme="minorHAnsi" w:cstheme="minorHAnsi"/>
          <w:b/>
          <w:bCs/>
        </w:rPr>
      </w:pPr>
      <w:r w:rsidRPr="00B16A94">
        <w:rPr>
          <w:rFonts w:asciiTheme="minorHAnsi" w:eastAsia="Times New Roman" w:hAnsiTheme="minorHAnsi" w:cstheme="minorHAnsi"/>
          <w:b/>
          <w:bCs/>
        </w:rPr>
        <w:t xml:space="preserve">BREASTFED BABY STILL ‘SLEEPY’ OR ‘RELUCTANT TO FEED’ </w:t>
      </w:r>
    </w:p>
    <w:p w14:paraId="05B89FDE" w14:textId="77777777" w:rsidR="003A7900" w:rsidRPr="00B16A94" w:rsidRDefault="003A7900" w:rsidP="003A7900">
      <w:pPr>
        <w:jc w:val="center"/>
        <w:rPr>
          <w:rFonts w:asciiTheme="minorHAnsi" w:eastAsia="Times New Roman" w:hAnsiTheme="minorHAnsi" w:cstheme="minorHAnsi"/>
          <w:b/>
          <w:bCs/>
        </w:rPr>
      </w:pPr>
      <w:r w:rsidRPr="00B16A94">
        <w:rPr>
          <w:rFonts w:asciiTheme="minorHAnsi" w:eastAsia="Times New Roman" w:hAnsiTheme="minorHAnsi" w:cstheme="minorHAnsi"/>
          <w:b/>
          <w:bCs/>
        </w:rPr>
        <w:t>IN SECOND 24 HOURS OF LIFE</w:t>
      </w:r>
    </w:p>
    <w:p w14:paraId="16D9BC53" w14:textId="77777777" w:rsidR="003A7900" w:rsidRPr="00B16A94" w:rsidRDefault="003A7900" w:rsidP="003A7900">
      <w:pPr>
        <w:jc w:val="center"/>
        <w:rPr>
          <w:rFonts w:asciiTheme="minorHAnsi" w:eastAsia="Times New Roman" w:hAnsiTheme="minorHAnsi" w:cstheme="minorHAnsi"/>
          <w:b/>
          <w:bCs/>
        </w:rPr>
      </w:pPr>
    </w:p>
    <w:p w14:paraId="3A1A8A3A" w14:textId="77777777"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Referral to the Neonatal medical team for assessment.</w:t>
      </w:r>
    </w:p>
    <w:p w14:paraId="2735B740" w14:textId="465F730E"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Ensure there are no anatomical reasons that are preventing effective attachment to breast i.e. cleft palate / tongue tie / mothers</w:t>
      </w:r>
      <w:r w:rsidR="00502D76" w:rsidRPr="00B16A94">
        <w:rPr>
          <w:rFonts w:asciiTheme="minorHAnsi" w:eastAsia="Times New Roman" w:hAnsiTheme="minorHAnsi" w:cstheme="minorHAnsi"/>
        </w:rPr>
        <w:t>’</w:t>
      </w:r>
      <w:r w:rsidRPr="00B16A94">
        <w:rPr>
          <w:rFonts w:asciiTheme="minorHAnsi" w:eastAsia="Times New Roman" w:hAnsiTheme="minorHAnsi" w:cstheme="minorHAnsi"/>
        </w:rPr>
        <w:t xml:space="preserve"> breast or nipple anatomy</w:t>
      </w:r>
    </w:p>
    <w:p w14:paraId="52C3E678" w14:textId="60460BEB"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Encourage on-going skin</w:t>
      </w:r>
      <w:r w:rsidR="002E1A95" w:rsidRPr="00B16A94">
        <w:rPr>
          <w:rFonts w:asciiTheme="minorHAnsi" w:eastAsia="Times New Roman" w:hAnsiTheme="minorHAnsi" w:cstheme="minorHAnsi"/>
        </w:rPr>
        <w:t>-</w:t>
      </w:r>
      <w:r w:rsidRPr="00B16A94">
        <w:rPr>
          <w:rFonts w:asciiTheme="minorHAnsi" w:eastAsia="Times New Roman" w:hAnsiTheme="minorHAnsi" w:cstheme="minorHAnsi"/>
        </w:rPr>
        <w:t>to</w:t>
      </w:r>
      <w:r w:rsidR="002E1A95" w:rsidRPr="00B16A94">
        <w:rPr>
          <w:rFonts w:asciiTheme="minorHAnsi" w:eastAsia="Times New Roman" w:hAnsiTheme="minorHAnsi" w:cstheme="minorHAnsi"/>
        </w:rPr>
        <w:t>-</w:t>
      </w:r>
      <w:r w:rsidRPr="00B16A94">
        <w:rPr>
          <w:rFonts w:asciiTheme="minorHAnsi" w:eastAsia="Times New Roman" w:hAnsiTheme="minorHAnsi" w:cstheme="minorHAnsi"/>
        </w:rPr>
        <w:t>skin contact/ keep baby close to mother/ laid back feeding position</w:t>
      </w:r>
    </w:p>
    <w:p w14:paraId="406D69BA" w14:textId="77777777"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Emotional reassurance and support for the mother</w:t>
      </w:r>
    </w:p>
    <w:p w14:paraId="407DE022" w14:textId="77777777"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Ensure mother understands feeding cues and responds by attempting a feed</w:t>
      </w:r>
    </w:p>
    <w:p w14:paraId="380C50D8" w14:textId="77777777"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Observe / assess a full breastfeed attempt– offer optimal breastfeeding support</w:t>
      </w:r>
    </w:p>
    <w:p w14:paraId="4B8635CD" w14:textId="77777777"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Avoid the use of teats and dummies</w:t>
      </w:r>
    </w:p>
    <w:p w14:paraId="76CAD050" w14:textId="77777777"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Continue to express and cup feed colostrum frequently</w:t>
      </w:r>
    </w:p>
    <w:p w14:paraId="5DA67AE8" w14:textId="77777777"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Maintain feed chart until breast feeding is established</w:t>
      </w:r>
    </w:p>
    <w:p w14:paraId="56C5FB35" w14:textId="77777777"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 xml:space="preserve">Write agreed joint care plan with the mother, midwife and medical neonatal team </w:t>
      </w:r>
    </w:p>
    <w:p w14:paraId="044313CC" w14:textId="77777777"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Sit and review progress every 12 hours with mother</w:t>
      </w:r>
    </w:p>
    <w:p w14:paraId="1C5B3009" w14:textId="77777777"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 xml:space="preserve">Ensure baby has at least 8 – 12 feeds in this </w:t>
      </w:r>
      <w:proofErr w:type="gramStart"/>
      <w:r w:rsidRPr="00B16A94">
        <w:rPr>
          <w:rFonts w:asciiTheme="minorHAnsi" w:eastAsia="Times New Roman" w:hAnsiTheme="minorHAnsi" w:cstheme="minorHAnsi"/>
        </w:rPr>
        <w:t>time period</w:t>
      </w:r>
      <w:proofErr w:type="gramEnd"/>
    </w:p>
    <w:p w14:paraId="714E8236" w14:textId="77777777"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Observe wet and dirty nappies</w:t>
      </w:r>
    </w:p>
    <w:p w14:paraId="6BE6539E" w14:textId="77777777" w:rsidR="003A7900" w:rsidRPr="00B16A94" w:rsidRDefault="003A7900">
      <w:pPr>
        <w:numPr>
          <w:ilvl w:val="0"/>
          <w:numId w:val="35"/>
        </w:numPr>
        <w:spacing w:after="0" w:line="240" w:lineRule="auto"/>
        <w:rPr>
          <w:rFonts w:asciiTheme="minorHAnsi" w:eastAsia="Times New Roman" w:hAnsiTheme="minorHAnsi" w:cstheme="minorHAnsi"/>
        </w:rPr>
      </w:pPr>
      <w:r w:rsidRPr="00B16A94">
        <w:rPr>
          <w:rFonts w:asciiTheme="minorHAnsi" w:eastAsia="Times New Roman" w:hAnsiTheme="minorHAnsi" w:cstheme="minorHAnsi"/>
        </w:rPr>
        <w:t xml:space="preserve">Ensure mother is confident in </w:t>
      </w:r>
      <w:r w:rsidRPr="00B16A94">
        <w:rPr>
          <w:rFonts w:asciiTheme="minorHAnsi" w:eastAsia="Times New Roman" w:hAnsiTheme="minorHAnsi" w:cstheme="minorHAnsi"/>
          <w:b/>
        </w:rPr>
        <w:t>how</w:t>
      </w:r>
      <w:r w:rsidRPr="00B16A94">
        <w:rPr>
          <w:rFonts w:asciiTheme="minorHAnsi" w:eastAsia="Times New Roman" w:hAnsiTheme="minorHAnsi" w:cstheme="minorHAnsi"/>
        </w:rPr>
        <w:t xml:space="preserve"> to breastfeed her baby</w:t>
      </w:r>
    </w:p>
    <w:p w14:paraId="7E22B3EE" w14:textId="77777777" w:rsidR="003A7900" w:rsidRPr="00B16A94" w:rsidRDefault="003A7900" w:rsidP="003A7900">
      <w:pPr>
        <w:jc w:val="center"/>
        <w:rPr>
          <w:rFonts w:asciiTheme="minorHAnsi" w:eastAsia="Times New Roman" w:hAnsiTheme="minorHAnsi" w:cstheme="minorHAnsi"/>
          <w:b/>
        </w:rPr>
      </w:pPr>
    </w:p>
    <w:p w14:paraId="145DA215" w14:textId="77777777" w:rsidR="003A7900" w:rsidRPr="00B16A94" w:rsidRDefault="003A7900" w:rsidP="003A7900">
      <w:pPr>
        <w:jc w:val="center"/>
        <w:rPr>
          <w:rFonts w:asciiTheme="minorHAnsi" w:eastAsia="Times New Roman" w:hAnsiTheme="minorHAnsi" w:cstheme="minorHAnsi"/>
          <w:b/>
        </w:rPr>
      </w:pPr>
      <w:r w:rsidRPr="00B16A94">
        <w:rPr>
          <w:rFonts w:asciiTheme="minorHAnsi" w:eastAsia="Times New Roman" w:hAnsiTheme="minorHAnsi" w:cstheme="minorHAnsi"/>
          <w:b/>
        </w:rPr>
        <w:t>FORMULA FED BABY WHO IS RELUCTANT TO FEED</w:t>
      </w:r>
    </w:p>
    <w:p w14:paraId="671FB367" w14:textId="77777777" w:rsidR="003A7900" w:rsidRPr="00B16A94" w:rsidRDefault="003A7900" w:rsidP="003A7900">
      <w:pPr>
        <w:jc w:val="center"/>
        <w:rPr>
          <w:rFonts w:asciiTheme="minorHAnsi" w:eastAsia="Times New Roman" w:hAnsiTheme="minorHAnsi" w:cstheme="minorHAnsi"/>
          <w:b/>
        </w:rPr>
      </w:pPr>
    </w:p>
    <w:p w14:paraId="463263F7" w14:textId="2AC7D1C8" w:rsidR="003A7900" w:rsidRPr="00B16A94" w:rsidRDefault="003A7900">
      <w:pPr>
        <w:numPr>
          <w:ilvl w:val="0"/>
          <w:numId w:val="36"/>
        </w:numPr>
        <w:tabs>
          <w:tab w:val="num" w:pos="-1065"/>
        </w:tabs>
        <w:spacing w:after="0" w:line="240" w:lineRule="auto"/>
        <w:ind w:left="357" w:hanging="357"/>
        <w:rPr>
          <w:rFonts w:asciiTheme="minorHAnsi" w:eastAsia="Times New Roman" w:hAnsiTheme="minorHAnsi" w:cstheme="minorHAnsi"/>
          <w:bCs/>
        </w:rPr>
      </w:pPr>
      <w:r w:rsidRPr="00B16A94">
        <w:rPr>
          <w:rFonts w:asciiTheme="minorHAnsi" w:eastAsia="Times New Roman" w:hAnsiTheme="minorHAnsi" w:cstheme="minorHAnsi"/>
          <w:bCs/>
        </w:rPr>
        <w:t>Encourage skin</w:t>
      </w:r>
      <w:r w:rsidR="002E1A95" w:rsidRPr="00B16A94">
        <w:rPr>
          <w:rFonts w:asciiTheme="minorHAnsi" w:eastAsia="Times New Roman" w:hAnsiTheme="minorHAnsi" w:cstheme="minorHAnsi"/>
          <w:bCs/>
        </w:rPr>
        <w:t>-</w:t>
      </w:r>
      <w:r w:rsidRPr="00B16A94">
        <w:rPr>
          <w:rFonts w:asciiTheme="minorHAnsi" w:eastAsia="Times New Roman" w:hAnsiTheme="minorHAnsi" w:cstheme="minorHAnsi"/>
          <w:bCs/>
        </w:rPr>
        <w:t>to</w:t>
      </w:r>
      <w:r w:rsidR="002E1A95" w:rsidRPr="00B16A94">
        <w:rPr>
          <w:rFonts w:asciiTheme="minorHAnsi" w:eastAsia="Times New Roman" w:hAnsiTheme="minorHAnsi" w:cstheme="minorHAnsi"/>
          <w:bCs/>
        </w:rPr>
        <w:t>-</w:t>
      </w:r>
      <w:r w:rsidRPr="00B16A94">
        <w:rPr>
          <w:rFonts w:asciiTheme="minorHAnsi" w:eastAsia="Times New Roman" w:hAnsiTheme="minorHAnsi" w:cstheme="minorHAnsi"/>
          <w:bCs/>
        </w:rPr>
        <w:t>skin contact to stimulate feeding cues</w:t>
      </w:r>
    </w:p>
    <w:p w14:paraId="1631C3A3" w14:textId="77777777" w:rsidR="003A7900" w:rsidRPr="00B16A94" w:rsidRDefault="003A7900">
      <w:pPr>
        <w:numPr>
          <w:ilvl w:val="0"/>
          <w:numId w:val="36"/>
        </w:numPr>
        <w:spacing w:after="0" w:line="240" w:lineRule="auto"/>
        <w:ind w:left="357" w:hanging="357"/>
        <w:rPr>
          <w:rFonts w:asciiTheme="minorHAnsi" w:eastAsia="Times New Roman" w:hAnsiTheme="minorHAnsi" w:cstheme="minorHAnsi"/>
          <w:bCs/>
        </w:rPr>
      </w:pPr>
      <w:r w:rsidRPr="00B16A94">
        <w:rPr>
          <w:rFonts w:asciiTheme="minorHAnsi" w:eastAsia="Times New Roman" w:hAnsiTheme="minorHAnsi" w:cstheme="minorHAnsi"/>
          <w:bCs/>
        </w:rPr>
        <w:t xml:space="preserve">Offer frequent opportunities to feed – discuss responsive bottle feeding </w:t>
      </w:r>
    </w:p>
    <w:p w14:paraId="0E2B13F1" w14:textId="77777777" w:rsidR="003A7900" w:rsidRPr="00B16A94" w:rsidRDefault="003A7900">
      <w:pPr>
        <w:numPr>
          <w:ilvl w:val="0"/>
          <w:numId w:val="36"/>
        </w:numPr>
        <w:spacing w:after="0" w:line="240" w:lineRule="auto"/>
        <w:ind w:left="357" w:hanging="357"/>
        <w:rPr>
          <w:rFonts w:asciiTheme="minorHAnsi" w:eastAsia="Times New Roman" w:hAnsiTheme="minorHAnsi" w:cstheme="minorHAnsi"/>
          <w:bCs/>
        </w:rPr>
      </w:pPr>
      <w:r w:rsidRPr="00B16A94">
        <w:rPr>
          <w:rFonts w:asciiTheme="minorHAnsi" w:eastAsia="Times New Roman" w:hAnsiTheme="minorHAnsi" w:cstheme="minorHAnsi"/>
          <w:bCs/>
        </w:rPr>
        <w:t>If unwilling to suck from teat – try cup feeding</w:t>
      </w:r>
    </w:p>
    <w:p w14:paraId="25A8C238" w14:textId="77777777" w:rsidR="003A7900" w:rsidRPr="00B16A94" w:rsidRDefault="003A7900">
      <w:pPr>
        <w:numPr>
          <w:ilvl w:val="0"/>
          <w:numId w:val="36"/>
        </w:numPr>
        <w:spacing w:after="0" w:line="240" w:lineRule="auto"/>
        <w:ind w:left="357" w:hanging="357"/>
        <w:rPr>
          <w:rFonts w:asciiTheme="minorHAnsi" w:eastAsia="Times New Roman" w:hAnsiTheme="minorHAnsi" w:cstheme="minorHAnsi"/>
          <w:bCs/>
        </w:rPr>
      </w:pPr>
      <w:r w:rsidRPr="00B16A94">
        <w:rPr>
          <w:rFonts w:asciiTheme="minorHAnsi" w:eastAsia="Times New Roman" w:hAnsiTheme="minorHAnsi" w:cstheme="minorHAnsi"/>
          <w:bCs/>
        </w:rPr>
        <w:t xml:space="preserve">Small volumes in first two days </w:t>
      </w:r>
      <w:proofErr w:type="gramStart"/>
      <w:r w:rsidRPr="00B16A94">
        <w:rPr>
          <w:rFonts w:asciiTheme="minorHAnsi" w:eastAsia="Times New Roman" w:hAnsiTheme="minorHAnsi" w:cstheme="minorHAnsi"/>
          <w:bCs/>
        </w:rPr>
        <w:t>is</w:t>
      </w:r>
      <w:proofErr w:type="gramEnd"/>
      <w:r w:rsidRPr="00B16A94">
        <w:rPr>
          <w:rFonts w:asciiTheme="minorHAnsi" w:eastAsia="Times New Roman" w:hAnsiTheme="minorHAnsi" w:cstheme="minorHAnsi"/>
          <w:bCs/>
        </w:rPr>
        <w:t xml:space="preserve"> normal</w:t>
      </w:r>
    </w:p>
    <w:p w14:paraId="562FA4A0" w14:textId="1A63AE25" w:rsidR="003A7900" w:rsidRPr="00B16A94" w:rsidRDefault="003A7900">
      <w:pPr>
        <w:numPr>
          <w:ilvl w:val="0"/>
          <w:numId w:val="36"/>
        </w:numPr>
        <w:spacing w:after="0" w:line="240" w:lineRule="auto"/>
        <w:ind w:left="357" w:hanging="357"/>
        <w:rPr>
          <w:rFonts w:asciiTheme="minorHAnsi" w:eastAsia="Times New Roman" w:hAnsiTheme="minorHAnsi" w:cstheme="minorHAnsi"/>
          <w:bCs/>
        </w:rPr>
      </w:pPr>
      <w:r w:rsidRPr="00B16A94">
        <w:rPr>
          <w:rFonts w:asciiTheme="minorHAnsi" w:eastAsia="Times New Roman" w:hAnsiTheme="minorHAnsi" w:cstheme="minorHAnsi"/>
          <w:bCs/>
        </w:rPr>
        <w:t>Clinically assess baby at 12 hrs (colour, tone, behaviour, temperature, respiration rate and heart rate) – seek medical neonatal team assessment if any concerns</w:t>
      </w:r>
    </w:p>
    <w:p w14:paraId="7CCB767F" w14:textId="20257646" w:rsidR="003A7900" w:rsidRPr="00B16A94" w:rsidRDefault="003A7900">
      <w:pPr>
        <w:numPr>
          <w:ilvl w:val="0"/>
          <w:numId w:val="36"/>
        </w:numPr>
        <w:spacing w:after="0" w:line="240" w:lineRule="auto"/>
        <w:ind w:left="357" w:hanging="357"/>
        <w:rPr>
          <w:rFonts w:asciiTheme="minorHAnsi" w:eastAsia="Times New Roman" w:hAnsiTheme="minorHAnsi" w:cstheme="minorHAnsi"/>
          <w:bCs/>
        </w:rPr>
      </w:pPr>
      <w:r w:rsidRPr="00B16A94">
        <w:rPr>
          <w:rFonts w:asciiTheme="minorHAnsi" w:eastAsia="Times New Roman" w:hAnsiTheme="minorHAnsi" w:cstheme="minorHAnsi"/>
          <w:bCs/>
        </w:rPr>
        <w:t xml:space="preserve"> A baby who is not waking for feeds or sucking eagerly at the bottle by 36-48 hours should be assessed by medical neonatal team</w:t>
      </w:r>
    </w:p>
    <w:p w14:paraId="248DE751" w14:textId="52C5E796" w:rsidR="003A7900" w:rsidRPr="00B16A94" w:rsidRDefault="003A7900">
      <w:pPr>
        <w:numPr>
          <w:ilvl w:val="0"/>
          <w:numId w:val="36"/>
        </w:numPr>
        <w:spacing w:after="0" w:line="240" w:lineRule="auto"/>
        <w:ind w:left="357" w:hanging="357"/>
        <w:rPr>
          <w:rFonts w:asciiTheme="minorHAnsi" w:eastAsia="Times New Roman" w:hAnsiTheme="minorHAnsi" w:cstheme="minorHAnsi"/>
          <w:bCs/>
        </w:rPr>
      </w:pPr>
      <w:r w:rsidRPr="00B16A94">
        <w:rPr>
          <w:rFonts w:asciiTheme="minorHAnsi" w:eastAsia="Times New Roman" w:hAnsiTheme="minorHAnsi" w:cstheme="minorHAnsi"/>
          <w:bCs/>
        </w:rPr>
        <w:t>Alternative feeding methods may be needed based on clinical indication</w:t>
      </w:r>
    </w:p>
    <w:p w14:paraId="106CD35D" w14:textId="77777777" w:rsidR="00801E28" w:rsidRPr="00B16A94" w:rsidRDefault="00801E28" w:rsidP="00801E28">
      <w:pPr>
        <w:spacing w:after="0" w:line="240" w:lineRule="auto"/>
        <w:ind w:left="357" w:firstLine="0"/>
        <w:rPr>
          <w:rFonts w:asciiTheme="minorHAnsi" w:eastAsia="Times New Roman" w:hAnsiTheme="minorHAnsi" w:cstheme="minorHAnsi"/>
          <w:bCs/>
        </w:rPr>
      </w:pPr>
    </w:p>
    <w:p w14:paraId="72EFC798" w14:textId="5D35C7BA" w:rsidR="003A7900" w:rsidRPr="00B16A94" w:rsidRDefault="003A7900" w:rsidP="003A7900">
      <w:pPr>
        <w:rPr>
          <w:rFonts w:asciiTheme="minorHAnsi" w:eastAsia="Times New Roman" w:hAnsiTheme="minorHAnsi" w:cstheme="minorHAnsi"/>
          <w:bCs/>
        </w:rPr>
      </w:pPr>
    </w:p>
    <w:p w14:paraId="2F7F03CD" w14:textId="07C109C9" w:rsidR="00EA3270" w:rsidRPr="00B16A94" w:rsidRDefault="003A7900" w:rsidP="000538FE">
      <w:pPr>
        <w:rPr>
          <w:rFonts w:asciiTheme="minorHAnsi" w:eastAsia="Times New Roman" w:hAnsiTheme="minorHAnsi" w:cstheme="minorHAnsi"/>
          <w:bCs/>
        </w:rPr>
      </w:pPr>
      <w:r w:rsidRPr="00B16A94">
        <w:rPr>
          <w:rFonts w:asciiTheme="minorHAnsi" w:eastAsia="Times New Roman" w:hAnsiTheme="minorHAnsi" w:cstheme="minorHAnsi"/>
          <w:bCs/>
        </w:rPr>
        <w:t>References</w:t>
      </w:r>
    </w:p>
    <w:p w14:paraId="046B0C58" w14:textId="06E7DD1F" w:rsidR="003A7900" w:rsidRPr="00B16A94" w:rsidRDefault="00EA3270" w:rsidP="00EA3270">
      <w:pPr>
        <w:rPr>
          <w:rFonts w:asciiTheme="minorHAnsi" w:hAnsiTheme="minorHAnsi" w:cstheme="minorHAnsi"/>
          <w:color w:val="000000" w:themeColor="text1"/>
        </w:rPr>
      </w:pPr>
      <w:r w:rsidRPr="00B16A94">
        <w:rPr>
          <w:rFonts w:asciiTheme="minorHAnsi" w:eastAsia="Times New Roman" w:hAnsiTheme="minorHAnsi" w:cstheme="minorHAnsi"/>
          <w:bCs/>
        </w:rPr>
        <w:t>British Association of Perinatal Medicine (2024)</w:t>
      </w:r>
      <w:del w:id="92" w:author="DICICCO, Ellen (NHS LANCASHIRE AND SOUTH CUMBRIA INTEGRATED CARE BOARD)" w:date="2024-12-27T12:17:00Z" w16du:dateUtc="2024-12-27T12:17:00Z">
        <w:r w:rsidRPr="00B16A94" w:rsidDel="000E0FBB">
          <w:rPr>
            <w:rFonts w:asciiTheme="minorHAnsi" w:eastAsia="Times New Roman" w:hAnsiTheme="minorHAnsi" w:cstheme="minorHAnsi"/>
            <w:bCs/>
          </w:rPr>
          <w:delText xml:space="preserve"> </w:delText>
        </w:r>
      </w:del>
      <w:r w:rsidRPr="00B16A94">
        <w:rPr>
          <w:rFonts w:asciiTheme="minorHAnsi" w:eastAsia="Times New Roman" w:hAnsiTheme="minorHAnsi" w:cstheme="minorHAnsi"/>
          <w:bCs/>
        </w:rPr>
        <w:t xml:space="preserve"> Identification and Management of Neonatal Hypoglycaemia in the </w:t>
      </w:r>
      <w:proofErr w:type="gramStart"/>
      <w:r w:rsidRPr="00B16A94">
        <w:rPr>
          <w:rFonts w:asciiTheme="minorHAnsi" w:eastAsia="Times New Roman" w:hAnsiTheme="minorHAnsi" w:cstheme="minorHAnsi"/>
          <w:bCs/>
        </w:rPr>
        <w:t>Full Term</w:t>
      </w:r>
      <w:proofErr w:type="gramEnd"/>
      <w:r w:rsidRPr="00B16A94">
        <w:rPr>
          <w:rFonts w:asciiTheme="minorHAnsi" w:eastAsia="Times New Roman" w:hAnsiTheme="minorHAnsi" w:cstheme="minorHAnsi"/>
          <w:bCs/>
        </w:rPr>
        <w:t xml:space="preserve"> Infant.  Available </w:t>
      </w:r>
      <w:r w:rsidRPr="00B16A94">
        <w:rPr>
          <w:rFonts w:asciiTheme="minorHAnsi" w:eastAsia="Times New Roman" w:hAnsiTheme="minorHAnsi" w:cstheme="minorHAnsi"/>
          <w:bCs/>
          <w:color w:val="000000" w:themeColor="text1"/>
        </w:rPr>
        <w:t xml:space="preserve">at:  </w:t>
      </w:r>
      <w:hyperlink r:id="rId100" w:history="1">
        <w:r w:rsidRPr="00B16A94">
          <w:rPr>
            <w:rStyle w:val="Hyperlink"/>
            <w:rFonts w:asciiTheme="minorHAnsi" w:hAnsiTheme="minorHAnsi" w:cstheme="minorHAnsi"/>
            <w:color w:val="000000" w:themeColor="text1"/>
          </w:rPr>
          <w:t>Identification and Management of Neonatal Hypoglycaemia in the Full Term Infant (Birth – 72 hours) | British Association of Perinatal Medicine</w:t>
        </w:r>
      </w:hyperlink>
      <w:r w:rsidRPr="00B16A94">
        <w:rPr>
          <w:rFonts w:asciiTheme="minorHAnsi" w:eastAsia="Times New Roman" w:hAnsiTheme="minorHAnsi" w:cstheme="minorHAnsi"/>
          <w:bCs/>
        </w:rPr>
        <w:t xml:space="preserve"> Accessed:  November 6</w:t>
      </w:r>
      <w:r w:rsidRPr="00B16A94">
        <w:rPr>
          <w:rFonts w:asciiTheme="minorHAnsi" w:eastAsia="Times New Roman" w:hAnsiTheme="minorHAnsi" w:cstheme="minorHAnsi"/>
          <w:bCs/>
          <w:vertAlign w:val="superscript"/>
        </w:rPr>
        <w:t>th</w:t>
      </w:r>
      <w:r w:rsidRPr="00B16A94">
        <w:rPr>
          <w:rFonts w:asciiTheme="minorHAnsi" w:eastAsia="Times New Roman" w:hAnsiTheme="minorHAnsi" w:cstheme="minorHAnsi"/>
          <w:bCs/>
        </w:rPr>
        <w:t xml:space="preserve"> 2024</w:t>
      </w:r>
      <w:r w:rsidR="003A7900" w:rsidRPr="00B16A94">
        <w:rPr>
          <w:rFonts w:asciiTheme="minorHAnsi" w:hAnsiTheme="minorHAnsi" w:cstheme="minorHAnsi"/>
          <w:color w:val="000000" w:themeColor="text1"/>
        </w:rPr>
        <w:t xml:space="preserve"> </w:t>
      </w:r>
    </w:p>
    <w:p w14:paraId="33F95580" w14:textId="1904C0EB" w:rsidR="00FC25DD" w:rsidRPr="00B16A94" w:rsidRDefault="00714E17" w:rsidP="000538FE">
      <w:pPr>
        <w:rPr>
          <w:rFonts w:asciiTheme="minorHAnsi" w:eastAsia="Times New Roman" w:hAnsiTheme="minorHAnsi" w:cstheme="minorHAnsi"/>
          <w:bCs/>
        </w:rPr>
      </w:pPr>
      <w:r w:rsidRPr="00B16A94">
        <w:rPr>
          <w:rFonts w:asciiTheme="minorHAnsi" w:hAnsiTheme="minorHAnsi" w:cstheme="minorHAnsi"/>
          <w:noProof/>
          <w:szCs w:val="24"/>
        </w:rPr>
        <mc:AlternateContent>
          <mc:Choice Requires="wps">
            <w:drawing>
              <wp:anchor distT="0" distB="0" distL="114300" distR="114300" simplePos="0" relativeHeight="251658318" behindDoc="0" locked="0" layoutInCell="1" allowOverlap="1" wp14:anchorId="40FD725D" wp14:editId="20400E67">
                <wp:simplePos x="0" y="0"/>
                <wp:positionH relativeFrom="column">
                  <wp:posOffset>4890770</wp:posOffset>
                </wp:positionH>
                <wp:positionV relativeFrom="paragraph">
                  <wp:posOffset>605509</wp:posOffset>
                </wp:positionV>
                <wp:extent cx="1752600" cy="317500"/>
                <wp:effectExtent l="0" t="0" r="12700" b="12700"/>
                <wp:wrapNone/>
                <wp:docPr id="2135525052" name="Text Box 2135525052">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515245F" w14:textId="77777777" w:rsidR="00714E17" w:rsidRPr="00546A9B" w:rsidRDefault="00714E17"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D725D" id="Text Box 2135525052" o:spid="_x0000_s1057" type="#_x0000_t202" href="#CONTENTS" style="position:absolute;left:0;text-align:left;margin-left:385.1pt;margin-top:47.7pt;width:138pt;height:2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wsOQ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" o:button="t" fillcolor="#002060" strokeweight=".5pt">
                <v:fill o:detectmouseclick="t"/>
                <v:textbox>
                  <w:txbxContent>
                    <w:p w14:paraId="5515245F" w14:textId="77777777" w:rsidR="00714E17" w:rsidRPr="00546A9B" w:rsidRDefault="00714E17"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181D1D66" w14:textId="77777777" w:rsidR="003E049E" w:rsidRPr="00B16A94" w:rsidRDefault="003E049E">
      <w:pPr>
        <w:spacing w:after="0" w:line="240" w:lineRule="auto"/>
        <w:ind w:left="0" w:firstLine="0"/>
        <w:jc w:val="left"/>
        <w:rPr>
          <w:rFonts w:asciiTheme="minorHAnsi" w:hAnsiTheme="minorHAnsi" w:cstheme="minorHAnsi"/>
        </w:rPr>
      </w:pPr>
      <w:r w:rsidRPr="00B16A94">
        <w:rPr>
          <w:rFonts w:asciiTheme="minorHAnsi" w:hAnsiTheme="minorHAnsi" w:cstheme="minorHAnsi"/>
        </w:rPr>
        <w:br w:type="page"/>
      </w:r>
    </w:p>
    <w:p w14:paraId="31AB60F2" w14:textId="6C01B22B" w:rsidR="000F0A4F" w:rsidRPr="00B16A94" w:rsidRDefault="00FC25DD" w:rsidP="00FC25DD">
      <w:pPr>
        <w:jc w:val="center"/>
        <w:rPr>
          <w:rFonts w:asciiTheme="minorHAnsi" w:hAnsiTheme="minorHAnsi" w:cstheme="minorHAnsi"/>
        </w:rPr>
      </w:pPr>
      <w:r w:rsidRPr="00B16A94">
        <w:rPr>
          <w:rFonts w:asciiTheme="minorHAnsi" w:hAnsiTheme="minorHAnsi" w:cstheme="minorHAnsi"/>
          <w:noProof/>
        </w:rPr>
        <w:lastRenderedPageBreak/>
        <w:drawing>
          <wp:inline distT="0" distB="0" distL="0" distR="0" wp14:anchorId="01388566" wp14:editId="019A1267">
            <wp:extent cx="2568271" cy="785566"/>
            <wp:effectExtent l="0" t="0" r="0" b="1905"/>
            <wp:docPr id="56425768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053CB7FB" wp14:editId="056AD242">
            <wp:extent cx="1168841" cy="781709"/>
            <wp:effectExtent l="0" t="0" r="0" b="5715"/>
            <wp:docPr id="873764565"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p w14:paraId="63A9D4D0" w14:textId="77777777" w:rsidR="005E22E1" w:rsidRPr="00B16A94" w:rsidRDefault="005E22E1" w:rsidP="000F0A4F">
      <w:pPr>
        <w:rPr>
          <w:rFonts w:asciiTheme="minorHAnsi" w:hAnsiTheme="minorHAnsi" w:cstheme="minorHAnsi"/>
          <w:b/>
        </w:rPr>
      </w:pPr>
    </w:p>
    <w:tbl>
      <w:tblPr>
        <w:tblpPr w:leftFromText="180" w:rightFromText="180" w:vertAnchor="text" w:horzAnchor="margin" w:tblpXSpec="center" w:tblpY="-7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209"/>
      </w:tblGrid>
      <w:tr w:rsidR="005E22E1" w:rsidRPr="00B16A94" w14:paraId="1D763506" w14:textId="77777777" w:rsidTr="005E22E1">
        <w:tc>
          <w:tcPr>
            <w:tcW w:w="9209" w:type="dxa"/>
            <w:shd w:val="clear" w:color="auto" w:fill="002060"/>
          </w:tcPr>
          <w:p w14:paraId="05561E76" w14:textId="77777777" w:rsidR="005E22E1" w:rsidRPr="00B16A94" w:rsidRDefault="005E22E1" w:rsidP="005E22E1">
            <w:pPr>
              <w:pStyle w:val="Header"/>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53DB41C0" w14:textId="77777777" w:rsidR="005E22E1" w:rsidRPr="00B16A94" w:rsidRDefault="005E22E1" w:rsidP="005E22E1">
            <w:pPr>
              <w:pStyle w:val="Heading2"/>
            </w:pPr>
            <w:bookmarkStart w:id="93" w:name="_Toc119150035"/>
            <w:bookmarkStart w:id="94" w:name="_Toc186996180"/>
            <w:bookmarkStart w:id="95" w:name="Hypoglycaemia"/>
            <w:r w:rsidRPr="00B16A94">
              <w:t>HYPOGLYCAEMIA IN TERM BABIES (NOT IN NNU) GUIDELINE</w:t>
            </w:r>
            <w:bookmarkEnd w:id="93"/>
            <w:bookmarkEnd w:id="94"/>
            <w:r w:rsidRPr="00B16A94">
              <w:t xml:space="preserve"> </w:t>
            </w:r>
            <w:bookmarkEnd w:id="95"/>
          </w:p>
        </w:tc>
      </w:tr>
    </w:tbl>
    <w:p w14:paraId="7C38C36D" w14:textId="64A3315E" w:rsidR="005E22E1" w:rsidRPr="00B16A94" w:rsidRDefault="005E22E1" w:rsidP="000F0A4F">
      <w:pPr>
        <w:rPr>
          <w:rFonts w:asciiTheme="minorHAnsi" w:hAnsiTheme="minorHAnsi" w:cstheme="minorHAnsi"/>
          <w:b/>
        </w:rPr>
      </w:pPr>
    </w:p>
    <w:p w14:paraId="7BD4B43D" w14:textId="27803332" w:rsidR="000F0A4F" w:rsidRPr="00B16A94" w:rsidRDefault="000F0A4F" w:rsidP="000F0A4F">
      <w:pPr>
        <w:rPr>
          <w:rFonts w:asciiTheme="minorHAnsi" w:hAnsiTheme="minorHAnsi" w:cstheme="minorHAnsi"/>
          <w:b/>
        </w:rPr>
      </w:pPr>
    </w:p>
    <w:p w14:paraId="2B4B16B9" w14:textId="77777777" w:rsidR="000F0A4F" w:rsidRPr="00B16A94" w:rsidRDefault="000F0A4F" w:rsidP="005E22E1">
      <w:pPr>
        <w:ind w:left="0" w:firstLine="0"/>
        <w:rPr>
          <w:rFonts w:asciiTheme="minorHAnsi" w:hAnsiTheme="minorHAnsi" w:cstheme="minorHAnsi"/>
          <w:b/>
        </w:rPr>
      </w:pPr>
    </w:p>
    <w:p w14:paraId="2A137449" w14:textId="09555FDB" w:rsidR="000F0A4F" w:rsidRPr="00B16A94" w:rsidRDefault="000F0A4F" w:rsidP="000F0A4F">
      <w:pPr>
        <w:rPr>
          <w:rFonts w:asciiTheme="minorHAnsi" w:hAnsiTheme="minorHAnsi" w:cstheme="minorHAnsi"/>
          <w:b/>
        </w:rPr>
      </w:pPr>
      <w:r w:rsidRPr="00B16A94">
        <w:rPr>
          <w:rFonts w:asciiTheme="minorHAnsi" w:hAnsiTheme="minorHAnsi" w:cstheme="minorHAnsi"/>
          <w:b/>
        </w:rPr>
        <w:t>1.</w:t>
      </w:r>
      <w:r w:rsidRPr="00B16A94">
        <w:rPr>
          <w:rFonts w:asciiTheme="minorHAnsi" w:hAnsiTheme="minorHAnsi" w:cstheme="minorHAnsi"/>
          <w:b/>
        </w:rPr>
        <w:tab/>
        <w:t>SUMMARY</w:t>
      </w:r>
    </w:p>
    <w:p w14:paraId="4760CC31" w14:textId="77777777" w:rsidR="000F0A4F" w:rsidRPr="00B16A94" w:rsidRDefault="000F0A4F" w:rsidP="000F0A4F">
      <w:pPr>
        <w:rPr>
          <w:rFonts w:asciiTheme="minorHAnsi" w:hAnsiTheme="minorHAnsi" w:cstheme="minorHAnsi"/>
        </w:rPr>
      </w:pPr>
      <w:r w:rsidRPr="00B16A94">
        <w:rPr>
          <w:rFonts w:asciiTheme="minorHAnsi" w:hAnsiTheme="minorHAnsi" w:cstheme="minorHAnsi"/>
        </w:rPr>
        <w:t xml:space="preserve">Prevention and management of hypoglycaemia in term babies outside of NNU. </w:t>
      </w:r>
    </w:p>
    <w:p w14:paraId="67864C10" w14:textId="77777777" w:rsidR="000F0A4F" w:rsidRPr="00B16A94" w:rsidRDefault="000F0A4F" w:rsidP="000F0A4F">
      <w:pPr>
        <w:rPr>
          <w:rFonts w:asciiTheme="minorHAnsi" w:hAnsiTheme="minorHAnsi" w:cstheme="minorHAnsi"/>
          <w:b/>
        </w:rPr>
      </w:pPr>
      <w:r w:rsidRPr="00B16A94">
        <w:rPr>
          <w:rFonts w:asciiTheme="minorHAnsi" w:hAnsiTheme="minorHAnsi" w:cstheme="minorHAnsi"/>
        </w:rPr>
        <w:br/>
      </w:r>
      <w:r w:rsidRPr="00B16A94">
        <w:rPr>
          <w:rFonts w:asciiTheme="minorHAnsi" w:hAnsiTheme="minorHAnsi" w:cstheme="minorHAnsi"/>
          <w:b/>
        </w:rPr>
        <w:t>2.</w:t>
      </w:r>
      <w:r w:rsidRPr="00B16A94">
        <w:rPr>
          <w:rFonts w:asciiTheme="minorHAnsi" w:hAnsiTheme="minorHAnsi" w:cstheme="minorHAnsi"/>
          <w:b/>
        </w:rPr>
        <w:tab/>
        <w:t>PURPOSE &amp; SCOPE</w:t>
      </w:r>
    </w:p>
    <w:p w14:paraId="262100F8" w14:textId="1481ABBD" w:rsidR="000F0A4F" w:rsidRPr="00B16A94" w:rsidRDefault="000F0A4F" w:rsidP="000F0A4F">
      <w:pPr>
        <w:rPr>
          <w:rFonts w:asciiTheme="minorHAnsi" w:hAnsiTheme="minorHAnsi" w:cstheme="minorHAnsi"/>
        </w:rPr>
      </w:pPr>
      <w:r w:rsidRPr="00B16A94">
        <w:rPr>
          <w:rFonts w:asciiTheme="minorHAnsi" w:hAnsiTheme="minorHAnsi" w:cstheme="minorHAnsi"/>
        </w:rPr>
        <w:t>Reduce unnecessary separation of mother and baby in maternity services</w:t>
      </w:r>
      <w:r w:rsidR="00E30FB7" w:rsidRPr="00B16A94">
        <w:rPr>
          <w:rFonts w:asciiTheme="minorHAnsi" w:hAnsiTheme="minorHAnsi" w:cstheme="minorHAnsi"/>
        </w:rPr>
        <w:t>.</w:t>
      </w:r>
    </w:p>
    <w:p w14:paraId="5B2EE6EF" w14:textId="77777777" w:rsidR="000F0A4F" w:rsidRPr="00B16A94" w:rsidRDefault="000F0A4F" w:rsidP="000F0A4F">
      <w:pPr>
        <w:rPr>
          <w:rFonts w:asciiTheme="minorHAnsi" w:hAnsiTheme="minorHAnsi" w:cstheme="minorHAnsi"/>
          <w:b/>
          <w:color w:val="000000" w:themeColor="text1"/>
        </w:rPr>
      </w:pPr>
    </w:p>
    <w:p w14:paraId="002BBE13" w14:textId="7297A846" w:rsidR="005E22E1" w:rsidRPr="00B16A94" w:rsidRDefault="000F0A4F" w:rsidP="000538FE">
      <w:pPr>
        <w:rPr>
          <w:rFonts w:asciiTheme="minorHAnsi" w:hAnsiTheme="minorHAnsi" w:cstheme="minorHAnsi"/>
          <w:b/>
          <w:color w:val="000000" w:themeColor="text1"/>
        </w:rPr>
      </w:pPr>
      <w:r w:rsidRPr="00B16A94">
        <w:rPr>
          <w:rFonts w:asciiTheme="minorHAnsi" w:hAnsiTheme="minorHAnsi" w:cstheme="minorHAnsi"/>
          <w:b/>
          <w:color w:val="000000" w:themeColor="text1"/>
        </w:rPr>
        <w:t>3.</w:t>
      </w:r>
      <w:r w:rsidRPr="00B16A94">
        <w:rPr>
          <w:rFonts w:asciiTheme="minorHAnsi" w:hAnsiTheme="minorHAnsi" w:cstheme="minorHAnsi"/>
          <w:b/>
          <w:color w:val="000000" w:themeColor="text1"/>
        </w:rPr>
        <w:tab/>
        <w:t>GUIDELINE</w:t>
      </w:r>
      <w:r w:rsidRPr="00B16A94">
        <w:rPr>
          <w:rFonts w:asciiTheme="minorHAnsi" w:hAnsiTheme="minorHAnsi" w:cstheme="minorHAnsi"/>
        </w:rPr>
        <w:br/>
        <w:t>Hypoglycaemia is the leading cause of term admission to neonatal units. Neonatal hypoglycaemia can be sufficiently severe to cause brain injury and long-term neurodevelopment. It is vital to address neonatal hypoglycaemia; however, practice should promote safe care, avoid unnecessary separation of mother and baby and minimise unnecessary interventions and admissions to neonatal units.</w:t>
      </w:r>
    </w:p>
    <w:p w14:paraId="098502D8" w14:textId="29278EB5" w:rsidR="000F0A4F" w:rsidRPr="00B16A94" w:rsidRDefault="000F0A4F" w:rsidP="000F0A4F">
      <w:pPr>
        <w:tabs>
          <w:tab w:val="right" w:pos="-2880"/>
          <w:tab w:val="left" w:pos="6960"/>
        </w:tabs>
        <w:overflowPunct w:val="0"/>
        <w:autoSpaceDE w:val="0"/>
        <w:autoSpaceDN w:val="0"/>
        <w:adjustRightInd w:val="0"/>
        <w:spacing w:line="276" w:lineRule="auto"/>
        <w:ind w:right="-142"/>
        <w:textAlignment w:val="baseline"/>
        <w:outlineLvl w:val="0"/>
        <w:rPr>
          <w:rFonts w:asciiTheme="minorHAnsi" w:hAnsiTheme="minorHAnsi" w:cstheme="minorHAnsi"/>
        </w:rPr>
      </w:pPr>
    </w:p>
    <w:tbl>
      <w:tblPr>
        <w:tblStyle w:val="TableGrid"/>
        <w:tblW w:w="10518" w:type="dxa"/>
        <w:tblInd w:w="-33" w:type="dxa"/>
        <w:tblCellMar>
          <w:left w:w="57" w:type="dxa"/>
          <w:right w:w="57" w:type="dxa"/>
        </w:tblCellMar>
        <w:tblLook w:val="04A0" w:firstRow="1" w:lastRow="0" w:firstColumn="1" w:lastColumn="0" w:noHBand="0" w:noVBand="1"/>
      </w:tblPr>
      <w:tblGrid>
        <w:gridCol w:w="10518"/>
      </w:tblGrid>
      <w:tr w:rsidR="000F0A4F" w:rsidRPr="00B16A94" w14:paraId="54861A04" w14:textId="77777777" w:rsidTr="003E049E">
        <w:tc>
          <w:tcPr>
            <w:tcW w:w="10518" w:type="dxa"/>
            <w:shd w:val="clear" w:color="auto" w:fill="D9D9D9" w:themeFill="background1" w:themeFillShade="D9"/>
          </w:tcPr>
          <w:p w14:paraId="4ECAC8CC" w14:textId="77777777" w:rsidR="000F0A4F" w:rsidRPr="00B16A94" w:rsidRDefault="000F0A4F" w:rsidP="00AC30A4">
            <w:pPr>
              <w:tabs>
                <w:tab w:val="right" w:pos="-2880"/>
                <w:tab w:val="left" w:pos="6960"/>
              </w:tabs>
              <w:spacing w:line="276" w:lineRule="auto"/>
              <w:ind w:right="-142"/>
              <w:jc w:val="center"/>
              <w:outlineLvl w:val="0"/>
              <w:rPr>
                <w:rFonts w:asciiTheme="minorHAnsi" w:hAnsiTheme="minorHAnsi" w:cstheme="minorHAnsi"/>
                <w:b/>
                <w:lang w:val="en-GB"/>
              </w:rPr>
            </w:pPr>
            <w:r w:rsidRPr="00B16A94">
              <w:rPr>
                <w:rFonts w:asciiTheme="minorHAnsi" w:hAnsiTheme="minorHAnsi" w:cstheme="minorHAnsi"/>
                <w:b/>
                <w:lang w:val="en-GB"/>
              </w:rPr>
              <w:t>Prevention - First hour care in term babies at risk of Hypoglycaemia</w:t>
            </w:r>
          </w:p>
        </w:tc>
      </w:tr>
      <w:tr w:rsidR="000F0A4F" w:rsidRPr="00B16A94" w14:paraId="248ECC14" w14:textId="77777777" w:rsidTr="003E049E">
        <w:tc>
          <w:tcPr>
            <w:tcW w:w="10518" w:type="dxa"/>
          </w:tcPr>
          <w:p w14:paraId="37A0F87A" w14:textId="77777777" w:rsidR="000F0A4F" w:rsidRPr="00B16A94" w:rsidRDefault="000F0A4F" w:rsidP="00AC30A4">
            <w:pPr>
              <w:pStyle w:val="NormalWeb"/>
              <w:spacing w:before="0" w:beforeAutospacing="0" w:after="0" w:afterAutospacing="0" w:line="276" w:lineRule="auto"/>
              <w:rPr>
                <w:rFonts w:asciiTheme="minorHAnsi" w:hAnsiTheme="minorHAnsi" w:cstheme="minorHAnsi"/>
                <w:color w:val="333333"/>
                <w:lang w:val="en-GB"/>
              </w:rPr>
            </w:pPr>
            <w:r w:rsidRPr="00B16A94">
              <w:rPr>
                <w:rFonts w:asciiTheme="minorHAnsi" w:hAnsiTheme="minorHAnsi" w:cstheme="minorHAnsi"/>
                <w:lang w:val="en-GB"/>
              </w:rPr>
              <w:t xml:space="preserve">Appropriate care of the baby in the first hour after birth can prevent later complications including hypoglycaemia, hypothermia, respiratory concerns and jaundice. </w:t>
            </w:r>
            <w:r w:rsidRPr="00B16A94">
              <w:rPr>
                <w:rFonts w:asciiTheme="minorHAnsi" w:hAnsiTheme="minorHAnsi" w:cstheme="minorHAnsi"/>
                <w:color w:val="333333"/>
                <w:lang w:val="en-GB"/>
              </w:rPr>
              <w:t xml:space="preserve">Any interruptions to normal physiological adaptation, poor thermal care and delayed feeding can cause problems later for term babies. </w:t>
            </w:r>
          </w:p>
          <w:p w14:paraId="35691ED0" w14:textId="759125B0" w:rsidR="000F0A4F" w:rsidRPr="00B16A94" w:rsidRDefault="000F0A4F" w:rsidP="00AC30A4">
            <w:pPr>
              <w:pStyle w:val="NormalWeb"/>
              <w:spacing w:before="0" w:beforeAutospacing="0" w:after="0" w:afterAutospacing="0" w:line="276" w:lineRule="auto"/>
              <w:rPr>
                <w:rFonts w:asciiTheme="minorHAnsi" w:hAnsiTheme="minorHAnsi" w:cstheme="minorHAnsi"/>
                <w:color w:val="333333"/>
                <w:lang w:val="en-GB"/>
              </w:rPr>
            </w:pPr>
            <w:r w:rsidRPr="00B16A94">
              <w:rPr>
                <w:rFonts w:asciiTheme="minorHAnsi" w:hAnsiTheme="minorHAnsi" w:cstheme="minorHAnsi"/>
                <w:color w:val="333333"/>
                <w:lang w:val="en-GB"/>
              </w:rPr>
              <w:t>Skin</w:t>
            </w:r>
            <w:r w:rsidR="002E1A95" w:rsidRPr="00B16A94">
              <w:rPr>
                <w:rFonts w:asciiTheme="minorHAnsi" w:hAnsiTheme="minorHAnsi" w:cstheme="minorHAnsi"/>
                <w:color w:val="333333"/>
                <w:lang w:val="en-GB"/>
              </w:rPr>
              <w:t>-</w:t>
            </w:r>
            <w:r w:rsidRPr="00B16A94">
              <w:rPr>
                <w:rFonts w:asciiTheme="minorHAnsi" w:hAnsiTheme="minorHAnsi" w:cstheme="minorHAnsi"/>
                <w:color w:val="333333"/>
                <w:lang w:val="en-GB"/>
              </w:rPr>
              <w:t>to</w:t>
            </w:r>
            <w:r w:rsidR="002E1A95" w:rsidRPr="00B16A94">
              <w:rPr>
                <w:rFonts w:asciiTheme="minorHAnsi" w:hAnsiTheme="minorHAnsi" w:cstheme="minorHAnsi"/>
                <w:color w:val="333333"/>
                <w:lang w:val="en-GB"/>
              </w:rPr>
              <w:t>-</w:t>
            </w:r>
            <w:r w:rsidRPr="00B16A94">
              <w:rPr>
                <w:rFonts w:asciiTheme="minorHAnsi" w:hAnsiTheme="minorHAnsi" w:cstheme="minorHAnsi"/>
                <w:color w:val="333333"/>
                <w:lang w:val="en-GB"/>
              </w:rPr>
              <w:t xml:space="preserve">skin contact immediately following birth should be encouraged in apparently healthy term babies. It is important to establish mother’s preferences in advance. </w:t>
            </w:r>
          </w:p>
          <w:p w14:paraId="1CCFD7C6" w14:textId="77777777" w:rsidR="000F0A4F" w:rsidRPr="00B16A94" w:rsidRDefault="000F0A4F" w:rsidP="00AC30A4">
            <w:pPr>
              <w:tabs>
                <w:tab w:val="right" w:pos="-2880"/>
              </w:tabs>
              <w:spacing w:line="276" w:lineRule="auto"/>
              <w:rPr>
                <w:rFonts w:asciiTheme="minorHAnsi" w:hAnsiTheme="minorHAnsi" w:cstheme="minorHAnsi"/>
                <w:b/>
                <w:lang w:val="en-GB"/>
              </w:rPr>
            </w:pPr>
          </w:p>
          <w:p w14:paraId="394DEE71" w14:textId="5C8B4BC2" w:rsidR="00163E08" w:rsidRPr="00B16A94" w:rsidRDefault="00163E08" w:rsidP="002C29F6">
            <w:pPr>
              <w:tabs>
                <w:tab w:val="right" w:pos="-2880"/>
              </w:tabs>
              <w:spacing w:line="276" w:lineRule="auto"/>
              <w:rPr>
                <w:rFonts w:asciiTheme="minorHAnsi" w:hAnsiTheme="minorHAnsi" w:cstheme="minorHAnsi"/>
                <w:bCs/>
                <w:lang w:val="en-GB"/>
              </w:rPr>
            </w:pPr>
            <w:r w:rsidRPr="00B16A94">
              <w:rPr>
                <w:rFonts w:asciiTheme="minorHAnsi" w:hAnsiTheme="minorHAnsi" w:cstheme="minorHAnsi"/>
                <w:b/>
                <w:lang w:val="en-GB"/>
              </w:rPr>
              <w:t>Before birth:</w:t>
            </w:r>
            <w:r w:rsidR="002C29F6" w:rsidRPr="00B16A94">
              <w:rPr>
                <w:rFonts w:asciiTheme="minorHAnsi" w:hAnsiTheme="minorHAnsi" w:cstheme="minorHAnsi"/>
                <w:b/>
                <w:lang w:val="en-GB"/>
              </w:rPr>
              <w:t xml:space="preserve"> </w:t>
            </w:r>
            <w:r w:rsidRPr="00B16A94">
              <w:rPr>
                <w:rFonts w:asciiTheme="minorHAnsi" w:hAnsiTheme="minorHAnsi" w:cstheme="minorHAnsi"/>
                <w:bCs/>
                <w:lang w:val="en-GB"/>
              </w:rPr>
              <w:t xml:space="preserve">Identify babies at risk of </w:t>
            </w:r>
            <w:r w:rsidR="002C29F6" w:rsidRPr="00B16A94">
              <w:rPr>
                <w:rFonts w:asciiTheme="minorHAnsi" w:hAnsiTheme="minorHAnsi" w:cstheme="minorHAnsi"/>
                <w:bCs/>
                <w:lang w:val="en-GB"/>
              </w:rPr>
              <w:t>hypoglycaemia.</w:t>
            </w:r>
          </w:p>
          <w:p w14:paraId="29D5F48B" w14:textId="77777777" w:rsidR="002C29F6" w:rsidRPr="00B16A94" w:rsidRDefault="002C29F6" w:rsidP="002C29F6">
            <w:pPr>
              <w:tabs>
                <w:tab w:val="right" w:pos="-2880"/>
              </w:tabs>
              <w:spacing w:line="276" w:lineRule="auto"/>
              <w:rPr>
                <w:rFonts w:asciiTheme="minorHAnsi" w:hAnsiTheme="minorHAnsi" w:cstheme="minorHAnsi"/>
                <w:b/>
                <w:lang w:val="en-GB"/>
              </w:rPr>
            </w:pPr>
          </w:p>
          <w:p w14:paraId="6C9581F9" w14:textId="77777777" w:rsidR="000F0A4F" w:rsidRPr="00B16A94" w:rsidRDefault="000F0A4F" w:rsidP="00AC30A4">
            <w:pPr>
              <w:tabs>
                <w:tab w:val="right" w:pos="-2880"/>
              </w:tabs>
              <w:spacing w:line="276" w:lineRule="auto"/>
              <w:rPr>
                <w:rFonts w:asciiTheme="minorHAnsi" w:hAnsiTheme="minorHAnsi" w:cstheme="minorHAnsi"/>
                <w:b/>
                <w:lang w:val="en-GB"/>
              </w:rPr>
            </w:pPr>
            <w:r w:rsidRPr="00B16A94">
              <w:rPr>
                <w:rFonts w:asciiTheme="minorHAnsi" w:hAnsiTheme="minorHAnsi" w:cstheme="minorHAnsi"/>
                <w:b/>
                <w:lang w:val="en-GB"/>
              </w:rPr>
              <w:t xml:space="preserve">Immediately after birth: </w:t>
            </w:r>
          </w:p>
          <w:p w14:paraId="3EA80C64" w14:textId="44FD4C59" w:rsidR="000F0A4F" w:rsidRPr="00B16A94" w:rsidRDefault="000F0A4F" w:rsidP="0015324C">
            <w:pPr>
              <w:pStyle w:val="ListParagraph"/>
              <w:numPr>
                <w:ilvl w:val="0"/>
                <w:numId w:val="148"/>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 xml:space="preserve">Dry baby and place a hat </w:t>
            </w:r>
            <w:r w:rsidR="009D4E03" w:rsidRPr="00B16A94">
              <w:rPr>
                <w:rFonts w:asciiTheme="minorHAnsi" w:hAnsiTheme="minorHAnsi" w:cstheme="minorHAnsi"/>
                <w:lang w:val="en-GB"/>
              </w:rPr>
              <w:t>on baby</w:t>
            </w:r>
          </w:p>
          <w:p w14:paraId="4F02CDA8" w14:textId="339B0289" w:rsidR="002C29F6" w:rsidRPr="00B16A94" w:rsidRDefault="002C29F6" w:rsidP="0015324C">
            <w:pPr>
              <w:pStyle w:val="ListParagraph"/>
              <w:numPr>
                <w:ilvl w:val="0"/>
                <w:numId w:val="148"/>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 xml:space="preserve">Provide parents with verbal and written information explaining why their baby is receiving extra support and blood glucose monitoring; how the likelihood of hypoglycaemia can be </w:t>
            </w:r>
            <w:r w:rsidR="00A43260" w:rsidRPr="00B16A94">
              <w:rPr>
                <w:rFonts w:asciiTheme="minorHAnsi" w:hAnsiTheme="minorHAnsi" w:cstheme="minorHAnsi"/>
                <w:lang w:val="en-GB"/>
              </w:rPr>
              <w:t>minimi</w:t>
            </w:r>
            <w:r w:rsidR="00564F99" w:rsidRPr="00B16A94">
              <w:rPr>
                <w:rFonts w:asciiTheme="minorHAnsi" w:hAnsiTheme="minorHAnsi" w:cstheme="minorHAnsi"/>
                <w:lang w:val="en-GB"/>
              </w:rPr>
              <w:t>s</w:t>
            </w:r>
            <w:r w:rsidR="00A43260" w:rsidRPr="00B16A94">
              <w:rPr>
                <w:rFonts w:asciiTheme="minorHAnsi" w:hAnsiTheme="minorHAnsi" w:cstheme="minorHAnsi"/>
                <w:lang w:val="en-GB"/>
              </w:rPr>
              <w:t>ed; the signs which could indicate baby is becoming unwell; and, how to raise concerns about bab</w:t>
            </w:r>
            <w:r w:rsidR="00AC24A0" w:rsidRPr="00B16A94">
              <w:rPr>
                <w:rFonts w:asciiTheme="minorHAnsi" w:hAnsiTheme="minorHAnsi" w:cstheme="minorHAnsi"/>
                <w:lang w:val="en-GB"/>
              </w:rPr>
              <w:t>y’</w:t>
            </w:r>
            <w:r w:rsidR="00A43260" w:rsidRPr="00B16A94">
              <w:rPr>
                <w:rFonts w:asciiTheme="minorHAnsi" w:hAnsiTheme="minorHAnsi" w:cstheme="minorHAnsi"/>
                <w:lang w:val="en-GB"/>
              </w:rPr>
              <w:t>s wellbeing or feeding pattern to staff</w:t>
            </w:r>
            <w:r w:rsidR="00D80271" w:rsidRPr="00B16A94">
              <w:rPr>
                <w:rFonts w:asciiTheme="minorHAnsi" w:hAnsiTheme="minorHAnsi" w:cstheme="minorHAnsi"/>
                <w:lang w:val="en-GB"/>
              </w:rPr>
              <w:t xml:space="preserve">. </w:t>
            </w:r>
            <w:r w:rsidR="00AC24A0" w:rsidRPr="00B16A94">
              <w:rPr>
                <w:rFonts w:asciiTheme="minorHAnsi" w:hAnsiTheme="minorHAnsi" w:cstheme="minorHAnsi"/>
                <w:lang w:val="en-GB"/>
              </w:rPr>
              <w:t>Document in baby’s postnatal notes.</w:t>
            </w:r>
          </w:p>
          <w:p w14:paraId="4FF03790" w14:textId="0538F4EB" w:rsidR="000F0A4F" w:rsidRPr="00B16A94" w:rsidRDefault="000F0A4F" w:rsidP="0015324C">
            <w:pPr>
              <w:pStyle w:val="ListParagraph"/>
              <w:numPr>
                <w:ilvl w:val="0"/>
                <w:numId w:val="148"/>
              </w:numPr>
              <w:tabs>
                <w:tab w:val="right" w:pos="-2880"/>
              </w:tabs>
              <w:spacing w:after="0" w:line="276" w:lineRule="auto"/>
              <w:contextualSpacing/>
              <w:jc w:val="left"/>
              <w:rPr>
                <w:rFonts w:asciiTheme="minorHAnsi" w:hAnsiTheme="minorHAnsi" w:cstheme="minorHAnsi"/>
                <w:lang w:val="en-GB"/>
              </w:rPr>
            </w:pPr>
            <w:proofErr w:type="gramStart"/>
            <w:r w:rsidRPr="00B16A94">
              <w:rPr>
                <w:rFonts w:asciiTheme="minorHAnsi" w:hAnsiTheme="minorHAnsi" w:cstheme="minorHAnsi"/>
                <w:color w:val="333333"/>
                <w:lang w:val="en-GB"/>
              </w:rPr>
              <w:t>In order to</w:t>
            </w:r>
            <w:proofErr w:type="gramEnd"/>
            <w:r w:rsidRPr="00B16A94">
              <w:rPr>
                <w:rFonts w:asciiTheme="minorHAnsi" w:hAnsiTheme="minorHAnsi" w:cstheme="minorHAnsi"/>
                <w:color w:val="333333"/>
                <w:lang w:val="en-GB"/>
              </w:rPr>
              <w:t xml:space="preserve"> create the conditions for early feeding and thermoregulation, </w:t>
            </w:r>
            <w:r w:rsidRPr="00B16A94">
              <w:rPr>
                <w:rFonts w:asciiTheme="minorHAnsi" w:eastAsiaTheme="minorEastAsia" w:hAnsiTheme="minorHAnsi" w:cstheme="minorHAnsi"/>
                <w:kern w:val="24"/>
                <w:lang w:val="en-GB"/>
              </w:rPr>
              <w:t xml:space="preserve">all healthy mothers and babies, regardless of feeding preference and method of birth, should be offered </w:t>
            </w:r>
            <w:r w:rsidRPr="00B16A94">
              <w:rPr>
                <w:rFonts w:asciiTheme="minorHAnsi" w:eastAsiaTheme="minorEastAsia" w:hAnsiTheme="minorHAnsi" w:cstheme="minorHAnsi"/>
                <w:bCs/>
                <w:kern w:val="24"/>
                <w:lang w:val="en-GB"/>
              </w:rPr>
              <w:t>uninterrupted</w:t>
            </w:r>
            <w:r w:rsidRPr="00B16A94">
              <w:rPr>
                <w:rFonts w:asciiTheme="minorHAnsi" w:eastAsiaTheme="minorEastAsia" w:hAnsiTheme="minorHAnsi" w:cstheme="minorHAnsi"/>
                <w:kern w:val="24"/>
                <w:lang w:val="en-GB"/>
              </w:rPr>
              <w:t xml:space="preserve"> skin-to-skin contact beginning immediately after birth for </w:t>
            </w:r>
            <w:r w:rsidRPr="00B16A94">
              <w:rPr>
                <w:rFonts w:asciiTheme="minorHAnsi" w:eastAsiaTheme="minorEastAsia" w:hAnsiTheme="minorHAnsi" w:cstheme="minorHAnsi"/>
                <w:bCs/>
                <w:kern w:val="24"/>
                <w:lang w:val="en-GB"/>
              </w:rPr>
              <w:t>at least one hour and until after the first feed.  Avoid separation of a mother and her baby within the first hour of birth for routine procedures such as weighing or measuring.  W</w:t>
            </w:r>
            <w:r w:rsidRPr="00B16A94">
              <w:rPr>
                <w:rFonts w:asciiTheme="minorHAnsi" w:hAnsiTheme="minorHAnsi" w:cstheme="minorHAnsi"/>
                <w:lang w:val="en-GB"/>
              </w:rPr>
              <w:t>eighing should be delayed until 2</w:t>
            </w:r>
            <w:r w:rsidRPr="00B16A94">
              <w:rPr>
                <w:rFonts w:asciiTheme="minorHAnsi" w:hAnsiTheme="minorHAnsi" w:cstheme="minorHAnsi"/>
                <w:vertAlign w:val="superscript"/>
                <w:lang w:val="en-GB"/>
              </w:rPr>
              <w:t>nd</w:t>
            </w:r>
            <w:r w:rsidRPr="00B16A94">
              <w:rPr>
                <w:rFonts w:asciiTheme="minorHAnsi" w:hAnsiTheme="minorHAnsi" w:cstheme="minorHAnsi"/>
                <w:lang w:val="en-GB"/>
              </w:rPr>
              <w:t xml:space="preserve"> feed (in the absence of other risk factors and unless visibly small or wasted)</w:t>
            </w:r>
          </w:p>
          <w:p w14:paraId="4D9063FB" w14:textId="3A16F02C" w:rsidR="000F0A4F" w:rsidRPr="00B16A94" w:rsidRDefault="000F0A4F" w:rsidP="0015324C">
            <w:pPr>
              <w:pStyle w:val="ListParagraph"/>
              <w:numPr>
                <w:ilvl w:val="0"/>
                <w:numId w:val="148"/>
              </w:numPr>
              <w:tabs>
                <w:tab w:val="right" w:pos="-2880"/>
              </w:tabs>
              <w:spacing w:after="0" w:line="276" w:lineRule="auto"/>
              <w:contextualSpacing/>
              <w:jc w:val="left"/>
              <w:rPr>
                <w:rFonts w:asciiTheme="minorHAnsi" w:hAnsiTheme="minorHAnsi" w:cstheme="minorHAnsi"/>
                <w:lang w:val="en-GB"/>
              </w:rPr>
            </w:pPr>
            <w:r w:rsidRPr="00B16A94">
              <w:rPr>
                <w:rFonts w:asciiTheme="minorHAnsi" w:eastAsiaTheme="minorEastAsia" w:hAnsiTheme="minorHAnsi" w:cstheme="minorHAnsi"/>
                <w:bCs/>
                <w:kern w:val="24"/>
                <w:lang w:val="en-GB"/>
              </w:rPr>
              <w:t>In circumstances where skin</w:t>
            </w:r>
            <w:r w:rsidR="002E1A95" w:rsidRPr="00B16A94">
              <w:rPr>
                <w:rFonts w:asciiTheme="minorHAnsi" w:eastAsiaTheme="minorEastAsia" w:hAnsiTheme="minorHAnsi" w:cstheme="minorHAnsi"/>
                <w:bCs/>
                <w:kern w:val="24"/>
                <w:lang w:val="en-GB"/>
              </w:rPr>
              <w:t>-</w:t>
            </w:r>
            <w:r w:rsidRPr="00B16A94">
              <w:rPr>
                <w:rFonts w:asciiTheme="minorHAnsi" w:eastAsiaTheme="minorEastAsia" w:hAnsiTheme="minorHAnsi" w:cstheme="minorHAnsi"/>
                <w:bCs/>
                <w:kern w:val="24"/>
                <w:lang w:val="en-GB"/>
              </w:rPr>
              <w:t>to</w:t>
            </w:r>
            <w:r w:rsidR="002E1A95" w:rsidRPr="00B16A94">
              <w:rPr>
                <w:rFonts w:asciiTheme="minorHAnsi" w:eastAsiaTheme="minorEastAsia" w:hAnsiTheme="minorHAnsi" w:cstheme="minorHAnsi"/>
                <w:bCs/>
                <w:kern w:val="24"/>
                <w:lang w:val="en-GB"/>
              </w:rPr>
              <w:t>-</w:t>
            </w:r>
            <w:r w:rsidRPr="00B16A94">
              <w:rPr>
                <w:rFonts w:asciiTheme="minorHAnsi" w:eastAsiaTheme="minorEastAsia" w:hAnsiTheme="minorHAnsi" w:cstheme="minorHAnsi"/>
                <w:bCs/>
                <w:kern w:val="24"/>
                <w:lang w:val="en-GB"/>
              </w:rPr>
              <w:t>skin contact is not provided by the mother this can be provided by the father/birth partner, or the baby can be dressed and wrapped for warmth</w:t>
            </w:r>
          </w:p>
          <w:p w14:paraId="375877C4" w14:textId="3634ECBC" w:rsidR="000F0A4F" w:rsidRPr="00B16A94" w:rsidRDefault="000F0A4F" w:rsidP="0015324C">
            <w:pPr>
              <w:pStyle w:val="ListParagraph"/>
              <w:numPr>
                <w:ilvl w:val="0"/>
                <w:numId w:val="148"/>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Ensure warm ambient temperature and free from</w:t>
            </w:r>
            <w:r w:rsidR="008E2F1B" w:rsidRPr="00B16A94">
              <w:rPr>
                <w:rFonts w:asciiTheme="minorHAnsi" w:hAnsiTheme="minorHAnsi" w:cstheme="minorHAnsi"/>
                <w:lang w:val="en-GB"/>
              </w:rPr>
              <w:t xml:space="preserve"> drafts</w:t>
            </w:r>
          </w:p>
          <w:p w14:paraId="467E20B0" w14:textId="570F943E" w:rsidR="008E2F1B" w:rsidRPr="00B16A94" w:rsidRDefault="008E2F1B" w:rsidP="0015324C">
            <w:pPr>
              <w:pStyle w:val="ListParagraph"/>
              <w:numPr>
                <w:ilvl w:val="0"/>
                <w:numId w:val="148"/>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Show the mother safe positioning of baby whilst in skin</w:t>
            </w:r>
            <w:r w:rsidR="002E1A95" w:rsidRPr="00B16A94">
              <w:rPr>
                <w:rFonts w:asciiTheme="minorHAnsi" w:hAnsiTheme="minorHAnsi" w:cstheme="minorHAnsi"/>
                <w:lang w:val="en-GB"/>
              </w:rPr>
              <w:t>-</w:t>
            </w:r>
            <w:r w:rsidRPr="00B16A94">
              <w:rPr>
                <w:rFonts w:asciiTheme="minorHAnsi" w:hAnsiTheme="minorHAnsi" w:cstheme="minorHAnsi"/>
                <w:lang w:val="en-GB"/>
              </w:rPr>
              <w:t>to</w:t>
            </w:r>
            <w:r w:rsidR="002E1A95" w:rsidRPr="00B16A94">
              <w:rPr>
                <w:rFonts w:asciiTheme="minorHAnsi" w:hAnsiTheme="minorHAnsi" w:cstheme="minorHAnsi"/>
                <w:lang w:val="en-GB"/>
              </w:rPr>
              <w:t>-</w:t>
            </w:r>
            <w:r w:rsidRPr="00B16A94">
              <w:rPr>
                <w:rFonts w:asciiTheme="minorHAnsi" w:hAnsiTheme="minorHAnsi" w:cstheme="minorHAnsi"/>
                <w:lang w:val="en-GB"/>
              </w:rPr>
              <w:t>skin</w:t>
            </w:r>
          </w:p>
          <w:p w14:paraId="57F75D0A" w14:textId="378B1BF5" w:rsidR="000F0A4F" w:rsidRPr="00B16A94" w:rsidRDefault="000F0A4F" w:rsidP="0015324C">
            <w:pPr>
              <w:pStyle w:val="ListParagraph"/>
              <w:numPr>
                <w:ilvl w:val="0"/>
                <w:numId w:val="148"/>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Ensure baby is offered feed by method of maternal preference within 1 hour of life. Assess need for helping mother with breastfeeding /recognition of early feeding cues/effective attachment</w:t>
            </w:r>
          </w:p>
          <w:p w14:paraId="17D887C1" w14:textId="6EBC5D38" w:rsidR="009E212B" w:rsidRPr="00B16A94" w:rsidRDefault="009E212B" w:rsidP="0015324C">
            <w:pPr>
              <w:numPr>
                <w:ilvl w:val="0"/>
                <w:numId w:val="148"/>
              </w:numPr>
              <w:spacing w:after="0" w:line="240" w:lineRule="auto"/>
              <w:jc w:val="left"/>
              <w:textAlignment w:val="baseline"/>
              <w:rPr>
                <w:rFonts w:ascii="Calibri" w:eastAsia="Times New Roman" w:hAnsi="Calibri" w:cs="Calibri"/>
                <w:lang w:val="en-GB"/>
              </w:rPr>
            </w:pPr>
            <w:r w:rsidRPr="00B16A94">
              <w:rPr>
                <w:rFonts w:ascii="Calibri" w:eastAsia="Times New Roman" w:hAnsi="Calibri" w:cs="Calibri"/>
                <w:lang w:val="en-GB"/>
              </w:rPr>
              <w:lastRenderedPageBreak/>
              <w:t>Offer the breast in response to feeding cues but with intervals of no longer than 3 hours from the beginning of the last feed until blood glucose measurements have been above 2.0mmol/L on 2 consecutive occasions</w:t>
            </w:r>
          </w:p>
          <w:p w14:paraId="44F7AEF4" w14:textId="7C774F76" w:rsidR="0029189B" w:rsidRPr="00B16A94" w:rsidRDefault="009E212B" w:rsidP="0015324C">
            <w:pPr>
              <w:numPr>
                <w:ilvl w:val="0"/>
                <w:numId w:val="148"/>
              </w:numPr>
              <w:spacing w:after="0" w:line="240" w:lineRule="auto"/>
              <w:jc w:val="left"/>
              <w:textAlignment w:val="baseline"/>
              <w:rPr>
                <w:rFonts w:ascii="Calibri" w:eastAsia="Times New Roman" w:hAnsi="Calibri" w:cs="Calibri"/>
                <w:lang w:val="en-GB"/>
              </w:rPr>
            </w:pPr>
            <w:r w:rsidRPr="00B16A94">
              <w:rPr>
                <w:rFonts w:ascii="Calibri" w:eastAsia="Times New Roman" w:hAnsi="Calibri" w:cs="Calibri"/>
                <w:lang w:val="en-GB"/>
              </w:rPr>
              <w:t>If the baby is not showing signs of effective feeding, encourage skin</w:t>
            </w:r>
            <w:r w:rsidR="002E1A95" w:rsidRPr="00B16A94">
              <w:rPr>
                <w:rFonts w:ascii="Calibri" w:eastAsia="Times New Roman" w:hAnsi="Calibri" w:cs="Calibri"/>
                <w:lang w:val="en-GB"/>
              </w:rPr>
              <w:t>-</w:t>
            </w:r>
            <w:r w:rsidRPr="00B16A94">
              <w:rPr>
                <w:rFonts w:ascii="Calibri" w:eastAsia="Times New Roman" w:hAnsi="Calibri" w:cs="Calibri"/>
                <w:lang w:val="en-GB"/>
              </w:rPr>
              <w:t>to</w:t>
            </w:r>
            <w:r w:rsidR="002E1A95" w:rsidRPr="00B16A94">
              <w:rPr>
                <w:rFonts w:ascii="Calibri" w:eastAsia="Times New Roman" w:hAnsi="Calibri" w:cs="Calibri"/>
                <w:lang w:val="en-GB"/>
              </w:rPr>
              <w:t>-</w:t>
            </w:r>
            <w:r w:rsidRPr="00B16A94">
              <w:rPr>
                <w:rFonts w:ascii="Calibri" w:eastAsia="Times New Roman" w:hAnsi="Calibri" w:cs="Calibri"/>
                <w:lang w:val="en-GB"/>
              </w:rPr>
              <w:t>skin and show mother how to hand express. Any colostrum should be fed to the baby immediately either by syringe/cup</w:t>
            </w:r>
          </w:p>
          <w:p w14:paraId="2540C5EB" w14:textId="63536C1B" w:rsidR="0029189B" w:rsidRPr="00B16A94" w:rsidRDefault="009E212B" w:rsidP="0015324C">
            <w:pPr>
              <w:numPr>
                <w:ilvl w:val="0"/>
                <w:numId w:val="148"/>
              </w:numPr>
              <w:spacing w:after="0" w:line="240" w:lineRule="auto"/>
              <w:jc w:val="left"/>
              <w:textAlignment w:val="baseline"/>
              <w:rPr>
                <w:rFonts w:ascii="Calibri" w:eastAsia="Times New Roman" w:hAnsi="Calibri" w:cs="Calibri"/>
                <w:lang w:val="en-GB"/>
              </w:rPr>
            </w:pPr>
            <w:r w:rsidRPr="00B16A94">
              <w:rPr>
                <w:rFonts w:ascii="Calibri" w:eastAsia="Times New Roman" w:hAnsi="Calibri" w:cs="Calibri"/>
                <w:lang w:val="en-GB"/>
              </w:rPr>
              <w:t xml:space="preserve">Continue to support the mother to express at least 8-10 times in a </w:t>
            </w:r>
            <w:r w:rsidR="003E049E" w:rsidRPr="00B16A94">
              <w:rPr>
                <w:rFonts w:ascii="Calibri" w:eastAsia="Times New Roman" w:hAnsi="Calibri" w:cs="Calibri"/>
                <w:lang w:val="en-GB"/>
              </w:rPr>
              <w:t>24-hour</w:t>
            </w:r>
            <w:r w:rsidRPr="00B16A94">
              <w:rPr>
                <w:rFonts w:ascii="Calibri" w:eastAsia="Times New Roman" w:hAnsi="Calibri" w:cs="Calibri"/>
                <w:lang w:val="en-GB"/>
              </w:rPr>
              <w:t xml:space="preserve"> period including during the night with no long intervals until baby is feeding effectively and provide pro-active feeding support until breastfeeding is established</w:t>
            </w:r>
          </w:p>
          <w:p w14:paraId="1CBA0D24" w14:textId="40209956" w:rsidR="0029189B" w:rsidRPr="00B16A94" w:rsidRDefault="009E212B" w:rsidP="0015324C">
            <w:pPr>
              <w:numPr>
                <w:ilvl w:val="0"/>
                <w:numId w:val="148"/>
              </w:numPr>
              <w:spacing w:after="0" w:line="240" w:lineRule="auto"/>
              <w:jc w:val="left"/>
              <w:textAlignment w:val="baseline"/>
              <w:rPr>
                <w:rFonts w:ascii="Calibri" w:eastAsia="Times New Roman" w:hAnsi="Calibri" w:cs="Calibri"/>
                <w:lang w:val="en-GB"/>
              </w:rPr>
            </w:pPr>
            <w:r w:rsidRPr="00B16A94">
              <w:rPr>
                <w:rFonts w:ascii="Calibri" w:eastAsia="Times New Roman" w:hAnsi="Calibri" w:cs="Calibri"/>
                <w:lang w:val="en-GB"/>
              </w:rPr>
              <w:t xml:space="preserve">If no colostrum is available and after an informed discussion with the mother, consider supplementing with formula. Formula will be required in larger volumes than colostrum as it is possible that the baby’s ability to utilise ketones may be limited </w:t>
            </w:r>
            <w:proofErr w:type="gramStart"/>
            <w:r w:rsidRPr="00B16A94">
              <w:rPr>
                <w:rFonts w:ascii="Calibri" w:eastAsia="Times New Roman" w:hAnsi="Calibri" w:cs="Calibri"/>
                <w:lang w:val="en-GB"/>
              </w:rPr>
              <w:t>by the use of</w:t>
            </w:r>
            <w:proofErr w:type="gramEnd"/>
            <w:r w:rsidRPr="00B16A94">
              <w:rPr>
                <w:rFonts w:ascii="Calibri" w:eastAsia="Times New Roman" w:hAnsi="Calibri" w:cs="Calibri"/>
                <w:lang w:val="en-GB"/>
              </w:rPr>
              <w:t xml:space="preserve"> formula. </w:t>
            </w:r>
            <w:r w:rsidRPr="00B16A94">
              <w:rPr>
                <w:rFonts w:ascii="Calibri" w:hAnsi="Calibri" w:cs="Calibri"/>
                <w:lang w:val="en-GB"/>
              </w:rPr>
              <w:t>(40 to 60ml/kg/per day during the first 24 hours; 70 to 90 ml/kg/per day 24-48 hours; 100-120 ml/kg/per day 48 to 72 hours; until colostrum/</w:t>
            </w:r>
            <w:r w:rsidR="0029189B" w:rsidRPr="00B16A94">
              <w:rPr>
                <w:rFonts w:ascii="Calibri" w:hAnsi="Calibri" w:cs="Calibri"/>
                <w:lang w:val="en-GB"/>
              </w:rPr>
              <w:t xml:space="preserve"> </w:t>
            </w:r>
            <w:r w:rsidRPr="00B16A94">
              <w:rPr>
                <w:rFonts w:ascii="Calibri" w:hAnsi="Calibri" w:cs="Calibri"/>
                <w:lang w:val="en-GB"/>
              </w:rPr>
              <w:t xml:space="preserve">breastmilk is available). </w:t>
            </w:r>
            <w:r w:rsidRPr="00B16A94">
              <w:rPr>
                <w:rFonts w:ascii="Calibri" w:hAnsi="Calibri" w:cs="Calibri"/>
                <w:b/>
                <w:bCs/>
                <w:lang w:val="en-GB"/>
              </w:rPr>
              <w:t xml:space="preserve">If infant formula is introduced, support the mother to resume </w:t>
            </w:r>
            <w:r w:rsidR="00A01383" w:rsidRPr="00B16A94">
              <w:rPr>
                <w:rFonts w:ascii="Calibri" w:hAnsi="Calibri" w:cs="Calibri"/>
                <w:b/>
                <w:bCs/>
                <w:lang w:val="en-GB"/>
              </w:rPr>
              <w:t>breastmilk</w:t>
            </w:r>
            <w:r w:rsidRPr="00B16A94">
              <w:rPr>
                <w:rFonts w:ascii="Calibri" w:hAnsi="Calibri" w:cs="Calibri"/>
                <w:b/>
                <w:bCs/>
                <w:lang w:val="en-GB"/>
              </w:rPr>
              <w:t xml:space="preserve"> feeds as soon as possible</w:t>
            </w:r>
          </w:p>
          <w:p w14:paraId="7901410D" w14:textId="281DDD28" w:rsidR="009E212B" w:rsidRPr="00B16A94" w:rsidRDefault="009E212B" w:rsidP="0015324C">
            <w:pPr>
              <w:numPr>
                <w:ilvl w:val="0"/>
                <w:numId w:val="148"/>
              </w:numPr>
              <w:spacing w:after="0" w:line="240" w:lineRule="auto"/>
              <w:jc w:val="left"/>
              <w:textAlignment w:val="baseline"/>
              <w:rPr>
                <w:rFonts w:ascii="Calibri" w:eastAsia="Times New Roman" w:hAnsi="Calibri" w:cs="Calibri"/>
                <w:lang w:val="en-GB"/>
              </w:rPr>
            </w:pPr>
            <w:r w:rsidRPr="00B16A94">
              <w:rPr>
                <w:rFonts w:ascii="Calibri" w:hAnsi="Calibri" w:cs="Calibri"/>
                <w:lang w:val="en-GB"/>
              </w:rPr>
              <w:t>For the period the mother is expressing she should see increasing volumes of colostrum/ milk expressed day by day. Using a breast pump alongside hand expressing may be helpful.</w:t>
            </w:r>
          </w:p>
          <w:p w14:paraId="47B9235F" w14:textId="34B1CE4F" w:rsidR="00F25E9B" w:rsidRPr="00B16A94" w:rsidRDefault="00F25E9B" w:rsidP="009D4E03">
            <w:pPr>
              <w:pStyle w:val="ListParagraph"/>
              <w:tabs>
                <w:tab w:val="right" w:pos="-2880"/>
              </w:tabs>
              <w:spacing w:after="0" w:line="276" w:lineRule="auto"/>
              <w:ind w:firstLine="0"/>
              <w:contextualSpacing/>
              <w:jc w:val="left"/>
              <w:rPr>
                <w:rFonts w:asciiTheme="minorHAnsi" w:hAnsiTheme="minorHAnsi" w:cstheme="minorHAnsi"/>
                <w:lang w:val="en-GB"/>
              </w:rPr>
            </w:pPr>
          </w:p>
        </w:tc>
      </w:tr>
    </w:tbl>
    <w:p w14:paraId="7411C7E0" w14:textId="77777777" w:rsidR="00714E17" w:rsidRPr="00B16A94" w:rsidRDefault="00714E17" w:rsidP="00714E17">
      <w:pPr>
        <w:ind w:left="0" w:firstLine="0"/>
        <w:rPr>
          <w:rFonts w:asciiTheme="minorHAnsi" w:hAnsiTheme="minorHAnsi" w:cstheme="minorHAnsi"/>
        </w:rPr>
      </w:pPr>
    </w:p>
    <w:tbl>
      <w:tblPr>
        <w:tblStyle w:val="TableGrid"/>
        <w:tblW w:w="5000" w:type="pct"/>
        <w:tblLook w:val="04A0" w:firstRow="1" w:lastRow="0" w:firstColumn="1" w:lastColumn="0" w:noHBand="0" w:noVBand="1"/>
      </w:tblPr>
      <w:tblGrid>
        <w:gridCol w:w="6794"/>
        <w:gridCol w:w="1306"/>
        <w:gridCol w:w="1102"/>
        <w:gridCol w:w="1276"/>
      </w:tblGrid>
      <w:tr w:rsidR="00714E17" w:rsidRPr="00B16A94" w14:paraId="72C4A9B0" w14:textId="77777777" w:rsidTr="003E049E">
        <w:trPr>
          <w:trHeight w:val="189"/>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D7682F" w14:textId="77777777" w:rsidR="00714E17" w:rsidRPr="00B16A94" w:rsidRDefault="00714E17" w:rsidP="00E052D7">
            <w:pPr>
              <w:tabs>
                <w:tab w:val="right" w:pos="-2880"/>
                <w:tab w:val="left" w:pos="6960"/>
              </w:tabs>
              <w:spacing w:line="276" w:lineRule="auto"/>
              <w:outlineLvl w:val="0"/>
              <w:rPr>
                <w:rFonts w:asciiTheme="minorHAnsi" w:hAnsiTheme="minorHAnsi" w:cstheme="minorHAnsi"/>
                <w:b/>
                <w:szCs w:val="24"/>
                <w:lang w:val="en-GB"/>
              </w:rPr>
            </w:pPr>
            <w:r w:rsidRPr="00B16A94">
              <w:rPr>
                <w:rFonts w:asciiTheme="minorHAnsi" w:hAnsiTheme="minorHAnsi" w:cstheme="minorHAnsi"/>
                <w:b/>
                <w:szCs w:val="24"/>
                <w:lang w:val="en-GB"/>
              </w:rPr>
              <w:t>Babies at risk of hypoglycaemia who need blood glucose monitoring:</w:t>
            </w:r>
          </w:p>
        </w:tc>
      </w:tr>
      <w:tr w:rsidR="00714E17" w:rsidRPr="00B16A94" w14:paraId="2CDB5D58" w14:textId="77777777" w:rsidTr="003E049E">
        <w:trPr>
          <w:trHeight w:val="189"/>
        </w:trPr>
        <w:tc>
          <w:tcPr>
            <w:tcW w:w="3242" w:type="pct"/>
            <w:vMerge w:val="restart"/>
            <w:tcBorders>
              <w:top w:val="single" w:sz="4" w:space="0" w:color="auto"/>
              <w:left w:val="single" w:sz="4" w:space="0" w:color="auto"/>
              <w:bottom w:val="nil"/>
            </w:tcBorders>
          </w:tcPr>
          <w:p w14:paraId="7DAEC43D" w14:textId="77777777" w:rsidR="00714E17" w:rsidRPr="00B16A94" w:rsidRDefault="00714E17" w:rsidP="0015324C">
            <w:pPr>
              <w:numPr>
                <w:ilvl w:val="0"/>
                <w:numId w:val="149"/>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lang w:val="en-GB"/>
              </w:rPr>
            </w:pPr>
            <w:r w:rsidRPr="00B16A94">
              <w:rPr>
                <w:rFonts w:asciiTheme="minorHAnsi" w:hAnsiTheme="minorHAnsi" w:cstheme="minorHAnsi"/>
                <w:szCs w:val="24"/>
                <w:lang w:val="en-GB"/>
              </w:rPr>
              <w:t>Baby of mothers with diabetes (gestational or IDDM)</w:t>
            </w:r>
          </w:p>
          <w:p w14:paraId="34AB4961" w14:textId="77777777" w:rsidR="00714E17" w:rsidRPr="00B16A94" w:rsidRDefault="00714E17" w:rsidP="0015324C">
            <w:pPr>
              <w:numPr>
                <w:ilvl w:val="0"/>
                <w:numId w:val="149"/>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lang w:val="en-GB"/>
              </w:rPr>
            </w:pPr>
            <w:r w:rsidRPr="00B16A94">
              <w:rPr>
                <w:rFonts w:asciiTheme="minorHAnsi" w:hAnsiTheme="minorHAnsi" w:cstheme="minorHAnsi"/>
                <w:szCs w:val="24"/>
                <w:lang w:val="en-GB"/>
              </w:rPr>
              <w:t xml:space="preserve">IUGR (birth weight ≤ 2nd centile for gestation and sex, please refer to BAPM threshold on the right of this table) </w:t>
            </w:r>
          </w:p>
          <w:p w14:paraId="2A2AD366" w14:textId="77777777" w:rsidR="00714E17" w:rsidRPr="00B16A94" w:rsidRDefault="00714E17" w:rsidP="0015324C">
            <w:pPr>
              <w:numPr>
                <w:ilvl w:val="0"/>
                <w:numId w:val="149"/>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lang w:val="en-GB"/>
              </w:rPr>
            </w:pPr>
            <w:r w:rsidRPr="00B16A94">
              <w:rPr>
                <w:rFonts w:asciiTheme="minorHAnsi" w:hAnsiTheme="minorHAnsi" w:cstheme="minorHAnsi"/>
                <w:szCs w:val="24"/>
                <w:lang w:val="en-GB"/>
              </w:rPr>
              <w:t>Birth asphyxia or Apgar&lt; 7 at 5 minutes</w:t>
            </w:r>
          </w:p>
          <w:p w14:paraId="47FCBCA2" w14:textId="77777777" w:rsidR="00714E17" w:rsidRPr="00B16A94" w:rsidRDefault="00714E17" w:rsidP="0015324C">
            <w:pPr>
              <w:numPr>
                <w:ilvl w:val="0"/>
                <w:numId w:val="149"/>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lang w:val="en-GB"/>
              </w:rPr>
            </w:pPr>
            <w:r w:rsidRPr="00B16A94">
              <w:rPr>
                <w:rFonts w:asciiTheme="minorHAnsi" w:hAnsiTheme="minorHAnsi" w:cstheme="minorHAnsi"/>
                <w:szCs w:val="24"/>
                <w:lang w:val="en-GB"/>
              </w:rPr>
              <w:t>Suspected / Confirmed sepsis where anti-biotics are started on clinical indication</w:t>
            </w:r>
          </w:p>
          <w:p w14:paraId="45DD5EC1" w14:textId="77777777" w:rsidR="00714E17" w:rsidRPr="00B16A94" w:rsidRDefault="00714E17" w:rsidP="0015324C">
            <w:pPr>
              <w:numPr>
                <w:ilvl w:val="0"/>
                <w:numId w:val="149"/>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lang w:val="en-GB"/>
              </w:rPr>
            </w:pPr>
            <w:r w:rsidRPr="00B16A94">
              <w:rPr>
                <w:rFonts w:asciiTheme="minorHAnsi" w:hAnsiTheme="minorHAnsi" w:cstheme="minorHAnsi"/>
                <w:szCs w:val="24"/>
                <w:lang w:val="en-GB"/>
              </w:rPr>
              <w:t>Clinical signs of hypoglycaemia (see below)</w:t>
            </w:r>
          </w:p>
          <w:p w14:paraId="5888EC07" w14:textId="77777777" w:rsidR="00714E17" w:rsidRPr="00B16A94" w:rsidRDefault="00714E17" w:rsidP="0015324C">
            <w:pPr>
              <w:numPr>
                <w:ilvl w:val="0"/>
                <w:numId w:val="149"/>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lang w:val="en-GB"/>
              </w:rPr>
            </w:pPr>
            <w:r w:rsidRPr="00B16A94">
              <w:rPr>
                <w:rFonts w:asciiTheme="minorHAnsi" w:hAnsiTheme="minorHAnsi" w:cstheme="minorHAnsi"/>
                <w:szCs w:val="24"/>
                <w:lang w:val="en-GB"/>
              </w:rPr>
              <w:t xml:space="preserve">Perinatal acidosis i.e. </w:t>
            </w:r>
            <w:proofErr w:type="gramStart"/>
            <w:r w:rsidRPr="00B16A94">
              <w:rPr>
                <w:rFonts w:asciiTheme="minorHAnsi" w:hAnsiTheme="minorHAnsi" w:cstheme="minorHAnsi"/>
                <w:szCs w:val="24"/>
                <w:lang w:val="en-GB"/>
              </w:rPr>
              <w:t>cord</w:t>
            </w:r>
            <w:proofErr w:type="gramEnd"/>
            <w:r w:rsidRPr="00B16A94">
              <w:rPr>
                <w:rFonts w:asciiTheme="minorHAnsi" w:hAnsiTheme="minorHAnsi" w:cstheme="minorHAnsi"/>
                <w:szCs w:val="24"/>
                <w:lang w:val="en-GB"/>
              </w:rPr>
              <w:t xml:space="preserve"> arterial or postnatal pH &lt; 7.1 and base deficit ≥ - 12mmol/l (see Neonatal management of arterial cord pH)</w:t>
            </w:r>
          </w:p>
        </w:tc>
        <w:tc>
          <w:tcPr>
            <w:tcW w:w="1758" w:type="pct"/>
            <w:gridSpan w:val="3"/>
            <w:tcBorders>
              <w:top w:val="single" w:sz="4" w:space="0" w:color="auto"/>
              <w:right w:val="single" w:sz="4" w:space="0" w:color="auto"/>
            </w:tcBorders>
          </w:tcPr>
          <w:p w14:paraId="17D3A130" w14:textId="77777777" w:rsidR="00714E17" w:rsidRPr="00B16A94" w:rsidRDefault="00714E17" w:rsidP="00E052D7">
            <w:pPr>
              <w:tabs>
                <w:tab w:val="right" w:pos="-2880"/>
              </w:tabs>
              <w:spacing w:line="276" w:lineRule="auto"/>
              <w:jc w:val="center"/>
              <w:rPr>
                <w:rFonts w:asciiTheme="minorHAnsi" w:hAnsiTheme="minorHAnsi" w:cstheme="minorHAnsi"/>
                <w:b/>
                <w:szCs w:val="24"/>
                <w:lang w:val="en-GB"/>
              </w:rPr>
            </w:pPr>
            <w:r w:rsidRPr="00B16A94">
              <w:rPr>
                <w:rFonts w:asciiTheme="minorHAnsi" w:hAnsiTheme="minorHAnsi" w:cstheme="minorHAnsi"/>
                <w:b/>
                <w:szCs w:val="24"/>
                <w:lang w:val="en-GB"/>
              </w:rPr>
              <w:t>Birthweight on 2</w:t>
            </w:r>
            <w:r w:rsidRPr="00B16A94">
              <w:rPr>
                <w:rFonts w:asciiTheme="minorHAnsi" w:hAnsiTheme="minorHAnsi" w:cstheme="minorHAnsi"/>
                <w:b/>
                <w:szCs w:val="24"/>
                <w:vertAlign w:val="superscript"/>
                <w:lang w:val="en-GB"/>
              </w:rPr>
              <w:t>nd</w:t>
            </w:r>
            <w:r w:rsidRPr="00B16A94">
              <w:rPr>
                <w:rFonts w:asciiTheme="minorHAnsi" w:hAnsiTheme="minorHAnsi" w:cstheme="minorHAnsi"/>
                <w:b/>
                <w:szCs w:val="24"/>
                <w:lang w:val="en-GB"/>
              </w:rPr>
              <w:t xml:space="preserve"> centile (BAPM Thresholds)</w:t>
            </w:r>
          </w:p>
        </w:tc>
      </w:tr>
      <w:tr w:rsidR="00714E17" w:rsidRPr="00B16A94" w14:paraId="370B8158" w14:textId="77777777" w:rsidTr="003E049E">
        <w:trPr>
          <w:trHeight w:val="183"/>
        </w:trPr>
        <w:tc>
          <w:tcPr>
            <w:tcW w:w="3242" w:type="pct"/>
            <w:vMerge/>
            <w:tcBorders>
              <w:left w:val="single" w:sz="4" w:space="0" w:color="auto"/>
              <w:bottom w:val="nil"/>
            </w:tcBorders>
          </w:tcPr>
          <w:p w14:paraId="7698C791" w14:textId="77777777" w:rsidR="00714E17" w:rsidRPr="00B16A94" w:rsidRDefault="00714E17" w:rsidP="00E052D7">
            <w:pPr>
              <w:tabs>
                <w:tab w:val="right" w:pos="-2880"/>
              </w:tabs>
              <w:spacing w:line="276" w:lineRule="auto"/>
              <w:jc w:val="center"/>
              <w:rPr>
                <w:rFonts w:asciiTheme="minorHAnsi" w:hAnsiTheme="minorHAnsi" w:cstheme="minorHAnsi"/>
                <w:b/>
                <w:szCs w:val="24"/>
                <w:lang w:val="en-GB"/>
              </w:rPr>
            </w:pPr>
          </w:p>
        </w:tc>
        <w:tc>
          <w:tcPr>
            <w:tcW w:w="623" w:type="pct"/>
          </w:tcPr>
          <w:p w14:paraId="5E2CF445" w14:textId="77777777" w:rsidR="00714E17" w:rsidRPr="00B16A94" w:rsidRDefault="00714E17" w:rsidP="00E052D7">
            <w:pPr>
              <w:tabs>
                <w:tab w:val="right" w:pos="-2880"/>
              </w:tabs>
              <w:spacing w:line="276" w:lineRule="auto"/>
              <w:jc w:val="center"/>
              <w:rPr>
                <w:rFonts w:asciiTheme="minorHAnsi" w:hAnsiTheme="minorHAnsi" w:cstheme="minorHAnsi"/>
                <w:b/>
                <w:szCs w:val="24"/>
                <w:lang w:val="en-GB"/>
              </w:rPr>
            </w:pPr>
            <w:r w:rsidRPr="00B16A94">
              <w:rPr>
                <w:rFonts w:asciiTheme="minorHAnsi" w:hAnsiTheme="minorHAnsi" w:cstheme="minorHAnsi"/>
                <w:b/>
                <w:szCs w:val="24"/>
                <w:lang w:val="en-GB"/>
              </w:rPr>
              <w:t>GA (weeks)</w:t>
            </w:r>
          </w:p>
        </w:tc>
        <w:tc>
          <w:tcPr>
            <w:tcW w:w="526" w:type="pct"/>
          </w:tcPr>
          <w:p w14:paraId="7DA3D8CC" w14:textId="77777777" w:rsidR="00714E17" w:rsidRPr="00B16A94" w:rsidRDefault="00714E17" w:rsidP="00E052D7">
            <w:pPr>
              <w:tabs>
                <w:tab w:val="right" w:pos="-2880"/>
              </w:tabs>
              <w:spacing w:line="276" w:lineRule="auto"/>
              <w:jc w:val="center"/>
              <w:rPr>
                <w:rFonts w:asciiTheme="minorHAnsi" w:hAnsiTheme="minorHAnsi" w:cstheme="minorHAnsi"/>
                <w:b/>
                <w:szCs w:val="24"/>
                <w:lang w:val="en-GB"/>
              </w:rPr>
            </w:pPr>
            <w:r w:rsidRPr="00B16A94">
              <w:rPr>
                <w:rFonts w:asciiTheme="minorHAnsi" w:hAnsiTheme="minorHAnsi" w:cstheme="minorHAnsi"/>
                <w:b/>
                <w:szCs w:val="24"/>
                <w:lang w:val="en-GB"/>
              </w:rPr>
              <w:t>Boys (g)</w:t>
            </w:r>
          </w:p>
        </w:tc>
        <w:tc>
          <w:tcPr>
            <w:tcW w:w="608" w:type="pct"/>
            <w:tcBorders>
              <w:right w:val="single" w:sz="4" w:space="0" w:color="auto"/>
            </w:tcBorders>
          </w:tcPr>
          <w:p w14:paraId="11C1133B" w14:textId="77777777" w:rsidR="00714E17" w:rsidRPr="00B16A94" w:rsidRDefault="00714E17" w:rsidP="00E052D7">
            <w:pPr>
              <w:tabs>
                <w:tab w:val="right" w:pos="-2880"/>
              </w:tabs>
              <w:spacing w:line="276" w:lineRule="auto"/>
              <w:jc w:val="center"/>
              <w:rPr>
                <w:rFonts w:asciiTheme="minorHAnsi" w:hAnsiTheme="minorHAnsi" w:cstheme="minorHAnsi"/>
                <w:b/>
                <w:szCs w:val="24"/>
                <w:lang w:val="en-GB"/>
              </w:rPr>
            </w:pPr>
            <w:r w:rsidRPr="00B16A94">
              <w:rPr>
                <w:rFonts w:asciiTheme="minorHAnsi" w:hAnsiTheme="minorHAnsi" w:cstheme="minorHAnsi"/>
                <w:b/>
                <w:szCs w:val="24"/>
                <w:lang w:val="en-GB"/>
              </w:rPr>
              <w:t>Girls (g)</w:t>
            </w:r>
          </w:p>
        </w:tc>
      </w:tr>
      <w:tr w:rsidR="00714E17" w:rsidRPr="00B16A94" w14:paraId="12435C71" w14:textId="77777777" w:rsidTr="003E049E">
        <w:trPr>
          <w:trHeight w:val="183"/>
        </w:trPr>
        <w:tc>
          <w:tcPr>
            <w:tcW w:w="3242" w:type="pct"/>
            <w:vMerge/>
            <w:tcBorders>
              <w:left w:val="single" w:sz="4" w:space="0" w:color="auto"/>
              <w:bottom w:val="nil"/>
            </w:tcBorders>
          </w:tcPr>
          <w:p w14:paraId="4F6DEEAD" w14:textId="77777777" w:rsidR="00714E17" w:rsidRPr="00B16A94" w:rsidRDefault="00714E17" w:rsidP="00E052D7">
            <w:pPr>
              <w:tabs>
                <w:tab w:val="right" w:pos="-2880"/>
              </w:tabs>
              <w:spacing w:line="276" w:lineRule="auto"/>
              <w:rPr>
                <w:rFonts w:asciiTheme="minorHAnsi" w:hAnsiTheme="minorHAnsi" w:cstheme="minorHAnsi"/>
                <w:szCs w:val="24"/>
                <w:lang w:val="en-GB"/>
              </w:rPr>
            </w:pPr>
          </w:p>
        </w:tc>
        <w:tc>
          <w:tcPr>
            <w:tcW w:w="623" w:type="pct"/>
          </w:tcPr>
          <w:p w14:paraId="476A374B"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37</w:t>
            </w:r>
          </w:p>
        </w:tc>
        <w:tc>
          <w:tcPr>
            <w:tcW w:w="526" w:type="pct"/>
          </w:tcPr>
          <w:p w14:paraId="50D806EC"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2100</w:t>
            </w:r>
          </w:p>
        </w:tc>
        <w:tc>
          <w:tcPr>
            <w:tcW w:w="608" w:type="pct"/>
            <w:tcBorders>
              <w:right w:val="single" w:sz="4" w:space="0" w:color="auto"/>
            </w:tcBorders>
          </w:tcPr>
          <w:p w14:paraId="0A8E5AF0"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2000</w:t>
            </w:r>
          </w:p>
        </w:tc>
      </w:tr>
      <w:tr w:rsidR="00714E17" w:rsidRPr="00B16A94" w14:paraId="0A1ECDAC" w14:textId="77777777" w:rsidTr="003E049E">
        <w:trPr>
          <w:trHeight w:val="183"/>
        </w:trPr>
        <w:tc>
          <w:tcPr>
            <w:tcW w:w="3242" w:type="pct"/>
            <w:vMerge/>
            <w:tcBorders>
              <w:left w:val="single" w:sz="4" w:space="0" w:color="auto"/>
              <w:bottom w:val="nil"/>
            </w:tcBorders>
          </w:tcPr>
          <w:p w14:paraId="3D3E17D1" w14:textId="77777777" w:rsidR="00714E17" w:rsidRPr="00B16A94" w:rsidRDefault="00714E17" w:rsidP="00E052D7">
            <w:pPr>
              <w:tabs>
                <w:tab w:val="right" w:pos="-2880"/>
              </w:tabs>
              <w:spacing w:line="276" w:lineRule="auto"/>
              <w:rPr>
                <w:rFonts w:asciiTheme="minorHAnsi" w:hAnsiTheme="minorHAnsi" w:cstheme="minorHAnsi"/>
                <w:szCs w:val="24"/>
                <w:lang w:val="en-GB"/>
              </w:rPr>
            </w:pPr>
          </w:p>
        </w:tc>
        <w:tc>
          <w:tcPr>
            <w:tcW w:w="623" w:type="pct"/>
          </w:tcPr>
          <w:p w14:paraId="122492AE"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38</w:t>
            </w:r>
          </w:p>
        </w:tc>
        <w:tc>
          <w:tcPr>
            <w:tcW w:w="526" w:type="pct"/>
          </w:tcPr>
          <w:p w14:paraId="201BEA50"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2300</w:t>
            </w:r>
          </w:p>
        </w:tc>
        <w:tc>
          <w:tcPr>
            <w:tcW w:w="608" w:type="pct"/>
            <w:tcBorders>
              <w:right w:val="single" w:sz="4" w:space="0" w:color="auto"/>
            </w:tcBorders>
          </w:tcPr>
          <w:p w14:paraId="69F8D561"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2200</w:t>
            </w:r>
          </w:p>
        </w:tc>
      </w:tr>
      <w:tr w:rsidR="00714E17" w:rsidRPr="00B16A94" w14:paraId="608F9F8B" w14:textId="77777777" w:rsidTr="003E049E">
        <w:trPr>
          <w:trHeight w:val="183"/>
        </w:trPr>
        <w:tc>
          <w:tcPr>
            <w:tcW w:w="3242" w:type="pct"/>
            <w:vMerge/>
            <w:tcBorders>
              <w:left w:val="single" w:sz="4" w:space="0" w:color="auto"/>
              <w:bottom w:val="nil"/>
            </w:tcBorders>
          </w:tcPr>
          <w:p w14:paraId="5AC4F462" w14:textId="77777777" w:rsidR="00714E17" w:rsidRPr="00B16A94" w:rsidRDefault="00714E17" w:rsidP="00E052D7">
            <w:pPr>
              <w:tabs>
                <w:tab w:val="right" w:pos="-2880"/>
              </w:tabs>
              <w:spacing w:line="276" w:lineRule="auto"/>
              <w:rPr>
                <w:rFonts w:asciiTheme="minorHAnsi" w:hAnsiTheme="minorHAnsi" w:cstheme="minorHAnsi"/>
                <w:szCs w:val="24"/>
                <w:lang w:val="en-GB"/>
              </w:rPr>
            </w:pPr>
          </w:p>
        </w:tc>
        <w:tc>
          <w:tcPr>
            <w:tcW w:w="623" w:type="pct"/>
          </w:tcPr>
          <w:p w14:paraId="50E03695"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39</w:t>
            </w:r>
          </w:p>
        </w:tc>
        <w:tc>
          <w:tcPr>
            <w:tcW w:w="526" w:type="pct"/>
          </w:tcPr>
          <w:p w14:paraId="449AC9F2"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2500</w:t>
            </w:r>
          </w:p>
        </w:tc>
        <w:tc>
          <w:tcPr>
            <w:tcW w:w="608" w:type="pct"/>
            <w:tcBorders>
              <w:right w:val="single" w:sz="4" w:space="0" w:color="auto"/>
            </w:tcBorders>
          </w:tcPr>
          <w:p w14:paraId="01421E43"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2450</w:t>
            </w:r>
          </w:p>
        </w:tc>
      </w:tr>
      <w:tr w:rsidR="00714E17" w:rsidRPr="00B16A94" w14:paraId="0343CEF0" w14:textId="77777777" w:rsidTr="003E049E">
        <w:trPr>
          <w:trHeight w:val="183"/>
        </w:trPr>
        <w:tc>
          <w:tcPr>
            <w:tcW w:w="3242" w:type="pct"/>
            <w:vMerge/>
            <w:tcBorders>
              <w:left w:val="single" w:sz="4" w:space="0" w:color="auto"/>
              <w:bottom w:val="nil"/>
            </w:tcBorders>
          </w:tcPr>
          <w:p w14:paraId="00E881F9" w14:textId="77777777" w:rsidR="00714E17" w:rsidRPr="00B16A94" w:rsidRDefault="00714E17" w:rsidP="00E052D7">
            <w:pPr>
              <w:tabs>
                <w:tab w:val="right" w:pos="-2880"/>
              </w:tabs>
              <w:spacing w:line="276" w:lineRule="auto"/>
              <w:rPr>
                <w:rFonts w:asciiTheme="minorHAnsi" w:hAnsiTheme="minorHAnsi" w:cstheme="minorHAnsi"/>
                <w:szCs w:val="24"/>
                <w:lang w:val="en-GB"/>
              </w:rPr>
            </w:pPr>
          </w:p>
        </w:tc>
        <w:tc>
          <w:tcPr>
            <w:tcW w:w="623" w:type="pct"/>
          </w:tcPr>
          <w:p w14:paraId="72CEF0AA"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40</w:t>
            </w:r>
          </w:p>
        </w:tc>
        <w:tc>
          <w:tcPr>
            <w:tcW w:w="526" w:type="pct"/>
          </w:tcPr>
          <w:p w14:paraId="07F3A758"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2650</w:t>
            </w:r>
          </w:p>
        </w:tc>
        <w:tc>
          <w:tcPr>
            <w:tcW w:w="608" w:type="pct"/>
            <w:tcBorders>
              <w:right w:val="single" w:sz="4" w:space="0" w:color="auto"/>
            </w:tcBorders>
          </w:tcPr>
          <w:p w14:paraId="2967841B"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2600</w:t>
            </w:r>
          </w:p>
        </w:tc>
      </w:tr>
      <w:tr w:rsidR="00714E17" w:rsidRPr="00B16A94" w14:paraId="1927F880" w14:textId="77777777" w:rsidTr="003E049E">
        <w:trPr>
          <w:trHeight w:val="183"/>
        </w:trPr>
        <w:tc>
          <w:tcPr>
            <w:tcW w:w="3242" w:type="pct"/>
            <w:vMerge/>
            <w:tcBorders>
              <w:left w:val="single" w:sz="4" w:space="0" w:color="auto"/>
              <w:bottom w:val="nil"/>
            </w:tcBorders>
          </w:tcPr>
          <w:p w14:paraId="5B667978" w14:textId="77777777" w:rsidR="00714E17" w:rsidRPr="00B16A94" w:rsidRDefault="00714E17" w:rsidP="00E052D7">
            <w:pPr>
              <w:tabs>
                <w:tab w:val="right" w:pos="-2880"/>
              </w:tabs>
              <w:spacing w:line="276" w:lineRule="auto"/>
              <w:rPr>
                <w:rFonts w:asciiTheme="minorHAnsi" w:hAnsiTheme="minorHAnsi" w:cstheme="minorHAnsi"/>
                <w:szCs w:val="24"/>
                <w:lang w:val="en-GB"/>
              </w:rPr>
            </w:pPr>
          </w:p>
        </w:tc>
        <w:tc>
          <w:tcPr>
            <w:tcW w:w="623" w:type="pct"/>
            <w:tcBorders>
              <w:bottom w:val="single" w:sz="4" w:space="0" w:color="auto"/>
            </w:tcBorders>
          </w:tcPr>
          <w:p w14:paraId="054ED7DA"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41</w:t>
            </w:r>
          </w:p>
        </w:tc>
        <w:tc>
          <w:tcPr>
            <w:tcW w:w="526" w:type="pct"/>
            <w:tcBorders>
              <w:bottom w:val="single" w:sz="4" w:space="0" w:color="auto"/>
            </w:tcBorders>
          </w:tcPr>
          <w:p w14:paraId="3CBB75DA"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2800</w:t>
            </w:r>
          </w:p>
        </w:tc>
        <w:tc>
          <w:tcPr>
            <w:tcW w:w="608" w:type="pct"/>
            <w:tcBorders>
              <w:bottom w:val="single" w:sz="4" w:space="0" w:color="auto"/>
              <w:right w:val="single" w:sz="4" w:space="0" w:color="auto"/>
            </w:tcBorders>
          </w:tcPr>
          <w:p w14:paraId="7EA4F3C0"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2750</w:t>
            </w:r>
          </w:p>
        </w:tc>
      </w:tr>
      <w:tr w:rsidR="00714E17" w:rsidRPr="00B16A94" w14:paraId="1DC0A94F" w14:textId="77777777" w:rsidTr="003E049E">
        <w:trPr>
          <w:trHeight w:val="183"/>
        </w:trPr>
        <w:tc>
          <w:tcPr>
            <w:tcW w:w="3242" w:type="pct"/>
            <w:vMerge/>
            <w:tcBorders>
              <w:left w:val="single" w:sz="4" w:space="0" w:color="auto"/>
              <w:bottom w:val="nil"/>
            </w:tcBorders>
          </w:tcPr>
          <w:p w14:paraId="2D75019F" w14:textId="77777777" w:rsidR="00714E17" w:rsidRPr="00B16A94" w:rsidRDefault="00714E17" w:rsidP="00E052D7">
            <w:pPr>
              <w:tabs>
                <w:tab w:val="right" w:pos="-2880"/>
              </w:tabs>
              <w:spacing w:line="276" w:lineRule="auto"/>
              <w:rPr>
                <w:rFonts w:asciiTheme="minorHAnsi" w:hAnsiTheme="minorHAnsi" w:cstheme="minorHAnsi"/>
                <w:szCs w:val="24"/>
                <w:lang w:val="en-GB"/>
              </w:rPr>
            </w:pPr>
          </w:p>
        </w:tc>
        <w:tc>
          <w:tcPr>
            <w:tcW w:w="623" w:type="pct"/>
            <w:tcBorders>
              <w:bottom w:val="single" w:sz="4" w:space="0" w:color="auto"/>
            </w:tcBorders>
          </w:tcPr>
          <w:p w14:paraId="7CCBF04C"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42</w:t>
            </w:r>
          </w:p>
        </w:tc>
        <w:tc>
          <w:tcPr>
            <w:tcW w:w="526" w:type="pct"/>
            <w:tcBorders>
              <w:bottom w:val="single" w:sz="4" w:space="0" w:color="auto"/>
            </w:tcBorders>
          </w:tcPr>
          <w:p w14:paraId="36CE9503"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2900</w:t>
            </w:r>
          </w:p>
        </w:tc>
        <w:tc>
          <w:tcPr>
            <w:tcW w:w="608" w:type="pct"/>
            <w:tcBorders>
              <w:bottom w:val="single" w:sz="4" w:space="0" w:color="auto"/>
              <w:right w:val="single" w:sz="4" w:space="0" w:color="auto"/>
            </w:tcBorders>
          </w:tcPr>
          <w:p w14:paraId="2E37623E" w14:textId="77777777" w:rsidR="00714E17" w:rsidRPr="00B16A94" w:rsidRDefault="00714E17" w:rsidP="00E052D7">
            <w:pPr>
              <w:tabs>
                <w:tab w:val="right" w:pos="-2880"/>
              </w:tabs>
              <w:spacing w:line="276" w:lineRule="auto"/>
              <w:rPr>
                <w:rFonts w:asciiTheme="minorHAnsi" w:hAnsiTheme="minorHAnsi" w:cstheme="minorHAnsi"/>
                <w:szCs w:val="24"/>
                <w:lang w:val="en-GB"/>
              </w:rPr>
            </w:pPr>
            <w:r w:rsidRPr="00B16A94">
              <w:rPr>
                <w:rFonts w:asciiTheme="minorHAnsi" w:hAnsiTheme="minorHAnsi" w:cstheme="minorHAnsi"/>
                <w:szCs w:val="24"/>
                <w:lang w:val="en-GB"/>
              </w:rPr>
              <w:t>2850</w:t>
            </w:r>
          </w:p>
        </w:tc>
      </w:tr>
      <w:tr w:rsidR="00714E17" w:rsidRPr="00B16A94" w14:paraId="238C9272" w14:textId="77777777" w:rsidTr="003E049E">
        <w:trPr>
          <w:trHeight w:val="183"/>
        </w:trPr>
        <w:tc>
          <w:tcPr>
            <w:tcW w:w="5000" w:type="pct"/>
            <w:gridSpan w:val="4"/>
            <w:tcBorders>
              <w:top w:val="nil"/>
              <w:left w:val="single" w:sz="4" w:space="0" w:color="auto"/>
              <w:bottom w:val="single" w:sz="4" w:space="0" w:color="auto"/>
              <w:right w:val="single" w:sz="4" w:space="0" w:color="auto"/>
            </w:tcBorders>
          </w:tcPr>
          <w:p w14:paraId="032C0BCD" w14:textId="1292F9FB" w:rsidR="00714E17" w:rsidRPr="00B16A94" w:rsidRDefault="00714E17" w:rsidP="0015324C">
            <w:pPr>
              <w:numPr>
                <w:ilvl w:val="0"/>
                <w:numId w:val="149"/>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lang w:val="en-GB"/>
              </w:rPr>
            </w:pPr>
            <w:r w:rsidRPr="00B16A94">
              <w:rPr>
                <w:rFonts w:asciiTheme="minorHAnsi" w:hAnsiTheme="minorHAnsi" w:cstheme="minorHAnsi"/>
                <w:szCs w:val="24"/>
                <w:lang w:val="en-GB"/>
              </w:rPr>
              <w:t xml:space="preserve">Maternal medication (regular) in the third trimester or at time of </w:t>
            </w:r>
            <w:r w:rsidR="00F02F4A" w:rsidRPr="00B16A94">
              <w:rPr>
                <w:rFonts w:asciiTheme="minorHAnsi" w:hAnsiTheme="minorHAnsi" w:cstheme="minorHAnsi"/>
                <w:szCs w:val="24"/>
                <w:lang w:val="en-GB"/>
              </w:rPr>
              <w:t>birth: β</w:t>
            </w:r>
            <w:r w:rsidRPr="00B16A94">
              <w:rPr>
                <w:rFonts w:asciiTheme="minorHAnsi" w:hAnsiTheme="minorHAnsi" w:cstheme="minorHAnsi"/>
                <w:szCs w:val="24"/>
                <w:lang w:val="en-GB"/>
              </w:rPr>
              <w:t>-blockers, terbutaline, oral hypoglycaemic agents</w:t>
            </w:r>
          </w:p>
          <w:p w14:paraId="4BCD719E" w14:textId="77777777" w:rsidR="00714E17" w:rsidRPr="00B16A94" w:rsidRDefault="00714E17" w:rsidP="0015324C">
            <w:pPr>
              <w:numPr>
                <w:ilvl w:val="0"/>
                <w:numId w:val="149"/>
              </w:numPr>
              <w:tabs>
                <w:tab w:val="right" w:pos="-2880"/>
                <w:tab w:val="num" w:pos="284"/>
                <w:tab w:val="left" w:pos="6960"/>
                <w:tab w:val="left" w:pos="9638"/>
              </w:tabs>
              <w:spacing w:after="0" w:line="276" w:lineRule="auto"/>
              <w:ind w:left="170" w:hanging="170"/>
              <w:jc w:val="left"/>
              <w:rPr>
                <w:rFonts w:asciiTheme="minorHAnsi" w:hAnsiTheme="minorHAnsi" w:cstheme="minorHAnsi"/>
                <w:szCs w:val="24"/>
                <w:lang w:val="en-GB"/>
              </w:rPr>
            </w:pPr>
            <w:r w:rsidRPr="00B16A94">
              <w:rPr>
                <w:rFonts w:asciiTheme="minorHAnsi" w:hAnsiTheme="minorHAnsi" w:cstheme="minorHAnsi"/>
                <w:szCs w:val="24"/>
                <w:lang w:val="en-GB"/>
              </w:rPr>
              <w:t>Suspected Inborn errors of metabolism, hyperinsulinism (Beckwith-Wiedemann syndrome)</w:t>
            </w:r>
          </w:p>
        </w:tc>
      </w:tr>
    </w:tbl>
    <w:p w14:paraId="29AB6EB7" w14:textId="77777777" w:rsidR="00714E17" w:rsidRPr="00B16A94" w:rsidRDefault="00714E17" w:rsidP="00714E17">
      <w:pPr>
        <w:ind w:left="0" w:firstLine="0"/>
        <w:rPr>
          <w:rFonts w:asciiTheme="minorHAnsi" w:hAnsiTheme="minorHAnsi" w:cstheme="minorHAnsi"/>
        </w:rPr>
      </w:pPr>
    </w:p>
    <w:tbl>
      <w:tblPr>
        <w:tblStyle w:val="TableGrid"/>
        <w:tblW w:w="5206" w:type="pct"/>
        <w:tblInd w:w="-431" w:type="dxa"/>
        <w:tblLook w:val="04A0" w:firstRow="1" w:lastRow="0" w:firstColumn="1" w:lastColumn="0" w:noHBand="0" w:noVBand="1"/>
      </w:tblPr>
      <w:tblGrid>
        <w:gridCol w:w="10910"/>
      </w:tblGrid>
      <w:tr w:rsidR="00714E17" w:rsidRPr="00B16A94" w14:paraId="51776569" w14:textId="77777777" w:rsidTr="003E049E">
        <w:trPr>
          <w:trHeight w:val="250"/>
        </w:trPr>
        <w:tc>
          <w:tcPr>
            <w:tcW w:w="4802" w:type="pct"/>
            <w:tcBorders>
              <w:top w:val="single" w:sz="4" w:space="0" w:color="auto"/>
              <w:left w:val="single" w:sz="4" w:space="0" w:color="auto"/>
              <w:bottom w:val="single" w:sz="4" w:space="0" w:color="auto"/>
              <w:right w:val="single" w:sz="4" w:space="0" w:color="auto"/>
            </w:tcBorders>
          </w:tcPr>
          <w:p w14:paraId="0FB0E1E3" w14:textId="58101546" w:rsidR="00714E17" w:rsidRPr="00B16A94" w:rsidRDefault="00714E17" w:rsidP="0015324C">
            <w:pPr>
              <w:pStyle w:val="ListParagraph"/>
              <w:numPr>
                <w:ilvl w:val="0"/>
                <w:numId w:val="150"/>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 xml:space="preserve">Offer information and support to facilitate </w:t>
            </w:r>
            <w:r w:rsidR="00A01383" w:rsidRPr="00B16A94">
              <w:rPr>
                <w:rFonts w:asciiTheme="minorHAnsi" w:hAnsiTheme="minorHAnsi" w:cstheme="minorHAnsi"/>
                <w:lang w:val="en-GB"/>
              </w:rPr>
              <w:t>breastmilk</w:t>
            </w:r>
            <w:r w:rsidRPr="00B16A94">
              <w:rPr>
                <w:rFonts w:asciiTheme="minorHAnsi" w:hAnsiTheme="minorHAnsi" w:cstheme="minorHAnsi"/>
                <w:lang w:val="en-GB"/>
              </w:rPr>
              <w:t xml:space="preserve"> expression prior to, or at, birth. </w:t>
            </w:r>
          </w:p>
          <w:p w14:paraId="0FD68547" w14:textId="77777777" w:rsidR="00714E17" w:rsidRPr="00B16A94" w:rsidRDefault="00714E17" w:rsidP="0015324C">
            <w:pPr>
              <w:pStyle w:val="ListParagraph"/>
              <w:numPr>
                <w:ilvl w:val="0"/>
                <w:numId w:val="150"/>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Thermal care as per Unit guidance</w:t>
            </w:r>
          </w:p>
          <w:p w14:paraId="33C3B708" w14:textId="77777777" w:rsidR="00714E17" w:rsidRPr="00B16A94" w:rsidRDefault="00714E17" w:rsidP="0015324C">
            <w:pPr>
              <w:pStyle w:val="ListParagraph"/>
              <w:numPr>
                <w:ilvl w:val="0"/>
                <w:numId w:val="150"/>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Feed within first hour (Breast / formula according to parental choice)</w:t>
            </w:r>
          </w:p>
          <w:p w14:paraId="76517742" w14:textId="77777777" w:rsidR="00714E17" w:rsidRPr="00B16A94" w:rsidRDefault="00714E17" w:rsidP="0015324C">
            <w:pPr>
              <w:pStyle w:val="ListParagraph"/>
              <w:numPr>
                <w:ilvl w:val="0"/>
                <w:numId w:val="150"/>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Inform Neonatal team</w:t>
            </w:r>
          </w:p>
          <w:p w14:paraId="2E591883" w14:textId="77777777" w:rsidR="00714E17" w:rsidRPr="00B16A94" w:rsidRDefault="00714E17" w:rsidP="0015324C">
            <w:pPr>
              <w:pStyle w:val="ListParagraph"/>
              <w:numPr>
                <w:ilvl w:val="0"/>
                <w:numId w:val="150"/>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Get 40% buccal dextrose gel (200mg/kg = 0.5ml/kg) and IM glucagon (200 micrograms/kg; max 1mg as a single dose) prescribed at earliest convenience</w:t>
            </w:r>
          </w:p>
          <w:p w14:paraId="2B0E24E5" w14:textId="77777777" w:rsidR="00714E17" w:rsidRPr="00B16A94" w:rsidRDefault="00714E17" w:rsidP="0015324C">
            <w:pPr>
              <w:pStyle w:val="ListParagraph"/>
              <w:numPr>
                <w:ilvl w:val="0"/>
                <w:numId w:val="150"/>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 xml:space="preserve"> Commence observation chart and monitor blood sugars and temperature. </w:t>
            </w:r>
          </w:p>
          <w:p w14:paraId="58AA2DB9" w14:textId="77777777" w:rsidR="00714E17" w:rsidRPr="00B16A94" w:rsidRDefault="00714E17" w:rsidP="0015324C">
            <w:pPr>
              <w:pStyle w:val="ListParagraph"/>
              <w:numPr>
                <w:ilvl w:val="0"/>
                <w:numId w:val="150"/>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Feed at least 3 hourly (more often if baby showing feeding cues)</w:t>
            </w:r>
          </w:p>
          <w:p w14:paraId="13A8E575" w14:textId="77777777" w:rsidR="00714E17" w:rsidRPr="00B16A94" w:rsidRDefault="00714E17" w:rsidP="0015324C">
            <w:pPr>
              <w:pStyle w:val="ListParagraph"/>
              <w:numPr>
                <w:ilvl w:val="0"/>
                <w:numId w:val="150"/>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Measure blood glucose before the second feed (No later than 3 hours of age)</w:t>
            </w:r>
          </w:p>
        </w:tc>
      </w:tr>
    </w:tbl>
    <w:tbl>
      <w:tblPr>
        <w:tblStyle w:val="TableGrid"/>
        <w:tblpPr w:leftFromText="180" w:rightFromText="180" w:vertAnchor="text" w:horzAnchor="margin" w:tblpY="690"/>
        <w:tblW w:w="4870" w:type="pct"/>
        <w:tblLook w:val="04A0" w:firstRow="1" w:lastRow="0" w:firstColumn="1" w:lastColumn="0" w:noHBand="0" w:noVBand="1"/>
      </w:tblPr>
      <w:tblGrid>
        <w:gridCol w:w="2602"/>
        <w:gridCol w:w="263"/>
        <w:gridCol w:w="2664"/>
        <w:gridCol w:w="284"/>
        <w:gridCol w:w="1700"/>
        <w:gridCol w:w="284"/>
        <w:gridCol w:w="2409"/>
      </w:tblGrid>
      <w:tr w:rsidR="003E049E" w:rsidRPr="00B16A94" w14:paraId="472B14BE" w14:textId="77777777" w:rsidTr="003E049E">
        <w:trPr>
          <w:trHeight w:val="300"/>
        </w:trPr>
        <w:tc>
          <w:tcPr>
            <w:tcW w:w="1275" w:type="pct"/>
            <w:tcBorders>
              <w:top w:val="single" w:sz="4" w:space="0" w:color="auto"/>
              <w:left w:val="single" w:sz="4" w:space="0" w:color="auto"/>
              <w:bottom w:val="single" w:sz="4" w:space="0" w:color="auto"/>
              <w:right w:val="single" w:sz="4" w:space="0" w:color="auto"/>
            </w:tcBorders>
          </w:tcPr>
          <w:p w14:paraId="130935FA" w14:textId="77777777" w:rsidR="003E049E" w:rsidRPr="00B16A94" w:rsidRDefault="003E049E" w:rsidP="003E049E">
            <w:pPr>
              <w:pStyle w:val="ListParagraph"/>
              <w:tabs>
                <w:tab w:val="right" w:pos="-2880"/>
              </w:tabs>
              <w:spacing w:line="276" w:lineRule="auto"/>
              <w:ind w:left="0"/>
              <w:jc w:val="center"/>
              <w:rPr>
                <w:rFonts w:asciiTheme="minorHAnsi" w:hAnsiTheme="minorHAnsi" w:cstheme="minorHAnsi"/>
                <w:lang w:val="en-GB"/>
              </w:rPr>
            </w:pPr>
            <w:r w:rsidRPr="00B16A94">
              <w:rPr>
                <w:rFonts w:asciiTheme="minorHAnsi" w:hAnsiTheme="minorHAnsi" w:cstheme="minorHAnsi"/>
                <w:lang w:val="en-GB"/>
              </w:rPr>
              <w:t>Pre-second feed blood glucose ≥ 2.0mmol AND no abnormal signs</w:t>
            </w:r>
          </w:p>
        </w:tc>
        <w:tc>
          <w:tcPr>
            <w:tcW w:w="129" w:type="pct"/>
            <w:tcBorders>
              <w:top w:val="nil"/>
              <w:left w:val="single" w:sz="4" w:space="0" w:color="auto"/>
              <w:bottom w:val="nil"/>
              <w:right w:val="single" w:sz="4" w:space="0" w:color="auto"/>
            </w:tcBorders>
          </w:tcPr>
          <w:p w14:paraId="63687410" w14:textId="77777777" w:rsidR="003E049E" w:rsidRPr="00B16A94" w:rsidRDefault="003E049E" w:rsidP="003E049E">
            <w:pPr>
              <w:tabs>
                <w:tab w:val="right" w:pos="-2880"/>
              </w:tabs>
              <w:spacing w:line="276" w:lineRule="auto"/>
              <w:jc w:val="center"/>
              <w:rPr>
                <w:rFonts w:asciiTheme="minorHAnsi" w:hAnsiTheme="minorHAnsi" w:cstheme="minorHAnsi"/>
                <w:szCs w:val="24"/>
                <w:lang w:val="en-GB"/>
              </w:rPr>
            </w:pPr>
          </w:p>
        </w:tc>
        <w:tc>
          <w:tcPr>
            <w:tcW w:w="1305" w:type="pct"/>
            <w:tcBorders>
              <w:top w:val="single" w:sz="4" w:space="0" w:color="auto"/>
              <w:left w:val="single" w:sz="4" w:space="0" w:color="auto"/>
              <w:bottom w:val="single" w:sz="4" w:space="0" w:color="auto"/>
              <w:right w:val="single" w:sz="4" w:space="0" w:color="auto"/>
            </w:tcBorders>
          </w:tcPr>
          <w:p w14:paraId="39396527" w14:textId="77777777" w:rsidR="003E049E" w:rsidRPr="00B16A94" w:rsidRDefault="003E049E" w:rsidP="003E049E">
            <w:pPr>
              <w:tabs>
                <w:tab w:val="right" w:pos="-2880"/>
              </w:tabs>
              <w:spacing w:line="276" w:lineRule="auto"/>
              <w:jc w:val="center"/>
              <w:rPr>
                <w:rFonts w:asciiTheme="minorHAnsi" w:hAnsiTheme="minorHAnsi" w:cstheme="minorHAnsi"/>
                <w:szCs w:val="24"/>
                <w:lang w:val="en-GB"/>
              </w:rPr>
            </w:pPr>
            <w:r w:rsidRPr="00B16A94">
              <w:rPr>
                <w:rFonts w:asciiTheme="minorHAnsi" w:hAnsiTheme="minorHAnsi" w:cstheme="minorHAnsi"/>
                <w:szCs w:val="24"/>
                <w:lang w:val="en-GB"/>
              </w:rPr>
              <w:t>Pre-second feed blood glucose 1.0-1.9mmol AND no abnormal signs</w:t>
            </w:r>
          </w:p>
        </w:tc>
        <w:tc>
          <w:tcPr>
            <w:tcW w:w="139" w:type="pct"/>
            <w:tcBorders>
              <w:top w:val="nil"/>
              <w:left w:val="single" w:sz="4" w:space="0" w:color="auto"/>
              <w:bottom w:val="nil"/>
              <w:right w:val="single" w:sz="4" w:space="0" w:color="auto"/>
            </w:tcBorders>
          </w:tcPr>
          <w:p w14:paraId="69EA4CC0" w14:textId="77777777" w:rsidR="003E049E" w:rsidRPr="00B16A94" w:rsidRDefault="003E049E" w:rsidP="003E049E">
            <w:pPr>
              <w:tabs>
                <w:tab w:val="right" w:pos="-2880"/>
              </w:tabs>
              <w:spacing w:line="276" w:lineRule="auto"/>
              <w:jc w:val="center"/>
              <w:rPr>
                <w:rFonts w:asciiTheme="minorHAnsi" w:hAnsiTheme="minorHAnsi" w:cstheme="minorHAnsi"/>
                <w:szCs w:val="24"/>
                <w:lang w:val="en-GB"/>
              </w:rPr>
            </w:pPr>
          </w:p>
        </w:tc>
        <w:tc>
          <w:tcPr>
            <w:tcW w:w="833" w:type="pct"/>
            <w:tcBorders>
              <w:top w:val="single" w:sz="4" w:space="0" w:color="auto"/>
              <w:left w:val="single" w:sz="4" w:space="0" w:color="auto"/>
              <w:bottom w:val="single" w:sz="4" w:space="0" w:color="auto"/>
              <w:right w:val="single" w:sz="4" w:space="0" w:color="auto"/>
            </w:tcBorders>
          </w:tcPr>
          <w:p w14:paraId="5C8F5BCF" w14:textId="77777777" w:rsidR="003E049E" w:rsidRPr="00B16A94" w:rsidRDefault="003E049E" w:rsidP="003E049E">
            <w:pPr>
              <w:tabs>
                <w:tab w:val="right" w:pos="-2880"/>
              </w:tabs>
              <w:spacing w:line="276" w:lineRule="auto"/>
              <w:jc w:val="center"/>
              <w:rPr>
                <w:rFonts w:asciiTheme="minorHAnsi" w:hAnsiTheme="minorHAnsi" w:cstheme="minorHAnsi"/>
                <w:szCs w:val="24"/>
                <w:lang w:val="en-GB"/>
              </w:rPr>
            </w:pPr>
            <w:r w:rsidRPr="00B16A94">
              <w:rPr>
                <w:rFonts w:asciiTheme="minorHAnsi" w:hAnsiTheme="minorHAnsi" w:cstheme="minorHAnsi"/>
                <w:szCs w:val="24"/>
                <w:lang w:val="en-GB"/>
              </w:rPr>
              <w:t>Pre-second feed blood glucose &lt;1.0mmol</w:t>
            </w:r>
          </w:p>
        </w:tc>
        <w:tc>
          <w:tcPr>
            <w:tcW w:w="139" w:type="pct"/>
            <w:tcBorders>
              <w:top w:val="nil"/>
              <w:left w:val="single" w:sz="4" w:space="0" w:color="auto"/>
              <w:bottom w:val="nil"/>
              <w:right w:val="single" w:sz="4" w:space="0" w:color="auto"/>
            </w:tcBorders>
          </w:tcPr>
          <w:p w14:paraId="02C1E9EC" w14:textId="77777777" w:rsidR="003E049E" w:rsidRPr="00B16A94" w:rsidRDefault="003E049E" w:rsidP="003E049E">
            <w:pPr>
              <w:tabs>
                <w:tab w:val="right" w:pos="-2880"/>
              </w:tabs>
              <w:spacing w:line="276" w:lineRule="auto"/>
              <w:jc w:val="center"/>
              <w:rPr>
                <w:rFonts w:asciiTheme="minorHAnsi" w:hAnsiTheme="minorHAnsi" w:cstheme="minorHAnsi"/>
                <w:szCs w:val="24"/>
                <w:lang w:val="en-GB"/>
              </w:rPr>
            </w:pPr>
          </w:p>
        </w:tc>
        <w:tc>
          <w:tcPr>
            <w:tcW w:w="1180" w:type="pct"/>
            <w:tcBorders>
              <w:top w:val="single" w:sz="4" w:space="0" w:color="auto"/>
              <w:left w:val="single" w:sz="4" w:space="0" w:color="auto"/>
              <w:bottom w:val="single" w:sz="4" w:space="0" w:color="auto"/>
              <w:right w:val="single" w:sz="4" w:space="0" w:color="auto"/>
            </w:tcBorders>
          </w:tcPr>
          <w:p w14:paraId="6437AE6A" w14:textId="77777777" w:rsidR="003E049E" w:rsidRPr="00B16A94" w:rsidRDefault="003E049E" w:rsidP="003E049E">
            <w:pPr>
              <w:tabs>
                <w:tab w:val="right" w:pos="-2880"/>
              </w:tabs>
              <w:spacing w:line="276" w:lineRule="auto"/>
              <w:jc w:val="center"/>
              <w:rPr>
                <w:rFonts w:asciiTheme="minorHAnsi" w:hAnsiTheme="minorHAnsi" w:cstheme="minorHAnsi"/>
                <w:szCs w:val="24"/>
                <w:lang w:val="en-GB"/>
              </w:rPr>
            </w:pPr>
            <w:r w:rsidRPr="00B16A94">
              <w:rPr>
                <w:rFonts w:asciiTheme="minorHAnsi" w:hAnsiTheme="minorHAnsi" w:cstheme="minorHAnsi"/>
                <w:szCs w:val="24"/>
                <w:lang w:val="en-GB"/>
              </w:rPr>
              <w:t>Clinical signs consistent with hypoglycaemia at &lt;2.6mmol/l.</w:t>
            </w:r>
          </w:p>
        </w:tc>
      </w:tr>
      <w:tr w:rsidR="003E049E" w:rsidRPr="00B16A94" w14:paraId="5900C61C" w14:textId="77777777" w:rsidTr="003E049E">
        <w:trPr>
          <w:trHeight w:val="300"/>
        </w:trPr>
        <w:tc>
          <w:tcPr>
            <w:tcW w:w="1275" w:type="pct"/>
            <w:tcBorders>
              <w:top w:val="single" w:sz="4" w:space="0" w:color="auto"/>
              <w:left w:val="single" w:sz="4" w:space="0" w:color="auto"/>
              <w:bottom w:val="single" w:sz="4" w:space="0" w:color="auto"/>
              <w:right w:val="single" w:sz="4" w:space="0" w:color="auto"/>
            </w:tcBorders>
          </w:tcPr>
          <w:p w14:paraId="5AC78DA5" w14:textId="77777777" w:rsidR="003E049E" w:rsidRPr="00B16A94" w:rsidRDefault="003E049E" w:rsidP="003E049E">
            <w:pPr>
              <w:tabs>
                <w:tab w:val="right" w:pos="-2880"/>
              </w:tabs>
              <w:spacing w:line="276" w:lineRule="auto"/>
              <w:jc w:val="center"/>
              <w:rPr>
                <w:rFonts w:asciiTheme="minorHAnsi" w:hAnsiTheme="minorHAnsi" w:cstheme="minorHAnsi"/>
                <w:szCs w:val="24"/>
                <w:lang w:val="en-GB"/>
              </w:rPr>
            </w:pPr>
            <w:r w:rsidRPr="00B16A94">
              <w:rPr>
                <w:rFonts w:asciiTheme="minorHAnsi" w:hAnsiTheme="minorHAnsi" w:cstheme="minorHAnsi"/>
                <w:szCs w:val="24"/>
                <w:lang w:val="en-GB"/>
              </w:rPr>
              <w:t>Flowchart A</w:t>
            </w:r>
          </w:p>
        </w:tc>
        <w:tc>
          <w:tcPr>
            <w:tcW w:w="129" w:type="pct"/>
            <w:tcBorders>
              <w:top w:val="nil"/>
              <w:left w:val="single" w:sz="4" w:space="0" w:color="auto"/>
              <w:bottom w:val="single" w:sz="4" w:space="0" w:color="auto"/>
              <w:right w:val="single" w:sz="4" w:space="0" w:color="auto"/>
            </w:tcBorders>
          </w:tcPr>
          <w:p w14:paraId="3491DDDD" w14:textId="77777777" w:rsidR="003E049E" w:rsidRPr="00B16A94" w:rsidRDefault="003E049E" w:rsidP="003E049E">
            <w:pPr>
              <w:tabs>
                <w:tab w:val="right" w:pos="-2880"/>
              </w:tabs>
              <w:spacing w:line="276" w:lineRule="auto"/>
              <w:jc w:val="center"/>
              <w:rPr>
                <w:rFonts w:asciiTheme="minorHAnsi" w:hAnsiTheme="minorHAnsi" w:cstheme="minorHAnsi"/>
                <w:szCs w:val="24"/>
                <w:lang w:val="en-GB"/>
              </w:rPr>
            </w:pPr>
          </w:p>
        </w:tc>
        <w:tc>
          <w:tcPr>
            <w:tcW w:w="1305" w:type="pct"/>
            <w:tcBorders>
              <w:top w:val="single" w:sz="4" w:space="0" w:color="auto"/>
              <w:left w:val="single" w:sz="4" w:space="0" w:color="auto"/>
              <w:bottom w:val="single" w:sz="4" w:space="0" w:color="auto"/>
              <w:right w:val="single" w:sz="4" w:space="0" w:color="auto"/>
            </w:tcBorders>
          </w:tcPr>
          <w:p w14:paraId="5AF948D7" w14:textId="77777777" w:rsidR="003E049E" w:rsidRPr="00B16A94" w:rsidRDefault="003E049E" w:rsidP="003E049E">
            <w:pPr>
              <w:tabs>
                <w:tab w:val="right" w:pos="-2880"/>
              </w:tabs>
              <w:spacing w:line="276" w:lineRule="auto"/>
              <w:jc w:val="center"/>
              <w:rPr>
                <w:rFonts w:asciiTheme="minorHAnsi" w:hAnsiTheme="minorHAnsi" w:cstheme="minorHAnsi"/>
                <w:szCs w:val="24"/>
                <w:lang w:val="en-GB"/>
              </w:rPr>
            </w:pPr>
            <w:r w:rsidRPr="00B16A94">
              <w:rPr>
                <w:rFonts w:asciiTheme="minorHAnsi" w:hAnsiTheme="minorHAnsi" w:cstheme="minorHAnsi"/>
                <w:szCs w:val="24"/>
                <w:lang w:val="en-GB"/>
              </w:rPr>
              <w:t>Flowchart B</w:t>
            </w:r>
          </w:p>
        </w:tc>
        <w:tc>
          <w:tcPr>
            <w:tcW w:w="139" w:type="pct"/>
            <w:tcBorders>
              <w:top w:val="nil"/>
              <w:left w:val="single" w:sz="4" w:space="0" w:color="auto"/>
              <w:bottom w:val="single" w:sz="4" w:space="0" w:color="auto"/>
              <w:right w:val="single" w:sz="4" w:space="0" w:color="auto"/>
            </w:tcBorders>
          </w:tcPr>
          <w:p w14:paraId="286C4CFA" w14:textId="77777777" w:rsidR="003E049E" w:rsidRPr="00B16A94" w:rsidRDefault="003E049E" w:rsidP="003E049E">
            <w:pPr>
              <w:tabs>
                <w:tab w:val="right" w:pos="-2880"/>
              </w:tabs>
              <w:spacing w:line="276" w:lineRule="auto"/>
              <w:jc w:val="center"/>
              <w:rPr>
                <w:rFonts w:asciiTheme="minorHAnsi" w:hAnsiTheme="minorHAnsi" w:cstheme="minorHAnsi"/>
                <w:szCs w:val="24"/>
                <w:lang w:val="en-GB"/>
              </w:rPr>
            </w:pPr>
          </w:p>
        </w:tc>
        <w:tc>
          <w:tcPr>
            <w:tcW w:w="2152" w:type="pct"/>
            <w:gridSpan w:val="3"/>
            <w:tcBorders>
              <w:top w:val="single" w:sz="4" w:space="0" w:color="auto"/>
              <w:left w:val="single" w:sz="4" w:space="0" w:color="auto"/>
              <w:bottom w:val="single" w:sz="4" w:space="0" w:color="auto"/>
              <w:right w:val="single" w:sz="4" w:space="0" w:color="auto"/>
            </w:tcBorders>
          </w:tcPr>
          <w:p w14:paraId="5DD1E9BC" w14:textId="77777777" w:rsidR="003E049E" w:rsidRPr="00B16A94" w:rsidRDefault="003E049E" w:rsidP="003E049E">
            <w:pPr>
              <w:tabs>
                <w:tab w:val="right" w:pos="-2880"/>
              </w:tabs>
              <w:spacing w:line="276" w:lineRule="auto"/>
              <w:rPr>
                <w:rFonts w:asciiTheme="minorHAnsi" w:hAnsiTheme="minorHAnsi" w:cstheme="minorHAnsi"/>
                <w:bCs/>
                <w:szCs w:val="24"/>
                <w:lang w:val="en-GB"/>
              </w:rPr>
            </w:pPr>
            <w:r w:rsidRPr="00B16A94">
              <w:rPr>
                <w:rFonts w:asciiTheme="minorHAnsi" w:hAnsiTheme="minorHAnsi" w:cstheme="minorHAnsi"/>
                <w:szCs w:val="24"/>
                <w:lang w:val="en-GB"/>
              </w:rPr>
              <w:t xml:space="preserve">                     Flowchart C</w:t>
            </w:r>
          </w:p>
        </w:tc>
      </w:tr>
    </w:tbl>
    <w:p w14:paraId="1537E992" w14:textId="1B91EA0D" w:rsidR="00714E17" w:rsidRPr="00B16A94" w:rsidRDefault="00AB16D4" w:rsidP="00714E17">
      <w:pPr>
        <w:ind w:left="0" w:firstLine="0"/>
        <w:rPr>
          <w:rFonts w:asciiTheme="minorHAnsi" w:hAnsiTheme="minorHAnsi" w:cstheme="minorHAnsi"/>
        </w:rPr>
        <w:sectPr w:rsidR="00714E17" w:rsidRPr="00B16A94" w:rsidSect="00DF3884">
          <w:footerReference w:type="default" r:id="rId101"/>
          <w:pgSz w:w="11906" w:h="16838" w:code="9"/>
          <w:pgMar w:top="680" w:right="567" w:bottom="816" w:left="851" w:header="709" w:footer="692" w:gutter="0"/>
          <w:cols w:space="708"/>
          <w:titlePg/>
          <w:docGrid w:linePitch="360"/>
        </w:sectPr>
      </w:pPr>
      <w:r>
        <w:rPr>
          <w:rFonts w:asciiTheme="minorHAnsi" w:hAnsiTheme="minorHAnsi" w:cstheme="minorHAnsi"/>
        </w:rPr>
        <w:t xml:space="preserve">         </w:t>
      </w:r>
    </w:p>
    <w:p w14:paraId="7DF5CFE4" w14:textId="63912468" w:rsidR="000F0A4F" w:rsidRPr="00B16A94" w:rsidRDefault="000F0A4F" w:rsidP="003E049E">
      <w:pPr>
        <w:tabs>
          <w:tab w:val="right" w:pos="-2880"/>
        </w:tabs>
        <w:spacing w:line="276" w:lineRule="auto"/>
        <w:ind w:left="0" w:firstLine="0"/>
        <w:rPr>
          <w:rFonts w:asciiTheme="minorHAnsi" w:hAnsiTheme="minorHAnsi" w:cstheme="minorHAnsi"/>
        </w:rPr>
      </w:pPr>
      <w:r w:rsidRPr="00B16A94">
        <w:rPr>
          <w:rFonts w:asciiTheme="minorHAnsi" w:hAnsiTheme="minorHAnsi" w:cstheme="minorHAnsi"/>
          <w:b/>
        </w:rPr>
        <w:lastRenderedPageBreak/>
        <w:t xml:space="preserve">Clinical signs of hypoglycaemia </w:t>
      </w:r>
      <w:r w:rsidRPr="00B16A94">
        <w:rPr>
          <w:rFonts w:asciiTheme="minorHAnsi" w:hAnsiTheme="minorHAnsi" w:cstheme="minorHAnsi"/>
        </w:rPr>
        <w:t>are non-specific.  Babies may present with one or more of the following: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77"/>
      </w:tblGrid>
      <w:tr w:rsidR="000F0A4F" w:rsidRPr="00B16A94" w14:paraId="6366BEFA" w14:textId="77777777" w:rsidTr="00714E17">
        <w:tc>
          <w:tcPr>
            <w:tcW w:w="4395" w:type="dxa"/>
          </w:tcPr>
          <w:p w14:paraId="7C90BD4A" w14:textId="57BACC4C" w:rsidR="000538FE" w:rsidRPr="00B16A94" w:rsidRDefault="000F0A4F" w:rsidP="0015324C">
            <w:pPr>
              <w:pStyle w:val="ListParagraph"/>
              <w:numPr>
                <w:ilvl w:val="0"/>
                <w:numId w:val="149"/>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Abnormal feeding behaviour, especially after a period of feeding well</w:t>
            </w:r>
          </w:p>
          <w:p w14:paraId="5A355723" w14:textId="1017CFEF" w:rsidR="000F0A4F" w:rsidRPr="00B16A94" w:rsidRDefault="000F0A4F" w:rsidP="0015324C">
            <w:pPr>
              <w:pStyle w:val="ListParagraph"/>
              <w:numPr>
                <w:ilvl w:val="0"/>
                <w:numId w:val="149"/>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Hypothermia (&lt;36.5 °C, not due to environmental factors)</w:t>
            </w:r>
          </w:p>
          <w:p w14:paraId="4B5CB68D" w14:textId="77777777" w:rsidR="000F0A4F" w:rsidRPr="00B16A94" w:rsidRDefault="000F0A4F" w:rsidP="0015324C">
            <w:pPr>
              <w:pStyle w:val="ListParagraph"/>
              <w:numPr>
                <w:ilvl w:val="0"/>
                <w:numId w:val="149"/>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Lethargy</w:t>
            </w:r>
          </w:p>
          <w:p w14:paraId="3ED41B16" w14:textId="77777777" w:rsidR="000F0A4F" w:rsidRPr="00B16A94" w:rsidRDefault="000F0A4F" w:rsidP="0015324C">
            <w:pPr>
              <w:pStyle w:val="ListParagraph"/>
              <w:numPr>
                <w:ilvl w:val="0"/>
                <w:numId w:val="149"/>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High pitched cry</w:t>
            </w:r>
          </w:p>
          <w:p w14:paraId="6A1FE8FE" w14:textId="77777777" w:rsidR="000F0A4F" w:rsidRPr="00B16A94" w:rsidRDefault="000F0A4F" w:rsidP="0015324C">
            <w:pPr>
              <w:pStyle w:val="ListParagraph"/>
              <w:numPr>
                <w:ilvl w:val="0"/>
                <w:numId w:val="149"/>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Hypotonia</w:t>
            </w:r>
          </w:p>
          <w:p w14:paraId="653A357B" w14:textId="77777777" w:rsidR="000F0A4F" w:rsidRPr="00B16A94" w:rsidRDefault="000F0A4F" w:rsidP="0015324C">
            <w:pPr>
              <w:pStyle w:val="ListParagraph"/>
              <w:numPr>
                <w:ilvl w:val="0"/>
                <w:numId w:val="149"/>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Apnoea</w:t>
            </w:r>
          </w:p>
          <w:p w14:paraId="0522AE64" w14:textId="77777777" w:rsidR="000F0A4F" w:rsidRPr="00B16A94" w:rsidRDefault="000F0A4F" w:rsidP="0015324C">
            <w:pPr>
              <w:pStyle w:val="ListParagraph"/>
              <w:numPr>
                <w:ilvl w:val="0"/>
                <w:numId w:val="149"/>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Cyanosis</w:t>
            </w:r>
          </w:p>
        </w:tc>
        <w:tc>
          <w:tcPr>
            <w:tcW w:w="4677" w:type="dxa"/>
          </w:tcPr>
          <w:p w14:paraId="1E88EBBA" w14:textId="77777777" w:rsidR="000F0A4F" w:rsidRPr="00B16A94" w:rsidRDefault="000F0A4F" w:rsidP="0015324C">
            <w:pPr>
              <w:pStyle w:val="ListParagraph"/>
              <w:numPr>
                <w:ilvl w:val="0"/>
                <w:numId w:val="149"/>
              </w:numPr>
              <w:tabs>
                <w:tab w:val="right" w:pos="-2880"/>
              </w:tabs>
              <w:spacing w:after="0" w:line="276" w:lineRule="auto"/>
              <w:contextualSpacing/>
              <w:jc w:val="left"/>
              <w:rPr>
                <w:rFonts w:asciiTheme="minorHAnsi" w:hAnsiTheme="minorHAnsi" w:cstheme="minorHAnsi"/>
                <w:lang w:val="en-GB"/>
              </w:rPr>
            </w:pPr>
            <w:r w:rsidRPr="00B16A94">
              <w:rPr>
                <w:rFonts w:asciiTheme="minorHAnsi" w:hAnsiTheme="minorHAnsi" w:cstheme="minorHAnsi"/>
                <w:lang w:val="en-GB"/>
              </w:rPr>
              <w:t>Convulsions or altered level of consciousness - indicate severe or prolonged degree of hypoglycaemia.</w:t>
            </w:r>
          </w:p>
          <w:p w14:paraId="05C7F74B" w14:textId="77777777" w:rsidR="000F0A4F" w:rsidRPr="00B16A94" w:rsidRDefault="000F0A4F" w:rsidP="0015324C">
            <w:pPr>
              <w:pStyle w:val="ListParagraph"/>
              <w:numPr>
                <w:ilvl w:val="0"/>
                <w:numId w:val="149"/>
              </w:numPr>
              <w:tabs>
                <w:tab w:val="right" w:pos="-2880"/>
              </w:tabs>
              <w:spacing w:after="0" w:line="276" w:lineRule="auto"/>
              <w:contextualSpacing/>
              <w:jc w:val="left"/>
              <w:rPr>
                <w:rFonts w:asciiTheme="minorHAnsi" w:hAnsiTheme="minorHAnsi" w:cstheme="minorHAnsi"/>
                <w:b/>
                <w:lang w:val="en-GB"/>
              </w:rPr>
            </w:pPr>
            <w:r w:rsidRPr="00B16A94">
              <w:rPr>
                <w:rFonts w:asciiTheme="minorHAnsi" w:hAnsiTheme="minorHAnsi" w:cstheme="minorHAnsi"/>
                <w:lang w:val="en-GB"/>
              </w:rPr>
              <w:t xml:space="preserve">Jitteriness - Excessive repetitive movements of one or more limbs, which are unprovoked and not in response to a stimulus, is common and </w:t>
            </w:r>
            <w:r w:rsidRPr="00B16A94">
              <w:rPr>
                <w:rFonts w:asciiTheme="minorHAnsi" w:hAnsiTheme="minorHAnsi" w:cstheme="minorHAnsi"/>
                <w:b/>
                <w:bCs/>
                <w:lang w:val="en-GB"/>
              </w:rPr>
              <w:t>is not by itself an indication to measure blood glucose</w:t>
            </w:r>
          </w:p>
        </w:tc>
      </w:tr>
    </w:tbl>
    <w:p w14:paraId="77B968A4" w14:textId="77777777" w:rsidR="000F0A4F" w:rsidRPr="00B16A94" w:rsidRDefault="000F0A4F" w:rsidP="000F0A4F">
      <w:pPr>
        <w:tabs>
          <w:tab w:val="right" w:pos="-2880"/>
        </w:tabs>
        <w:spacing w:line="276" w:lineRule="auto"/>
        <w:rPr>
          <w:rFonts w:asciiTheme="minorHAnsi" w:hAnsiTheme="minorHAnsi" w:cstheme="minorHAnsi"/>
          <w:b/>
        </w:rPr>
      </w:pPr>
    </w:p>
    <w:p w14:paraId="1EF04408" w14:textId="77777777" w:rsidR="000F0A4F" w:rsidRPr="00B16A94" w:rsidRDefault="000F0A4F" w:rsidP="000F0A4F">
      <w:pPr>
        <w:tabs>
          <w:tab w:val="right" w:pos="-2880"/>
        </w:tabs>
        <w:spacing w:line="276" w:lineRule="auto"/>
        <w:rPr>
          <w:rFonts w:asciiTheme="minorHAnsi" w:hAnsiTheme="minorHAnsi" w:cstheme="minorHAnsi"/>
          <w:b/>
        </w:rPr>
      </w:pPr>
      <w:r w:rsidRPr="00B16A94">
        <w:rPr>
          <w:rFonts w:asciiTheme="minorHAnsi" w:hAnsiTheme="minorHAnsi" w:cstheme="minorHAnsi"/>
          <w:b/>
        </w:rPr>
        <w:t>Glucose Measurement:</w:t>
      </w:r>
    </w:p>
    <w:p w14:paraId="026EA27A" w14:textId="77777777" w:rsidR="000F0A4F" w:rsidRPr="00B16A94" w:rsidRDefault="000F0A4F" w:rsidP="000F0A4F">
      <w:pPr>
        <w:spacing w:line="276" w:lineRule="auto"/>
        <w:rPr>
          <w:rFonts w:asciiTheme="minorHAnsi" w:hAnsiTheme="minorHAnsi" w:cstheme="minorHAnsi"/>
        </w:rPr>
      </w:pPr>
      <w:r w:rsidRPr="00B16A94">
        <w:rPr>
          <w:rFonts w:asciiTheme="minorHAnsi" w:hAnsiTheme="minorHAnsi" w:cstheme="minorHAnsi"/>
        </w:rPr>
        <w:t xml:space="preserve">Blood gas analysers provide accurate measurement of blood glucose. </w:t>
      </w:r>
      <w:proofErr w:type="gramStart"/>
      <w:r w:rsidRPr="00B16A94">
        <w:rPr>
          <w:rFonts w:asciiTheme="minorHAnsi" w:hAnsiTheme="minorHAnsi" w:cstheme="minorHAnsi"/>
        </w:rPr>
        <w:t>Hand held</w:t>
      </w:r>
      <w:proofErr w:type="gramEnd"/>
      <w:r w:rsidRPr="00B16A94">
        <w:rPr>
          <w:rFonts w:asciiTheme="minorHAnsi" w:hAnsiTheme="minorHAnsi" w:cstheme="minorHAnsi"/>
        </w:rPr>
        <w:t xml:space="preserve"> glucometers can be used as an alternative in areas without on-site blood gas analysers but any value &lt;2.0 mmol/l should be promptly checked on a blood gas analyser to support real-time clinical decision making. Some units have glucometers which have strips that are as accurate as a Blood Gas Machine (and have been confirmed by Point of Care). If this is your trust, there is no clinical need to repeat on a blood gas machine if you have the accurate strips</w:t>
      </w:r>
    </w:p>
    <w:p w14:paraId="695BE54E" w14:textId="77777777" w:rsidR="000F0A4F" w:rsidRPr="00B16A94" w:rsidRDefault="000F0A4F" w:rsidP="000F0A4F">
      <w:pPr>
        <w:tabs>
          <w:tab w:val="right" w:pos="-2880"/>
        </w:tabs>
        <w:spacing w:line="276" w:lineRule="auto"/>
        <w:rPr>
          <w:rFonts w:asciiTheme="minorHAnsi" w:hAnsiTheme="minorHAnsi" w:cstheme="minorHAnsi"/>
        </w:rPr>
      </w:pPr>
    </w:p>
    <w:p w14:paraId="05EABC6B" w14:textId="792CFA7F" w:rsidR="000F0A4F" w:rsidRPr="00B16A94" w:rsidRDefault="000F0A4F" w:rsidP="000F0A4F">
      <w:pPr>
        <w:spacing w:line="276" w:lineRule="auto"/>
        <w:rPr>
          <w:rFonts w:asciiTheme="minorHAnsi" w:hAnsiTheme="minorHAnsi" w:cstheme="minorHAnsi"/>
        </w:rPr>
      </w:pPr>
      <w:r w:rsidRPr="00B16A94">
        <w:rPr>
          <w:rFonts w:asciiTheme="minorHAnsi" w:hAnsiTheme="minorHAnsi" w:cstheme="minorHAnsi"/>
          <w:b/>
          <w:bCs/>
        </w:rPr>
        <w:t xml:space="preserve">Management pathways for healthy, term babies at risk of hypoglycaemia who need blood glucose monitoring: </w:t>
      </w:r>
    </w:p>
    <w:p w14:paraId="194B1ADB" w14:textId="4BD5B7C5" w:rsidR="000F0A4F" w:rsidRPr="00B16A94" w:rsidRDefault="000F0A4F" w:rsidP="000F0A4F">
      <w:pPr>
        <w:spacing w:line="276" w:lineRule="auto"/>
        <w:rPr>
          <w:rFonts w:asciiTheme="minorHAnsi" w:hAnsiTheme="minorHAnsi" w:cstheme="minorHAnsi"/>
          <w:sz w:val="10"/>
          <w:szCs w:val="8"/>
        </w:rPr>
      </w:pPr>
      <w:r w:rsidRPr="00B16A94">
        <w:rPr>
          <w:rFonts w:asciiTheme="minorHAnsi" w:hAnsiTheme="minorHAnsi" w:cstheme="minorHAnsi"/>
        </w:rPr>
        <w:t>Offer a feed every three hours for the first 24 hours, or sooner if the baby shows feeding cues.  When the blood glucose measurements have been ≥ 2.0mmol/l on two consequent occasions, i.e. if first and second blood sugar values are ≥ 2.0mmol/l and baby is feeding well, there is no need for further blood glucose measurement. Assess and document feeding effectiveness at each feed. Continue feeding support until mother and midwife are satisfied that effective feeding is established and observe feeds for 24 hours.</w:t>
      </w:r>
    </w:p>
    <w:p w14:paraId="7152100F" w14:textId="77777777" w:rsidR="000F0A4F" w:rsidRPr="00B16A94" w:rsidRDefault="000F0A4F" w:rsidP="000F0A4F">
      <w:pPr>
        <w:spacing w:line="276" w:lineRule="auto"/>
        <w:rPr>
          <w:rFonts w:asciiTheme="minorHAnsi" w:hAnsiTheme="minorHAnsi" w:cstheme="minorHAnsi"/>
          <w:b/>
          <w:i/>
          <w:sz w:val="10"/>
          <w:szCs w:val="8"/>
        </w:rPr>
      </w:pPr>
    </w:p>
    <w:p w14:paraId="743EFABE" w14:textId="6DE4EED3" w:rsidR="000F0A4F" w:rsidRPr="00B16A94" w:rsidRDefault="000F0A4F" w:rsidP="000F0A4F">
      <w:pPr>
        <w:spacing w:after="0" w:line="276" w:lineRule="auto"/>
        <w:rPr>
          <w:rFonts w:asciiTheme="minorHAnsi" w:hAnsiTheme="minorHAnsi" w:cstheme="minorHAnsi"/>
          <w:b/>
          <w:i/>
          <w:sz w:val="28"/>
          <w:szCs w:val="28"/>
        </w:rPr>
      </w:pPr>
      <w:r w:rsidRPr="00B16A94">
        <w:rPr>
          <w:rFonts w:asciiTheme="minorHAnsi" w:hAnsiTheme="minorHAnsi" w:cstheme="minorHAnsi"/>
          <w:b/>
          <w:i/>
          <w:sz w:val="28"/>
          <w:szCs w:val="28"/>
        </w:rPr>
        <w:t>Think of causes of hypoglycaemia and investigate accordingly. Have low threshold for screening and treating sepsis.</w:t>
      </w:r>
    </w:p>
    <w:p w14:paraId="4B6C8664" w14:textId="77777777" w:rsidR="000F0A4F" w:rsidRPr="00B16A94" w:rsidRDefault="000F0A4F" w:rsidP="00714E17">
      <w:pPr>
        <w:spacing w:after="0" w:line="276" w:lineRule="auto"/>
        <w:ind w:left="0" w:firstLine="0"/>
        <w:rPr>
          <w:rFonts w:asciiTheme="minorHAnsi" w:hAnsiTheme="minorHAnsi" w:cstheme="minorHAnsi"/>
          <w:b/>
          <w:iCs/>
          <w:sz w:val="28"/>
          <w:szCs w:val="28"/>
        </w:rPr>
      </w:pPr>
    </w:p>
    <w:p w14:paraId="30187833" w14:textId="77777777" w:rsidR="003E049E" w:rsidRPr="00B16A94" w:rsidRDefault="003E049E" w:rsidP="00714E17">
      <w:pPr>
        <w:spacing w:after="0" w:line="276" w:lineRule="auto"/>
        <w:rPr>
          <w:rFonts w:asciiTheme="minorHAnsi" w:hAnsiTheme="minorHAnsi" w:cstheme="minorHAnsi"/>
          <w:b/>
          <w:iCs/>
          <w:sz w:val="28"/>
          <w:szCs w:val="28"/>
        </w:rPr>
      </w:pPr>
    </w:p>
    <w:p w14:paraId="5657199B" w14:textId="77777777" w:rsidR="003E049E" w:rsidRPr="00B16A94" w:rsidRDefault="003E049E" w:rsidP="00714E17">
      <w:pPr>
        <w:spacing w:after="0" w:line="276" w:lineRule="auto"/>
        <w:rPr>
          <w:rFonts w:asciiTheme="minorHAnsi" w:hAnsiTheme="minorHAnsi" w:cstheme="minorHAnsi"/>
          <w:b/>
          <w:iCs/>
          <w:sz w:val="28"/>
          <w:szCs w:val="28"/>
        </w:rPr>
      </w:pPr>
    </w:p>
    <w:p w14:paraId="64CBB557" w14:textId="672A357F" w:rsidR="003E049E" w:rsidRPr="00B16A94" w:rsidRDefault="003E049E" w:rsidP="003E049E">
      <w:pPr>
        <w:spacing w:after="0" w:line="276" w:lineRule="auto"/>
        <w:ind w:left="0" w:firstLine="0"/>
        <w:rPr>
          <w:rFonts w:asciiTheme="minorHAnsi" w:hAnsiTheme="minorHAnsi" w:cstheme="minorHAnsi"/>
          <w:b/>
          <w:iCs/>
          <w:sz w:val="28"/>
          <w:szCs w:val="28"/>
        </w:rPr>
      </w:pPr>
    </w:p>
    <w:p w14:paraId="2F264F6C" w14:textId="74AE5C1E" w:rsidR="000F0A4F" w:rsidRPr="00B16A94" w:rsidRDefault="000F0A4F" w:rsidP="00714E17">
      <w:pPr>
        <w:spacing w:after="0" w:line="276" w:lineRule="auto"/>
        <w:rPr>
          <w:rFonts w:asciiTheme="minorHAnsi" w:hAnsiTheme="minorHAnsi" w:cstheme="minorHAnsi"/>
          <w:b/>
          <w:iCs/>
          <w:sz w:val="28"/>
          <w:szCs w:val="28"/>
        </w:rPr>
      </w:pPr>
      <w:r w:rsidRPr="00B16A94">
        <w:rPr>
          <w:rFonts w:asciiTheme="minorHAnsi" w:hAnsiTheme="minorHAnsi" w:cstheme="minorHAnsi"/>
          <w:b/>
          <w:iCs/>
          <w:sz w:val="28"/>
          <w:szCs w:val="28"/>
        </w:rPr>
        <w:t>The following 3 pages contain flow charts for various situations.</w:t>
      </w:r>
    </w:p>
    <w:p w14:paraId="2D52A8F5" w14:textId="77777777" w:rsidR="003E049E" w:rsidRPr="00B16A94" w:rsidRDefault="003E049E" w:rsidP="00714E17">
      <w:pPr>
        <w:spacing w:after="0" w:line="276" w:lineRule="auto"/>
        <w:rPr>
          <w:rFonts w:asciiTheme="minorHAnsi" w:hAnsiTheme="minorHAnsi" w:cstheme="minorHAnsi"/>
          <w:b/>
          <w:iCs/>
          <w:sz w:val="28"/>
          <w:szCs w:val="28"/>
        </w:rPr>
      </w:pPr>
    </w:p>
    <w:p w14:paraId="4AC7504A" w14:textId="1A1D30E7" w:rsidR="003E049E" w:rsidRPr="00B16A94" w:rsidRDefault="003E049E" w:rsidP="00714E17">
      <w:pPr>
        <w:spacing w:after="0" w:line="276" w:lineRule="auto"/>
        <w:rPr>
          <w:rFonts w:asciiTheme="minorHAnsi" w:hAnsiTheme="minorHAnsi" w:cstheme="minorHAnsi"/>
          <w:b/>
          <w:iCs/>
          <w:sz w:val="28"/>
          <w:szCs w:val="28"/>
        </w:rPr>
      </w:pPr>
      <w:r w:rsidRPr="00B16A94">
        <w:rPr>
          <w:rFonts w:asciiTheme="minorHAnsi" w:hAnsiTheme="minorHAnsi" w:cstheme="minorHAnsi"/>
          <w:noProof/>
          <w:szCs w:val="24"/>
        </w:rPr>
        <mc:AlternateContent>
          <mc:Choice Requires="wps">
            <w:drawing>
              <wp:anchor distT="0" distB="0" distL="114300" distR="114300" simplePos="0" relativeHeight="251658328" behindDoc="0" locked="0" layoutInCell="1" allowOverlap="1" wp14:anchorId="6CE9DB9E" wp14:editId="629B2419">
                <wp:simplePos x="0" y="0"/>
                <wp:positionH relativeFrom="column">
                  <wp:posOffset>4167472</wp:posOffset>
                </wp:positionH>
                <wp:positionV relativeFrom="paragraph">
                  <wp:posOffset>587877</wp:posOffset>
                </wp:positionV>
                <wp:extent cx="1752600" cy="317500"/>
                <wp:effectExtent l="0" t="0" r="12700" b="12700"/>
                <wp:wrapNone/>
                <wp:docPr id="1914143088" name="Text Box 1914143088">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BF25113" w14:textId="77777777" w:rsidR="003E049E" w:rsidRPr="00546A9B" w:rsidRDefault="003E049E" w:rsidP="003E049E">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9DB9E" id="Text Box 1914143088" o:spid="_x0000_s1058" type="#_x0000_t202" href="#CONTENTS" style="position:absolute;left:0;text-align:left;margin-left:328.15pt;margin-top:46.3pt;width:138pt;height:2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" o:button="t" fillcolor="#002060" strokeweight=".5pt">
                <v:fill o:detectmouseclick="t"/>
                <v:textbox>
                  <w:txbxContent>
                    <w:p w14:paraId="7BF25113" w14:textId="77777777" w:rsidR="003E049E" w:rsidRPr="00546A9B" w:rsidRDefault="003E049E" w:rsidP="003E049E">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1768CC9D" w14:textId="7CC3CF14" w:rsidR="00290F5C" w:rsidRPr="00B16A94" w:rsidRDefault="000F0A4F" w:rsidP="00714E17">
      <w:pPr>
        <w:spacing w:after="200" w:line="276" w:lineRule="auto"/>
        <w:rPr>
          <w:rFonts w:asciiTheme="minorHAnsi" w:hAnsiTheme="minorHAnsi" w:cstheme="minorHAnsi"/>
          <w:b/>
          <w:sz w:val="26"/>
          <w:szCs w:val="26"/>
        </w:rPr>
      </w:pPr>
      <w:r w:rsidRPr="00B16A94">
        <w:rPr>
          <w:rFonts w:asciiTheme="minorHAnsi" w:hAnsiTheme="minorHAnsi" w:cstheme="minorHAnsi"/>
          <w:b/>
          <w:sz w:val="26"/>
          <w:szCs w:val="26"/>
        </w:rPr>
        <w:lastRenderedPageBreak/>
        <w:t>Flow Chart A: First pre-feed blood glucose ≥2.0mmol/L AND no abnormal clinical signs</w:t>
      </w:r>
      <w:r w:rsidR="00290F5C" w:rsidRPr="00B16A94">
        <w:rPr>
          <w:rFonts w:asciiTheme="minorHAnsi" w:hAnsiTheme="minorHAnsi" w:cstheme="minorHAnsi"/>
          <w:b/>
          <w:noProof/>
        </w:rPr>
        <w:drawing>
          <wp:inline distT="0" distB="0" distL="0" distR="0" wp14:anchorId="6D2E29A1" wp14:editId="75E8DE03">
            <wp:extent cx="5754922" cy="8290989"/>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02" cstate="email">
                      <a:extLst>
                        <a:ext uri="{28A0092B-C50C-407E-A947-70E740481C1C}">
                          <a14:useLocalDpi xmlns:a14="http://schemas.microsoft.com/office/drawing/2010/main"/>
                        </a:ext>
                      </a:extLst>
                    </a:blip>
                    <a:stretch>
                      <a:fillRect/>
                    </a:stretch>
                  </pic:blipFill>
                  <pic:spPr>
                    <a:xfrm>
                      <a:off x="0" y="0"/>
                      <a:ext cx="5770893" cy="8313997"/>
                    </a:xfrm>
                    <a:prstGeom prst="rect">
                      <a:avLst/>
                    </a:prstGeom>
                  </pic:spPr>
                </pic:pic>
              </a:graphicData>
            </a:graphic>
          </wp:inline>
        </w:drawing>
      </w:r>
    </w:p>
    <w:p w14:paraId="4E52221C" w14:textId="77777777" w:rsidR="000F0A4F" w:rsidRPr="00B16A94" w:rsidRDefault="000F0A4F" w:rsidP="00714E17">
      <w:pPr>
        <w:tabs>
          <w:tab w:val="right" w:pos="-2880"/>
        </w:tabs>
        <w:spacing w:line="276" w:lineRule="auto"/>
        <w:ind w:left="0" w:firstLine="0"/>
        <w:rPr>
          <w:rFonts w:asciiTheme="minorHAnsi" w:hAnsiTheme="minorHAnsi" w:cstheme="minorHAnsi"/>
          <w:b/>
          <w:sz w:val="26"/>
          <w:szCs w:val="26"/>
        </w:rPr>
      </w:pPr>
      <w:r w:rsidRPr="00B16A94">
        <w:rPr>
          <w:rFonts w:asciiTheme="minorHAnsi" w:hAnsiTheme="minorHAnsi" w:cstheme="minorHAnsi"/>
          <w:b/>
          <w:sz w:val="26"/>
          <w:szCs w:val="26"/>
        </w:rPr>
        <w:lastRenderedPageBreak/>
        <w:t>Flow Chart B: Pre-feed blood glucose 1.0-1.9mmol/L AND no abnormal clinical signs</w:t>
      </w:r>
    </w:p>
    <w:p w14:paraId="3FF369C2" w14:textId="2A7E5204" w:rsidR="000F0A4F" w:rsidRPr="00B16A94" w:rsidRDefault="000F0A4F" w:rsidP="000F0A4F">
      <w:pPr>
        <w:tabs>
          <w:tab w:val="right" w:pos="-2880"/>
        </w:tabs>
        <w:spacing w:line="276" w:lineRule="auto"/>
        <w:rPr>
          <w:rFonts w:asciiTheme="minorHAnsi" w:hAnsiTheme="minorHAnsi" w:cstheme="minorHAnsi"/>
          <w:b/>
        </w:rPr>
      </w:pPr>
    </w:p>
    <w:p w14:paraId="2E9948DD" w14:textId="05D5C960" w:rsidR="000F0A4F" w:rsidRPr="00B16A94" w:rsidRDefault="00290F5C" w:rsidP="00714E17">
      <w:pPr>
        <w:tabs>
          <w:tab w:val="right" w:pos="-2880"/>
        </w:tabs>
        <w:spacing w:line="276" w:lineRule="auto"/>
        <w:ind w:left="0" w:firstLine="0"/>
        <w:rPr>
          <w:rFonts w:asciiTheme="minorHAnsi" w:hAnsiTheme="minorHAnsi" w:cstheme="minorHAnsi"/>
          <w:b/>
        </w:rPr>
      </w:pPr>
      <w:r w:rsidRPr="00B16A94">
        <w:rPr>
          <w:rFonts w:asciiTheme="minorHAnsi" w:hAnsiTheme="minorHAnsi" w:cstheme="minorHAnsi"/>
          <w:b/>
          <w:noProof/>
        </w:rPr>
        <w:drawing>
          <wp:inline distT="0" distB="0" distL="0" distR="0" wp14:anchorId="59F41E6E" wp14:editId="7C80D7EF">
            <wp:extent cx="5894097" cy="8182099"/>
            <wp:effectExtent l="0" t="0" r="0" b="0"/>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Diagram&#10;&#10;Description automatically generated"/>
                    <pic:cNvPicPr/>
                  </pic:nvPicPr>
                  <pic:blipFill>
                    <a:blip r:embed="rId103" cstate="email">
                      <a:extLst>
                        <a:ext uri="{28A0092B-C50C-407E-A947-70E740481C1C}">
                          <a14:useLocalDpi xmlns:a14="http://schemas.microsoft.com/office/drawing/2010/main"/>
                        </a:ext>
                      </a:extLst>
                    </a:blip>
                    <a:stretch>
                      <a:fillRect/>
                    </a:stretch>
                  </pic:blipFill>
                  <pic:spPr>
                    <a:xfrm>
                      <a:off x="0" y="0"/>
                      <a:ext cx="5903963" cy="8195795"/>
                    </a:xfrm>
                    <a:prstGeom prst="rect">
                      <a:avLst/>
                    </a:prstGeom>
                  </pic:spPr>
                </pic:pic>
              </a:graphicData>
            </a:graphic>
          </wp:inline>
        </w:drawing>
      </w:r>
    </w:p>
    <w:p w14:paraId="754FBEF8" w14:textId="3061C44C" w:rsidR="000F0A4F" w:rsidRPr="00B16A94" w:rsidRDefault="000F0A4F" w:rsidP="00290F5C">
      <w:pPr>
        <w:tabs>
          <w:tab w:val="right" w:pos="-2880"/>
        </w:tabs>
        <w:spacing w:line="276" w:lineRule="auto"/>
        <w:ind w:left="0" w:firstLine="0"/>
        <w:rPr>
          <w:rFonts w:asciiTheme="minorHAnsi" w:hAnsiTheme="minorHAnsi" w:cstheme="minorHAnsi"/>
          <w:b/>
          <w:sz w:val="26"/>
          <w:szCs w:val="26"/>
        </w:rPr>
      </w:pPr>
      <w:r w:rsidRPr="00B16A94">
        <w:rPr>
          <w:rFonts w:asciiTheme="minorHAnsi" w:hAnsiTheme="minorHAnsi" w:cstheme="minorHAnsi"/>
          <w:b/>
          <w:sz w:val="26"/>
          <w:szCs w:val="26"/>
        </w:rPr>
        <w:lastRenderedPageBreak/>
        <w:t>Flow Chart C: Pre-feed Blood Glucose &lt;1.0mmol/ AND/OR clinical signs consistent with hypoglycaemia</w:t>
      </w:r>
    </w:p>
    <w:p w14:paraId="6FD4FC44" w14:textId="4E58C951" w:rsidR="000F0A4F" w:rsidRPr="00B16A94" w:rsidRDefault="000F0A4F" w:rsidP="00290F5C">
      <w:pPr>
        <w:tabs>
          <w:tab w:val="right" w:pos="-2880"/>
        </w:tabs>
        <w:spacing w:line="276" w:lineRule="auto"/>
        <w:ind w:left="0" w:firstLine="0"/>
        <w:rPr>
          <w:rFonts w:asciiTheme="minorHAnsi" w:hAnsiTheme="minorHAnsi" w:cstheme="minorHAnsi"/>
          <w:b/>
        </w:rPr>
      </w:pPr>
    </w:p>
    <w:p w14:paraId="58DE9F15" w14:textId="6BE9741F" w:rsidR="000F0A4F" w:rsidRPr="00B16A94" w:rsidRDefault="00290F5C" w:rsidP="000F0A4F">
      <w:pPr>
        <w:tabs>
          <w:tab w:val="right" w:pos="-2880"/>
        </w:tabs>
        <w:spacing w:line="276" w:lineRule="auto"/>
        <w:rPr>
          <w:rFonts w:asciiTheme="minorHAnsi" w:hAnsiTheme="minorHAnsi" w:cstheme="minorHAnsi"/>
          <w:b/>
        </w:rPr>
      </w:pPr>
      <w:r w:rsidRPr="00B16A94">
        <w:rPr>
          <w:rFonts w:asciiTheme="minorHAnsi" w:hAnsiTheme="minorHAnsi" w:cstheme="minorHAnsi"/>
          <w:b/>
          <w:noProof/>
        </w:rPr>
        <w:drawing>
          <wp:inline distT="0" distB="0" distL="0" distR="0" wp14:anchorId="7618B980" wp14:editId="1E8F5A1D">
            <wp:extent cx="5924191" cy="8063345"/>
            <wp:effectExtent l="0" t="0" r="0" b="1270"/>
            <wp:docPr id="95" name="Picture 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Diagram&#10;&#10;Description automatically generated"/>
                    <pic:cNvPicPr/>
                  </pic:nvPicPr>
                  <pic:blipFill>
                    <a:blip r:embed="rId104" cstate="email">
                      <a:extLst>
                        <a:ext uri="{28A0092B-C50C-407E-A947-70E740481C1C}">
                          <a14:useLocalDpi xmlns:a14="http://schemas.microsoft.com/office/drawing/2010/main"/>
                        </a:ext>
                      </a:extLst>
                    </a:blip>
                    <a:stretch>
                      <a:fillRect/>
                    </a:stretch>
                  </pic:blipFill>
                  <pic:spPr>
                    <a:xfrm>
                      <a:off x="0" y="0"/>
                      <a:ext cx="5934884" cy="8077900"/>
                    </a:xfrm>
                    <a:prstGeom prst="rect">
                      <a:avLst/>
                    </a:prstGeom>
                  </pic:spPr>
                </pic:pic>
              </a:graphicData>
            </a:graphic>
          </wp:inline>
        </w:drawing>
      </w:r>
    </w:p>
    <w:p w14:paraId="3DB76351" w14:textId="77777777" w:rsidR="000F0A4F" w:rsidRPr="00B16A94" w:rsidRDefault="000F0A4F" w:rsidP="00FF6E6C">
      <w:pPr>
        <w:tabs>
          <w:tab w:val="right" w:pos="-2880"/>
        </w:tabs>
        <w:spacing w:line="276" w:lineRule="auto"/>
        <w:ind w:left="0" w:firstLine="0"/>
        <w:rPr>
          <w:rFonts w:asciiTheme="minorHAnsi" w:hAnsiTheme="minorHAnsi" w:cstheme="minorHAnsi"/>
          <w:b/>
        </w:rPr>
      </w:pPr>
    </w:p>
    <w:p w14:paraId="0A119AAB" w14:textId="157D9CE4" w:rsidR="000F0A4F" w:rsidRPr="00B16A94" w:rsidRDefault="000F0A4F" w:rsidP="00CD7EFE">
      <w:pPr>
        <w:tabs>
          <w:tab w:val="right" w:pos="-2880"/>
        </w:tabs>
        <w:spacing w:line="276" w:lineRule="auto"/>
        <w:ind w:left="0" w:firstLine="0"/>
        <w:rPr>
          <w:rFonts w:asciiTheme="minorHAnsi" w:hAnsiTheme="minorHAnsi" w:cstheme="minorHAnsi"/>
          <w:b/>
        </w:rPr>
      </w:pPr>
      <w:r w:rsidRPr="00B16A94">
        <w:rPr>
          <w:rFonts w:asciiTheme="minorHAnsi" w:hAnsiTheme="minorHAnsi" w:cstheme="minorHAnsi"/>
          <w:b/>
        </w:rPr>
        <w:t>Investigations for hypoglycaemia:</w:t>
      </w:r>
    </w:p>
    <w:p w14:paraId="60674359" w14:textId="77777777" w:rsidR="000F0A4F" w:rsidRPr="00B16A94" w:rsidRDefault="000F0A4F" w:rsidP="000F0A4F">
      <w:pPr>
        <w:tabs>
          <w:tab w:val="right" w:pos="-2880"/>
        </w:tabs>
        <w:spacing w:line="276" w:lineRule="auto"/>
        <w:rPr>
          <w:rFonts w:asciiTheme="minorHAnsi" w:hAnsiTheme="minorHAnsi" w:cstheme="minorHAnsi"/>
          <w:i/>
        </w:rPr>
      </w:pPr>
      <w:r w:rsidRPr="00B16A94">
        <w:rPr>
          <w:rFonts w:asciiTheme="minorHAnsi" w:hAnsiTheme="minorHAnsi" w:cstheme="minorHAnsi"/>
        </w:rPr>
        <w:br/>
        <w:t xml:space="preserve">Operational thresholds for intervention should also be used for investigating for potential causes of hypoglycaemia </w:t>
      </w:r>
      <w:r w:rsidRPr="00B16A94">
        <w:rPr>
          <w:rFonts w:asciiTheme="minorHAnsi" w:hAnsiTheme="minorHAnsi" w:cstheme="minorHAnsi"/>
          <w:i/>
        </w:rPr>
        <w:t xml:space="preserve">during the period of hypoglycaemia </w:t>
      </w:r>
      <w:r w:rsidRPr="00B16A94">
        <w:rPr>
          <w:rFonts w:asciiTheme="minorHAnsi" w:hAnsiTheme="minorHAnsi" w:cstheme="minorHAnsi"/>
          <w:i/>
          <w:u w:val="single"/>
        </w:rPr>
        <w:t>if glucose infusion rate is &gt; 8mg/kg/min</w:t>
      </w:r>
      <w:r w:rsidRPr="00B16A94">
        <w:rPr>
          <w:rFonts w:asciiTheme="minorHAnsi" w:hAnsiTheme="minorHAnsi" w:cstheme="minorHAnsi"/>
          <w:i/>
        </w:rPr>
        <w:t xml:space="preserve">: </w:t>
      </w:r>
    </w:p>
    <w:p w14:paraId="748F9421" w14:textId="77777777" w:rsidR="000F0A4F" w:rsidRPr="00B16A94" w:rsidRDefault="000F0A4F" w:rsidP="0015324C">
      <w:pPr>
        <w:pStyle w:val="ListParagraph"/>
        <w:numPr>
          <w:ilvl w:val="0"/>
          <w:numId w:val="151"/>
        </w:numPr>
        <w:tabs>
          <w:tab w:val="right" w:pos="-2880"/>
        </w:tabs>
        <w:spacing w:after="0" w:line="276" w:lineRule="auto"/>
        <w:contextualSpacing/>
        <w:jc w:val="left"/>
        <w:rPr>
          <w:rFonts w:asciiTheme="minorHAnsi" w:hAnsiTheme="minorHAnsi" w:cstheme="minorHAnsi"/>
        </w:rPr>
      </w:pPr>
      <w:r w:rsidRPr="00B16A94">
        <w:rPr>
          <w:rFonts w:asciiTheme="minorHAnsi" w:hAnsiTheme="minorHAnsi" w:cstheme="minorHAnsi"/>
        </w:rPr>
        <w:t>A single blood glucose value &lt; 1.0mmol/l</w:t>
      </w:r>
    </w:p>
    <w:p w14:paraId="4332BE48" w14:textId="77777777" w:rsidR="000F0A4F" w:rsidRPr="00B16A94" w:rsidRDefault="000F0A4F" w:rsidP="0015324C">
      <w:pPr>
        <w:pStyle w:val="ListParagraph"/>
        <w:numPr>
          <w:ilvl w:val="0"/>
          <w:numId w:val="151"/>
        </w:numPr>
        <w:tabs>
          <w:tab w:val="right" w:pos="-2880"/>
        </w:tabs>
        <w:spacing w:after="0" w:line="276" w:lineRule="auto"/>
        <w:contextualSpacing/>
        <w:jc w:val="left"/>
        <w:rPr>
          <w:rFonts w:asciiTheme="minorHAnsi" w:hAnsiTheme="minorHAnsi" w:cstheme="minorHAnsi"/>
        </w:rPr>
      </w:pPr>
      <w:r w:rsidRPr="00B16A94">
        <w:rPr>
          <w:rFonts w:asciiTheme="minorHAnsi" w:hAnsiTheme="minorHAnsi" w:cstheme="minorHAnsi"/>
        </w:rPr>
        <w:t>Presence of clinical signs consistent with hypoglycaemia and blood glucose &lt; 2.6mmol/l</w:t>
      </w:r>
    </w:p>
    <w:p w14:paraId="0CBAB995" w14:textId="77777777" w:rsidR="000F0A4F" w:rsidRPr="00B16A94" w:rsidRDefault="000F0A4F" w:rsidP="0015324C">
      <w:pPr>
        <w:pStyle w:val="ListParagraph"/>
        <w:numPr>
          <w:ilvl w:val="0"/>
          <w:numId w:val="151"/>
        </w:numPr>
        <w:tabs>
          <w:tab w:val="right" w:pos="-2880"/>
        </w:tabs>
        <w:spacing w:after="0" w:line="276" w:lineRule="auto"/>
        <w:contextualSpacing/>
        <w:jc w:val="left"/>
        <w:rPr>
          <w:rFonts w:asciiTheme="minorHAnsi" w:hAnsiTheme="minorHAnsi" w:cstheme="minorHAnsi"/>
        </w:rPr>
      </w:pPr>
      <w:r w:rsidRPr="00B16A94">
        <w:rPr>
          <w:rFonts w:asciiTheme="minorHAnsi" w:hAnsiTheme="minorHAnsi" w:cstheme="minorHAnsi"/>
        </w:rPr>
        <w:t>Persistent hypoglycaemia (≥3 blood glucose values &lt; 2mmol/l within the first 48 hours after birth</w:t>
      </w:r>
    </w:p>
    <w:p w14:paraId="726E5268" w14:textId="7947F8B0" w:rsidR="000F0A4F" w:rsidRPr="00B16A94" w:rsidRDefault="000F0A4F" w:rsidP="000F0A4F">
      <w:pPr>
        <w:tabs>
          <w:tab w:val="right" w:pos="-2880"/>
        </w:tabs>
        <w:spacing w:line="276" w:lineRule="auto"/>
        <w:rPr>
          <w:rFonts w:asciiTheme="minorHAnsi" w:hAnsiTheme="minorHAnsi" w:cstheme="minorHAnsi"/>
          <w:u w:val="single"/>
        </w:rPr>
      </w:pPr>
      <w:r w:rsidRPr="00B16A94">
        <w:rPr>
          <w:rStyle w:val="CommentReference"/>
          <w:rFonts w:asciiTheme="minorHAnsi" w:hAnsiTheme="minorHAnsi" w:cstheme="minorHAnsi"/>
        </w:rPr>
        <w:br/>
      </w:r>
      <w:r w:rsidRPr="00B16A94">
        <w:rPr>
          <w:rFonts w:asciiTheme="minorHAnsi" w:hAnsiTheme="minorHAnsi" w:cstheme="minorHAnsi"/>
        </w:rPr>
        <w:t xml:space="preserve">Repeating blood glucose or performing hypoglycaemia screen </w:t>
      </w:r>
      <w:r w:rsidRPr="00B16A94">
        <w:rPr>
          <w:rFonts w:asciiTheme="minorHAnsi" w:hAnsiTheme="minorHAnsi" w:cstheme="minorHAnsi"/>
          <w:b/>
          <w:bCs/>
        </w:rPr>
        <w:t>should not delay treatment of hypoglycaemia.</w:t>
      </w:r>
      <w:r w:rsidRPr="00B16A94">
        <w:rPr>
          <w:rFonts w:asciiTheme="minorHAnsi" w:hAnsiTheme="minorHAnsi" w:cstheme="minorHAnsi"/>
        </w:rPr>
        <w:t xml:space="preserve"> Further investigations may be considered after discussion with consultant</w:t>
      </w:r>
      <w:r w:rsidR="000C5D26" w:rsidRPr="00B16A94">
        <w:rPr>
          <w:rFonts w:asciiTheme="minorHAnsi" w:hAnsiTheme="minorHAnsi" w:cstheme="minorHAnsi"/>
        </w:rPr>
        <w:t xml:space="preserve"> </w:t>
      </w:r>
      <w:r w:rsidRPr="00B16A94">
        <w:rPr>
          <w:rFonts w:asciiTheme="minorHAnsi" w:hAnsiTheme="minorHAnsi" w:cstheme="minorHAnsi"/>
        </w:rPr>
        <w:t xml:space="preserve">/endocrine team. </w:t>
      </w:r>
    </w:p>
    <w:p w14:paraId="0D5C525A" w14:textId="77777777" w:rsidR="000F0A4F" w:rsidRPr="00B16A94" w:rsidRDefault="000F0A4F" w:rsidP="000F0A4F">
      <w:pPr>
        <w:tabs>
          <w:tab w:val="right" w:pos="-2880"/>
        </w:tabs>
        <w:spacing w:line="276" w:lineRule="auto"/>
        <w:rPr>
          <w:rFonts w:asciiTheme="minorHAnsi" w:hAnsiTheme="minorHAnsi" w:cstheme="minorHAnsi"/>
        </w:rPr>
      </w:pPr>
    </w:p>
    <w:p w14:paraId="29CFEFD5" w14:textId="77777777" w:rsidR="000F0A4F" w:rsidRPr="00B16A94" w:rsidRDefault="000F0A4F" w:rsidP="000F0A4F">
      <w:pPr>
        <w:tabs>
          <w:tab w:val="right" w:pos="-2880"/>
        </w:tabs>
        <w:spacing w:line="276" w:lineRule="auto"/>
        <w:rPr>
          <w:rFonts w:asciiTheme="minorHAnsi" w:hAnsiTheme="minorHAnsi" w:cstheme="minorHAnsi"/>
          <w:b/>
        </w:rPr>
      </w:pPr>
      <w:r w:rsidRPr="00B16A94">
        <w:rPr>
          <w:rFonts w:asciiTheme="minorHAnsi" w:hAnsiTheme="minorHAnsi" w:cstheme="minorHAnsi"/>
          <w:b/>
        </w:rPr>
        <w:t>Admission to NNU:</w:t>
      </w:r>
    </w:p>
    <w:p w14:paraId="29308D81" w14:textId="77777777" w:rsidR="000F0A4F" w:rsidRPr="00B16A94" w:rsidRDefault="000F0A4F" w:rsidP="000F0A4F">
      <w:pPr>
        <w:pStyle w:val="ListParagraph"/>
        <w:tabs>
          <w:tab w:val="right" w:pos="-2880"/>
        </w:tabs>
        <w:spacing w:line="276" w:lineRule="auto"/>
        <w:ind w:left="0"/>
        <w:rPr>
          <w:rFonts w:asciiTheme="minorHAnsi" w:hAnsiTheme="minorHAnsi" w:cstheme="minorHAnsi"/>
        </w:rPr>
      </w:pPr>
      <w:r w:rsidRPr="00B16A94">
        <w:rPr>
          <w:rFonts w:asciiTheme="minorHAnsi" w:hAnsiTheme="minorHAnsi" w:cstheme="minorHAnsi"/>
        </w:rPr>
        <w:t>If a baby requires admission to NNU follow NNU hypoglycaemia guidelines.</w:t>
      </w:r>
    </w:p>
    <w:p w14:paraId="46B16082" w14:textId="77777777" w:rsidR="000F0A4F" w:rsidRPr="00B16A94" w:rsidRDefault="000F0A4F" w:rsidP="000F0A4F">
      <w:pPr>
        <w:tabs>
          <w:tab w:val="right" w:pos="-2880"/>
        </w:tabs>
        <w:spacing w:line="276" w:lineRule="auto"/>
        <w:rPr>
          <w:rFonts w:asciiTheme="minorHAnsi" w:hAnsiTheme="minorHAnsi" w:cstheme="minorHAnsi"/>
          <w:b/>
          <w:u w:val="single"/>
        </w:rPr>
      </w:pPr>
    </w:p>
    <w:p w14:paraId="1DD0427B" w14:textId="77777777" w:rsidR="000F0A4F" w:rsidRPr="00B16A94" w:rsidRDefault="000F0A4F" w:rsidP="000F0A4F">
      <w:pPr>
        <w:tabs>
          <w:tab w:val="right" w:pos="-2880"/>
        </w:tabs>
        <w:spacing w:line="276" w:lineRule="auto"/>
        <w:rPr>
          <w:rFonts w:asciiTheme="minorHAnsi" w:hAnsiTheme="minorHAnsi" w:cstheme="minorHAnsi"/>
          <w:b/>
        </w:rPr>
      </w:pPr>
      <w:r w:rsidRPr="00B16A94">
        <w:rPr>
          <w:rFonts w:asciiTheme="minorHAnsi" w:hAnsiTheme="minorHAnsi" w:cstheme="minorHAnsi"/>
          <w:b/>
        </w:rPr>
        <w:t>Discharge from hospital:</w:t>
      </w:r>
    </w:p>
    <w:p w14:paraId="599327B2" w14:textId="77777777" w:rsidR="000F0A4F" w:rsidRPr="00B16A94" w:rsidRDefault="000F0A4F" w:rsidP="0015324C">
      <w:pPr>
        <w:pStyle w:val="ListParagraph"/>
        <w:numPr>
          <w:ilvl w:val="0"/>
          <w:numId w:val="152"/>
        </w:numPr>
        <w:tabs>
          <w:tab w:val="right" w:pos="-2880"/>
        </w:tabs>
        <w:spacing w:after="0" w:line="276" w:lineRule="auto"/>
        <w:ind w:left="170" w:hanging="170"/>
        <w:contextualSpacing/>
        <w:jc w:val="left"/>
        <w:rPr>
          <w:rFonts w:asciiTheme="minorHAnsi" w:hAnsiTheme="minorHAnsi" w:cstheme="minorHAnsi"/>
        </w:rPr>
      </w:pPr>
      <w:r w:rsidRPr="00B16A94">
        <w:rPr>
          <w:rFonts w:asciiTheme="minorHAnsi" w:hAnsiTheme="minorHAnsi" w:cstheme="minorHAnsi"/>
        </w:rPr>
        <w:t>Babies at risk of developing hypoglycaemia should not be discharged home until satisfied that baby is feeding effectively, has maintained blood glucose levels &gt;2.0 mmol/l on at least two consecutive occasions, and has been monitored in hospital for at least 24 hours after achieving glycaemic control.</w:t>
      </w:r>
    </w:p>
    <w:p w14:paraId="7D66CEA6" w14:textId="2FBE5944" w:rsidR="000F0A4F" w:rsidRPr="00B16A94" w:rsidRDefault="000F0A4F" w:rsidP="0015324C">
      <w:pPr>
        <w:pStyle w:val="ListParagraph"/>
        <w:numPr>
          <w:ilvl w:val="0"/>
          <w:numId w:val="152"/>
        </w:numPr>
        <w:tabs>
          <w:tab w:val="right" w:pos="-2880"/>
        </w:tabs>
        <w:spacing w:after="0" w:line="276" w:lineRule="auto"/>
        <w:ind w:left="170" w:hanging="170"/>
        <w:contextualSpacing/>
        <w:jc w:val="left"/>
        <w:rPr>
          <w:rFonts w:asciiTheme="minorHAnsi" w:hAnsiTheme="minorHAnsi" w:cstheme="minorHAnsi"/>
        </w:rPr>
      </w:pPr>
      <w:r w:rsidRPr="00B16A94">
        <w:rPr>
          <w:rFonts w:asciiTheme="minorHAnsi" w:hAnsiTheme="minorHAnsi" w:cstheme="minorHAnsi"/>
        </w:rPr>
        <w:t>Provide clear feeding plan and document this in Postnatal notes for baby prior to discharge from hospital. Community reviews by midwives need to be prioritised for these babies within 24 hours following discharge</w:t>
      </w:r>
      <w:r w:rsidR="00670666" w:rsidRPr="00B16A94">
        <w:rPr>
          <w:rFonts w:asciiTheme="minorHAnsi" w:hAnsiTheme="minorHAnsi" w:cstheme="minorHAnsi"/>
        </w:rPr>
        <w:t>.</w:t>
      </w:r>
    </w:p>
    <w:p w14:paraId="0107596D" w14:textId="77777777" w:rsidR="005627EF" w:rsidRPr="00B16A94" w:rsidRDefault="005627EF" w:rsidP="005627EF">
      <w:pPr>
        <w:tabs>
          <w:tab w:val="right" w:pos="-2880"/>
        </w:tabs>
        <w:spacing w:after="0" w:line="276" w:lineRule="auto"/>
        <w:contextualSpacing/>
        <w:jc w:val="left"/>
        <w:rPr>
          <w:rFonts w:asciiTheme="minorHAnsi" w:hAnsiTheme="minorHAnsi" w:cstheme="minorHAnsi"/>
        </w:rPr>
      </w:pPr>
    </w:p>
    <w:p w14:paraId="4A12840C" w14:textId="77777777" w:rsidR="005627EF" w:rsidRPr="00B16A94" w:rsidRDefault="005627EF" w:rsidP="005627EF">
      <w:pPr>
        <w:tabs>
          <w:tab w:val="right" w:pos="-2880"/>
        </w:tabs>
        <w:spacing w:after="0" w:line="276" w:lineRule="auto"/>
        <w:contextualSpacing/>
        <w:jc w:val="left"/>
        <w:rPr>
          <w:rFonts w:asciiTheme="minorHAnsi" w:hAnsiTheme="minorHAnsi" w:cstheme="minorHAnsi"/>
        </w:rPr>
      </w:pPr>
    </w:p>
    <w:p w14:paraId="6B8FADA1" w14:textId="77777777" w:rsidR="005627EF" w:rsidRPr="00B16A94" w:rsidRDefault="005627EF" w:rsidP="005627EF">
      <w:pPr>
        <w:tabs>
          <w:tab w:val="right" w:pos="-2880"/>
        </w:tabs>
        <w:spacing w:after="0" w:line="276" w:lineRule="auto"/>
        <w:contextualSpacing/>
        <w:jc w:val="left"/>
        <w:rPr>
          <w:rFonts w:asciiTheme="minorHAnsi" w:hAnsiTheme="minorHAnsi" w:cstheme="minorHAnsi"/>
        </w:rPr>
      </w:pPr>
    </w:p>
    <w:p w14:paraId="110BEE28" w14:textId="77777777" w:rsidR="005627EF" w:rsidRPr="00B16A94" w:rsidRDefault="005627EF" w:rsidP="005627EF">
      <w:pPr>
        <w:tabs>
          <w:tab w:val="right" w:pos="-2880"/>
        </w:tabs>
        <w:spacing w:after="0" w:line="276" w:lineRule="auto"/>
        <w:contextualSpacing/>
        <w:jc w:val="left"/>
        <w:rPr>
          <w:rFonts w:asciiTheme="minorHAnsi" w:hAnsiTheme="minorHAnsi" w:cstheme="minorHAnsi"/>
        </w:rPr>
      </w:pPr>
    </w:p>
    <w:p w14:paraId="51671F44" w14:textId="77777777" w:rsidR="005627EF" w:rsidRPr="00B16A94" w:rsidRDefault="005627EF" w:rsidP="005627EF">
      <w:pPr>
        <w:tabs>
          <w:tab w:val="right" w:pos="-2880"/>
        </w:tabs>
        <w:spacing w:after="0" w:line="276" w:lineRule="auto"/>
        <w:contextualSpacing/>
        <w:jc w:val="left"/>
        <w:rPr>
          <w:rFonts w:asciiTheme="minorHAnsi" w:hAnsiTheme="minorHAnsi" w:cstheme="minorHAnsi"/>
        </w:rPr>
      </w:pPr>
    </w:p>
    <w:p w14:paraId="0C82EBE7" w14:textId="77777777" w:rsidR="005627EF" w:rsidRPr="00B16A94" w:rsidRDefault="005627EF" w:rsidP="005627EF">
      <w:pPr>
        <w:tabs>
          <w:tab w:val="right" w:pos="-2880"/>
        </w:tabs>
        <w:spacing w:after="0" w:line="276" w:lineRule="auto"/>
        <w:contextualSpacing/>
        <w:jc w:val="left"/>
        <w:rPr>
          <w:rFonts w:asciiTheme="minorHAnsi" w:hAnsiTheme="minorHAnsi" w:cstheme="minorHAnsi"/>
        </w:rPr>
      </w:pPr>
    </w:p>
    <w:p w14:paraId="5084E566" w14:textId="77777777" w:rsidR="005627EF" w:rsidRPr="00B16A94" w:rsidRDefault="005627EF" w:rsidP="005627EF">
      <w:pPr>
        <w:tabs>
          <w:tab w:val="right" w:pos="-2880"/>
        </w:tabs>
        <w:spacing w:after="0" w:line="276" w:lineRule="auto"/>
        <w:contextualSpacing/>
        <w:jc w:val="left"/>
        <w:rPr>
          <w:rFonts w:asciiTheme="minorHAnsi" w:hAnsiTheme="minorHAnsi" w:cstheme="minorHAnsi"/>
        </w:rPr>
      </w:pPr>
    </w:p>
    <w:p w14:paraId="50FC13F3" w14:textId="77777777" w:rsidR="005627EF" w:rsidRPr="00B16A94" w:rsidRDefault="005627EF" w:rsidP="005627EF">
      <w:pPr>
        <w:tabs>
          <w:tab w:val="right" w:pos="-2880"/>
        </w:tabs>
        <w:spacing w:after="0" w:line="276" w:lineRule="auto"/>
        <w:contextualSpacing/>
        <w:jc w:val="left"/>
        <w:rPr>
          <w:rFonts w:asciiTheme="minorHAnsi" w:hAnsiTheme="minorHAnsi" w:cstheme="minorHAnsi"/>
        </w:rPr>
      </w:pPr>
    </w:p>
    <w:p w14:paraId="2B1D5742" w14:textId="77777777" w:rsidR="005627EF" w:rsidRPr="00B16A94" w:rsidRDefault="005627EF" w:rsidP="005627EF">
      <w:pPr>
        <w:tabs>
          <w:tab w:val="right" w:pos="-2880"/>
        </w:tabs>
        <w:spacing w:after="0" w:line="276" w:lineRule="auto"/>
        <w:contextualSpacing/>
        <w:jc w:val="left"/>
        <w:rPr>
          <w:rFonts w:asciiTheme="minorHAnsi" w:hAnsiTheme="minorHAnsi" w:cstheme="minorHAnsi"/>
        </w:rPr>
      </w:pPr>
    </w:p>
    <w:p w14:paraId="3D90694E" w14:textId="61899D26" w:rsidR="005627EF" w:rsidRPr="00B16A94" w:rsidRDefault="005627EF" w:rsidP="005627EF">
      <w:pPr>
        <w:tabs>
          <w:tab w:val="right" w:pos="-2880"/>
        </w:tabs>
        <w:spacing w:after="0" w:line="276" w:lineRule="auto"/>
        <w:contextualSpacing/>
        <w:jc w:val="left"/>
        <w:rPr>
          <w:rFonts w:asciiTheme="minorHAnsi" w:hAnsiTheme="minorHAnsi" w:cstheme="minorHAnsi"/>
        </w:rPr>
      </w:pPr>
    </w:p>
    <w:p w14:paraId="6C12A13A" w14:textId="775EB130" w:rsidR="000F0A4F" w:rsidRPr="00B16A94" w:rsidRDefault="005627EF" w:rsidP="000F0A4F">
      <w:pPr>
        <w:pStyle w:val="ListParagraph"/>
        <w:tabs>
          <w:tab w:val="right" w:pos="-2880"/>
        </w:tabs>
        <w:spacing w:after="0" w:line="276" w:lineRule="auto"/>
        <w:ind w:left="170" w:firstLine="0"/>
        <w:rPr>
          <w:rFonts w:asciiTheme="minorHAnsi" w:hAnsiTheme="minorHAnsi" w:cstheme="minorHAnsi"/>
        </w:rPr>
      </w:pPr>
      <w:r w:rsidRPr="00B16A94">
        <w:rPr>
          <w:rFonts w:asciiTheme="minorHAnsi" w:hAnsiTheme="minorHAnsi" w:cstheme="minorHAnsi"/>
          <w:noProof/>
          <w:szCs w:val="24"/>
        </w:rPr>
        <mc:AlternateContent>
          <mc:Choice Requires="wps">
            <w:drawing>
              <wp:anchor distT="0" distB="0" distL="114300" distR="114300" simplePos="0" relativeHeight="251658339" behindDoc="0" locked="0" layoutInCell="1" allowOverlap="1" wp14:anchorId="3B8A9902" wp14:editId="408A1AB0">
                <wp:simplePos x="0" y="0"/>
                <wp:positionH relativeFrom="column">
                  <wp:posOffset>4267200</wp:posOffset>
                </wp:positionH>
                <wp:positionV relativeFrom="paragraph">
                  <wp:posOffset>596773</wp:posOffset>
                </wp:positionV>
                <wp:extent cx="1752600" cy="317500"/>
                <wp:effectExtent l="0" t="0" r="12700" b="12700"/>
                <wp:wrapNone/>
                <wp:docPr id="980447696" name="Text Box 980447696">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34048037" w14:textId="77777777" w:rsidR="005627EF" w:rsidRPr="00546A9B" w:rsidRDefault="005627EF" w:rsidP="005627EF">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A9902" id="Text Box 980447696" o:spid="_x0000_s1059" type="#_x0000_t202" href="#CONTENTS" style="position:absolute;left:0;text-align:left;margin-left:336pt;margin-top:47pt;width:138pt;height:2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" o:button="t" fillcolor="#002060" strokeweight=".5pt">
                <v:fill o:detectmouseclick="t"/>
                <v:textbox>
                  <w:txbxContent>
                    <w:p w14:paraId="34048037" w14:textId="77777777" w:rsidR="005627EF" w:rsidRPr="00546A9B" w:rsidRDefault="005627EF" w:rsidP="005627EF">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78FAE21F" w14:textId="01EE23DA" w:rsidR="7F789F57" w:rsidRDefault="7F789F57"/>
    <w:p w14:paraId="6DB42239" w14:textId="2DD80F50" w:rsidR="7F789F57" w:rsidRDefault="7F789F57"/>
    <w:p w14:paraId="13C832D8" w14:textId="42BC339A" w:rsidR="7F789F57" w:rsidRDefault="7F789F57"/>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1101"/>
        <w:gridCol w:w="8753"/>
      </w:tblGrid>
      <w:tr w:rsidR="000F0A4F" w:rsidRPr="00B16A94" w14:paraId="5BE6AC50" w14:textId="77777777" w:rsidTr="005627EF">
        <w:trPr>
          <w:jc w:val="center"/>
        </w:trPr>
        <w:tc>
          <w:tcPr>
            <w:tcW w:w="9854" w:type="dxa"/>
            <w:gridSpan w:val="2"/>
          </w:tcPr>
          <w:p w14:paraId="21C00FB4" w14:textId="77777777" w:rsidR="000F0A4F" w:rsidRPr="00B16A94" w:rsidRDefault="000F0A4F" w:rsidP="00AC30A4">
            <w:pPr>
              <w:pStyle w:val="Heading1"/>
              <w:rPr>
                <w:rFonts w:asciiTheme="minorHAnsi" w:hAnsiTheme="minorHAnsi" w:cstheme="minorHAnsi"/>
              </w:rPr>
            </w:pPr>
            <w:bookmarkStart w:id="96" w:name="_Toc495051722"/>
            <w:bookmarkStart w:id="97" w:name="_Toc119144817"/>
            <w:r w:rsidRPr="00B16A94">
              <w:rPr>
                <w:rFonts w:asciiTheme="minorHAnsi" w:hAnsiTheme="minorHAnsi" w:cstheme="minorHAnsi"/>
              </w:rPr>
              <w:lastRenderedPageBreak/>
              <w:t>SUPPORTING REFERENCES / EVIDENCE BASED DOCUMENTS</w:t>
            </w:r>
            <w:bookmarkEnd w:id="96"/>
            <w:bookmarkEnd w:id="97"/>
          </w:p>
          <w:p w14:paraId="602739F1" w14:textId="77777777" w:rsidR="000F0A4F" w:rsidRPr="00B16A94" w:rsidRDefault="000F0A4F" w:rsidP="00AC30A4">
            <w:pPr>
              <w:pStyle w:val="Heading1"/>
              <w:rPr>
                <w:rFonts w:asciiTheme="minorHAnsi" w:hAnsiTheme="minorHAnsi" w:cstheme="minorHAnsi"/>
              </w:rPr>
            </w:pPr>
            <w:bookmarkStart w:id="98" w:name="_Toc119144818"/>
            <w:r w:rsidRPr="00B16A94">
              <w:rPr>
                <w:rFonts w:asciiTheme="minorHAnsi" w:hAnsiTheme="minorHAnsi" w:cstheme="minorHAnsi"/>
              </w:rPr>
              <w:t>References in full</w:t>
            </w:r>
            <w:bookmarkEnd w:id="98"/>
          </w:p>
        </w:tc>
      </w:tr>
      <w:tr w:rsidR="000F0A4F" w:rsidRPr="00B16A94" w14:paraId="1B7C695A" w14:textId="77777777" w:rsidTr="005627EF">
        <w:trPr>
          <w:jc w:val="center"/>
        </w:trPr>
        <w:tc>
          <w:tcPr>
            <w:tcW w:w="1101" w:type="dxa"/>
          </w:tcPr>
          <w:p w14:paraId="3B6D6A21"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Number</w:t>
            </w:r>
          </w:p>
        </w:tc>
        <w:tc>
          <w:tcPr>
            <w:tcW w:w="8753" w:type="dxa"/>
          </w:tcPr>
          <w:p w14:paraId="6F8D517F"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References</w:t>
            </w:r>
          </w:p>
        </w:tc>
      </w:tr>
      <w:tr w:rsidR="000F0A4F" w:rsidRPr="00B16A94" w14:paraId="4490C7BF" w14:textId="77777777" w:rsidTr="005627EF">
        <w:trPr>
          <w:jc w:val="center"/>
        </w:trPr>
        <w:tc>
          <w:tcPr>
            <w:tcW w:w="1101" w:type="dxa"/>
          </w:tcPr>
          <w:p w14:paraId="0EE2710C"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1</w:t>
            </w:r>
          </w:p>
        </w:tc>
        <w:tc>
          <w:tcPr>
            <w:tcW w:w="8753" w:type="dxa"/>
          </w:tcPr>
          <w:p w14:paraId="20179A8D" w14:textId="1E2C6B19" w:rsidR="000F0A4F" w:rsidRPr="00B16A94" w:rsidRDefault="000F0A4F" w:rsidP="00AC30A4">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British Association of Perinatal Medicine (2017) </w:t>
            </w:r>
            <w:r w:rsidRPr="00B16A94">
              <w:rPr>
                <w:rFonts w:asciiTheme="minorHAnsi" w:hAnsiTheme="minorHAnsi" w:cstheme="minorHAnsi"/>
                <w:i/>
                <w:color w:val="000000" w:themeColor="text1"/>
              </w:rPr>
              <w:t xml:space="preserve">Identification and management of neonatal hypoglycaemia in the </w:t>
            </w:r>
            <w:proofErr w:type="gramStart"/>
            <w:r w:rsidRPr="00B16A94">
              <w:rPr>
                <w:rFonts w:asciiTheme="minorHAnsi" w:hAnsiTheme="minorHAnsi" w:cstheme="minorHAnsi"/>
                <w:i/>
                <w:color w:val="000000" w:themeColor="text1"/>
              </w:rPr>
              <w:t>full term</w:t>
            </w:r>
            <w:proofErr w:type="gramEnd"/>
            <w:r w:rsidRPr="00B16A94">
              <w:rPr>
                <w:rFonts w:asciiTheme="minorHAnsi" w:hAnsiTheme="minorHAnsi" w:cstheme="minorHAnsi"/>
                <w:i/>
                <w:color w:val="000000" w:themeColor="text1"/>
              </w:rPr>
              <w:t xml:space="preserve"> infant - A framework for practice.</w:t>
            </w:r>
            <w:r w:rsidRPr="00B16A94">
              <w:rPr>
                <w:rFonts w:asciiTheme="minorHAnsi" w:hAnsiTheme="minorHAnsi" w:cstheme="minorHAnsi"/>
                <w:color w:val="000000" w:themeColor="text1"/>
              </w:rPr>
              <w:t xml:space="preserve"> </w:t>
            </w:r>
            <w:hyperlink r:id="rId105" w:history="1">
              <w:r w:rsidR="00670666" w:rsidRPr="00B16A94">
                <w:rPr>
                  <w:rStyle w:val="Hyperlink"/>
                  <w:rFonts w:asciiTheme="minorHAnsi" w:hAnsiTheme="minorHAnsi" w:cstheme="minorHAnsi"/>
                  <w:color w:val="000000" w:themeColor="text1"/>
                </w:rPr>
                <w:t xml:space="preserve">Identification and Management of Neonatal Hypoglycaemia in the </w:t>
              </w:r>
              <w:proofErr w:type="gramStart"/>
              <w:r w:rsidR="00670666" w:rsidRPr="00B16A94">
                <w:rPr>
                  <w:rStyle w:val="Hyperlink"/>
                  <w:rFonts w:asciiTheme="minorHAnsi" w:hAnsiTheme="minorHAnsi" w:cstheme="minorHAnsi"/>
                  <w:color w:val="000000" w:themeColor="text1"/>
                </w:rPr>
                <w:t>Full Term</w:t>
              </w:r>
              <w:proofErr w:type="gramEnd"/>
              <w:r w:rsidR="00670666" w:rsidRPr="00B16A94">
                <w:rPr>
                  <w:rStyle w:val="Hyperlink"/>
                  <w:rFonts w:asciiTheme="minorHAnsi" w:hAnsiTheme="minorHAnsi" w:cstheme="minorHAnsi"/>
                  <w:color w:val="000000" w:themeColor="text1"/>
                </w:rPr>
                <w:t xml:space="preserve"> Infant (Birth – 72 hours) | British Association of Perinatal Medicine</w:t>
              </w:r>
            </w:hyperlink>
            <w:r w:rsidR="00670666" w:rsidRPr="00B16A94">
              <w:rPr>
                <w:rFonts w:asciiTheme="minorHAnsi" w:hAnsiTheme="minorHAnsi" w:cstheme="minorHAnsi"/>
                <w:color w:val="000000" w:themeColor="text1"/>
              </w:rPr>
              <w:t xml:space="preserve"> Accessed November 6</w:t>
            </w:r>
            <w:r w:rsidR="00670666" w:rsidRPr="00B16A94">
              <w:rPr>
                <w:rFonts w:asciiTheme="minorHAnsi" w:hAnsiTheme="minorHAnsi" w:cstheme="minorHAnsi"/>
                <w:color w:val="000000" w:themeColor="text1"/>
                <w:vertAlign w:val="superscript"/>
              </w:rPr>
              <w:t>th</w:t>
            </w:r>
            <w:r w:rsidR="00670666" w:rsidRPr="00B16A94">
              <w:rPr>
                <w:rFonts w:asciiTheme="minorHAnsi" w:hAnsiTheme="minorHAnsi" w:cstheme="minorHAnsi"/>
                <w:color w:val="000000" w:themeColor="text1"/>
              </w:rPr>
              <w:t xml:space="preserve"> 2024</w:t>
            </w:r>
          </w:p>
        </w:tc>
      </w:tr>
      <w:tr w:rsidR="000F0A4F" w:rsidRPr="00B16A94" w14:paraId="1FF257F0" w14:textId="77777777" w:rsidTr="005627EF">
        <w:trPr>
          <w:jc w:val="center"/>
        </w:trPr>
        <w:tc>
          <w:tcPr>
            <w:tcW w:w="1101" w:type="dxa"/>
          </w:tcPr>
          <w:p w14:paraId="014BD0E5"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2</w:t>
            </w:r>
          </w:p>
        </w:tc>
        <w:tc>
          <w:tcPr>
            <w:tcW w:w="8753" w:type="dxa"/>
          </w:tcPr>
          <w:p w14:paraId="549980E3" w14:textId="77777777" w:rsidR="000F0A4F" w:rsidRPr="00B16A94" w:rsidRDefault="000F0A4F" w:rsidP="00AC30A4">
            <w:pPr>
              <w:rPr>
                <w:rFonts w:asciiTheme="minorHAnsi" w:hAnsiTheme="minorHAnsi" w:cstheme="minorHAnsi"/>
                <w:color w:val="000000" w:themeColor="text1"/>
              </w:rPr>
            </w:pPr>
            <w:r w:rsidRPr="00B16A94">
              <w:rPr>
                <w:rFonts w:asciiTheme="minorHAnsi" w:hAnsiTheme="minorHAnsi" w:cstheme="minorHAnsi"/>
                <w:color w:val="000000" w:themeColor="text1"/>
              </w:rPr>
              <w:t>Dixon KC, Ferris RL, Marikar D, et al (2017)</w:t>
            </w:r>
            <w:r w:rsidRPr="00B16A94">
              <w:rPr>
                <w:rFonts w:asciiTheme="minorHAnsi" w:hAnsiTheme="minorHAnsi" w:cstheme="minorHAnsi"/>
                <w:i/>
                <w:color w:val="000000" w:themeColor="text1"/>
              </w:rPr>
              <w:t xml:space="preserve"> Definition and monitoring of neonatal hypoglycaemia: a nationwide survey of NHS England Neonatal Units.</w:t>
            </w:r>
            <w:r w:rsidRPr="00B16A94">
              <w:rPr>
                <w:rFonts w:asciiTheme="minorHAnsi" w:hAnsiTheme="minorHAnsi" w:cstheme="minorHAnsi"/>
                <w:color w:val="000000" w:themeColor="text1"/>
              </w:rPr>
              <w:t xml:space="preserve"> Archives of disease in childhood Fetal and neonatal edition. 102 (1) F92-F93.</w:t>
            </w:r>
          </w:p>
        </w:tc>
      </w:tr>
      <w:tr w:rsidR="000F0A4F" w:rsidRPr="00B16A94" w14:paraId="019EAB2A" w14:textId="77777777" w:rsidTr="005627EF">
        <w:trPr>
          <w:jc w:val="center"/>
        </w:trPr>
        <w:tc>
          <w:tcPr>
            <w:tcW w:w="1101" w:type="dxa"/>
          </w:tcPr>
          <w:p w14:paraId="2F245E77"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3</w:t>
            </w:r>
          </w:p>
        </w:tc>
        <w:tc>
          <w:tcPr>
            <w:tcW w:w="8753" w:type="dxa"/>
          </w:tcPr>
          <w:p w14:paraId="2148D1A0" w14:textId="0A496E16" w:rsidR="000F0A4F" w:rsidRPr="00B16A94" w:rsidRDefault="000F0A4F" w:rsidP="00AC30A4">
            <w:pPr>
              <w:rPr>
                <w:rFonts w:asciiTheme="minorHAnsi" w:hAnsiTheme="minorHAnsi" w:cstheme="minorHAnsi"/>
                <w:i/>
                <w:color w:val="000000" w:themeColor="text1"/>
              </w:rPr>
            </w:pPr>
            <w:r w:rsidRPr="00B16A94">
              <w:rPr>
                <w:rFonts w:asciiTheme="minorHAnsi" w:hAnsiTheme="minorHAnsi" w:cstheme="minorHAnsi"/>
                <w:color w:val="000000" w:themeColor="text1"/>
              </w:rPr>
              <w:t>British Association of Perinatal Association (20</w:t>
            </w:r>
            <w:r w:rsidR="00670666" w:rsidRPr="00B16A94">
              <w:rPr>
                <w:rFonts w:asciiTheme="minorHAnsi" w:hAnsiTheme="minorHAnsi" w:cstheme="minorHAnsi"/>
                <w:color w:val="000000" w:themeColor="text1"/>
              </w:rPr>
              <w:t>23</w:t>
            </w:r>
            <w:r w:rsidRPr="00B16A94">
              <w:rPr>
                <w:rFonts w:asciiTheme="minorHAnsi" w:hAnsiTheme="minorHAnsi" w:cstheme="minorHAnsi"/>
                <w:color w:val="000000" w:themeColor="text1"/>
              </w:rPr>
              <w:t xml:space="preserve">) </w:t>
            </w:r>
            <w:r w:rsidRPr="00B16A94">
              <w:rPr>
                <w:rFonts w:asciiTheme="minorHAnsi" w:hAnsiTheme="minorHAnsi" w:cstheme="minorHAnsi"/>
                <w:i/>
                <w:color w:val="000000" w:themeColor="text1"/>
              </w:rPr>
              <w:t>Newborn Early warning Trigger and track</w:t>
            </w:r>
            <w:r w:rsidR="00670666" w:rsidRPr="00B16A94">
              <w:rPr>
                <w:rFonts w:asciiTheme="minorHAnsi" w:hAnsiTheme="minorHAnsi" w:cstheme="minorHAnsi"/>
                <w:i/>
                <w:color w:val="000000" w:themeColor="text1"/>
              </w:rPr>
              <w:t xml:space="preserve"> 2</w:t>
            </w:r>
            <w:r w:rsidRPr="00B16A94">
              <w:rPr>
                <w:rFonts w:asciiTheme="minorHAnsi" w:hAnsiTheme="minorHAnsi" w:cstheme="minorHAnsi"/>
                <w:i/>
                <w:color w:val="000000" w:themeColor="text1"/>
              </w:rPr>
              <w:t xml:space="preserve"> (NEWTT</w:t>
            </w:r>
            <w:r w:rsidR="00670666" w:rsidRPr="00B16A94">
              <w:rPr>
                <w:rFonts w:asciiTheme="minorHAnsi" w:hAnsiTheme="minorHAnsi" w:cstheme="minorHAnsi"/>
                <w:i/>
                <w:color w:val="000000" w:themeColor="text1"/>
              </w:rPr>
              <w:t>2</w:t>
            </w:r>
            <w:r w:rsidRPr="00B16A94">
              <w:rPr>
                <w:rFonts w:asciiTheme="minorHAnsi" w:hAnsiTheme="minorHAnsi" w:cstheme="minorHAnsi"/>
                <w:i/>
                <w:color w:val="000000" w:themeColor="text1"/>
              </w:rPr>
              <w:t>) - a framework for pr</w:t>
            </w:r>
            <w:r w:rsidR="00670666" w:rsidRPr="00B16A94">
              <w:rPr>
                <w:rFonts w:asciiTheme="minorHAnsi" w:hAnsiTheme="minorHAnsi" w:cstheme="minorHAnsi"/>
                <w:i/>
                <w:color w:val="000000" w:themeColor="text1"/>
              </w:rPr>
              <w:t xml:space="preserve">actice.  </w:t>
            </w:r>
            <w:r w:rsidR="008D2EDC" w:rsidRPr="00B16A94">
              <w:rPr>
                <w:rFonts w:asciiTheme="minorHAnsi" w:hAnsiTheme="minorHAnsi" w:cstheme="minorHAnsi"/>
                <w:iCs/>
                <w:color w:val="000000" w:themeColor="text1"/>
              </w:rPr>
              <w:t>Available at:</w:t>
            </w:r>
            <w:r w:rsidR="00670666" w:rsidRPr="00B16A94">
              <w:rPr>
                <w:rFonts w:asciiTheme="minorHAnsi" w:hAnsiTheme="minorHAnsi" w:cstheme="minorHAnsi"/>
                <w:color w:val="000000" w:themeColor="text1"/>
              </w:rPr>
              <w:t xml:space="preserve"> </w:t>
            </w:r>
            <w:hyperlink r:id="rId106" w:history="1">
              <w:r w:rsidR="00670666" w:rsidRPr="00B16A94">
                <w:rPr>
                  <w:rStyle w:val="Hyperlink"/>
                  <w:rFonts w:asciiTheme="minorHAnsi" w:hAnsiTheme="minorHAnsi" w:cstheme="minorHAnsi"/>
                  <w:color w:val="000000" w:themeColor="text1"/>
                </w:rPr>
                <w:t>NEWTT2 | British Association of Perinatal Medicine</w:t>
              </w:r>
            </w:hyperlink>
            <w:r w:rsidR="008D2EDC" w:rsidRPr="00B16A94">
              <w:rPr>
                <w:rFonts w:asciiTheme="minorHAnsi" w:hAnsiTheme="minorHAnsi" w:cstheme="minorHAnsi"/>
                <w:color w:val="000000" w:themeColor="text1"/>
              </w:rPr>
              <w:t xml:space="preserve"> Accessed November 6</w:t>
            </w:r>
            <w:r w:rsidR="008D2EDC" w:rsidRPr="00B16A94">
              <w:rPr>
                <w:rFonts w:asciiTheme="minorHAnsi" w:hAnsiTheme="minorHAnsi" w:cstheme="minorHAnsi"/>
                <w:color w:val="000000" w:themeColor="text1"/>
                <w:vertAlign w:val="superscript"/>
              </w:rPr>
              <w:t>th</w:t>
            </w:r>
            <w:r w:rsidR="008D2EDC" w:rsidRPr="00B16A94">
              <w:rPr>
                <w:rFonts w:asciiTheme="minorHAnsi" w:hAnsiTheme="minorHAnsi" w:cstheme="minorHAnsi"/>
                <w:color w:val="000000" w:themeColor="text1"/>
              </w:rPr>
              <w:t xml:space="preserve"> 2024</w:t>
            </w:r>
          </w:p>
        </w:tc>
      </w:tr>
      <w:tr w:rsidR="000F0A4F" w:rsidRPr="00B16A94" w14:paraId="44DDD8E2" w14:textId="77777777" w:rsidTr="005627EF">
        <w:trPr>
          <w:jc w:val="center"/>
        </w:trPr>
        <w:tc>
          <w:tcPr>
            <w:tcW w:w="1101" w:type="dxa"/>
          </w:tcPr>
          <w:p w14:paraId="3F191B09"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4</w:t>
            </w:r>
          </w:p>
        </w:tc>
        <w:tc>
          <w:tcPr>
            <w:tcW w:w="8753" w:type="dxa"/>
          </w:tcPr>
          <w:p w14:paraId="412F0BA0" w14:textId="77777777" w:rsidR="000F0A4F" w:rsidRPr="00B16A94" w:rsidRDefault="000F0A4F" w:rsidP="00AC30A4">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Pallotto EK, Kilbride HW (2006) </w:t>
            </w:r>
            <w:r w:rsidRPr="00B16A94">
              <w:rPr>
                <w:rFonts w:asciiTheme="minorHAnsi" w:hAnsiTheme="minorHAnsi" w:cstheme="minorHAnsi"/>
                <w:i/>
                <w:color w:val="000000" w:themeColor="text1"/>
              </w:rPr>
              <w:t>Perinatal outcome and later implications of intrauterine growth restriction.</w:t>
            </w:r>
            <w:r w:rsidRPr="00B16A94">
              <w:rPr>
                <w:rFonts w:asciiTheme="minorHAnsi" w:hAnsiTheme="minorHAnsi" w:cstheme="minorHAnsi"/>
                <w:color w:val="000000" w:themeColor="text1"/>
              </w:rPr>
              <w:t xml:space="preserve"> Clinical obstetrics and gynaecology. 49(2):257-269.</w:t>
            </w:r>
          </w:p>
        </w:tc>
      </w:tr>
      <w:tr w:rsidR="000F0A4F" w:rsidRPr="00B16A94" w14:paraId="75751271" w14:textId="77777777" w:rsidTr="005627EF">
        <w:trPr>
          <w:jc w:val="center"/>
        </w:trPr>
        <w:tc>
          <w:tcPr>
            <w:tcW w:w="1101" w:type="dxa"/>
          </w:tcPr>
          <w:p w14:paraId="0DD63530"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5</w:t>
            </w:r>
          </w:p>
        </w:tc>
        <w:tc>
          <w:tcPr>
            <w:tcW w:w="8753" w:type="dxa"/>
          </w:tcPr>
          <w:p w14:paraId="6DC3392B" w14:textId="77777777" w:rsidR="000F0A4F" w:rsidRPr="00B16A94" w:rsidRDefault="000F0A4F" w:rsidP="00AC30A4">
            <w:pPr>
              <w:rPr>
                <w:rFonts w:asciiTheme="minorHAnsi" w:hAnsiTheme="minorHAnsi" w:cstheme="minorHAnsi"/>
                <w:color w:val="000000" w:themeColor="text1"/>
              </w:rPr>
            </w:pPr>
            <w:r w:rsidRPr="00B16A94">
              <w:rPr>
                <w:rFonts w:asciiTheme="minorHAnsi" w:hAnsiTheme="minorHAnsi" w:cstheme="minorHAnsi"/>
                <w:color w:val="000000" w:themeColor="text1"/>
              </w:rPr>
              <w:t>Hawdon JM (1999) Disorders of blood glucose homeostasis in the neonate. In: Rennie JM, ed. Rennie and Roberton's Textbook of Neonatology. Elsevier Churchill Livingstone; pp.939-956.</w:t>
            </w:r>
          </w:p>
        </w:tc>
      </w:tr>
      <w:tr w:rsidR="000F0A4F" w:rsidRPr="00B16A94" w14:paraId="78E8E854" w14:textId="77777777" w:rsidTr="005627EF">
        <w:trPr>
          <w:jc w:val="center"/>
        </w:trPr>
        <w:tc>
          <w:tcPr>
            <w:tcW w:w="1101" w:type="dxa"/>
          </w:tcPr>
          <w:p w14:paraId="27516194"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6</w:t>
            </w:r>
          </w:p>
        </w:tc>
        <w:tc>
          <w:tcPr>
            <w:tcW w:w="8753" w:type="dxa"/>
          </w:tcPr>
          <w:p w14:paraId="78192D39" w14:textId="77777777" w:rsidR="000F0A4F" w:rsidRPr="00B16A94" w:rsidRDefault="000F0A4F" w:rsidP="00AC30A4">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Stanley CA, Rozance PJ, Thornton PS, et al (2015) </w:t>
            </w:r>
            <w:r w:rsidRPr="00B16A94">
              <w:rPr>
                <w:rFonts w:asciiTheme="minorHAnsi" w:hAnsiTheme="minorHAnsi" w:cstheme="minorHAnsi"/>
                <w:i/>
                <w:color w:val="000000" w:themeColor="text1"/>
              </w:rPr>
              <w:t>Re-evaluating "transitional neonatal hypoglycemia": mechanism and implications for management</w:t>
            </w:r>
            <w:r w:rsidRPr="00B16A94">
              <w:rPr>
                <w:rFonts w:asciiTheme="minorHAnsi" w:hAnsiTheme="minorHAnsi" w:cstheme="minorHAnsi"/>
                <w:color w:val="000000" w:themeColor="text1"/>
              </w:rPr>
              <w:t xml:space="preserve">. The Journal of Pediatrics, 166(6):1520-1525.e1521. </w:t>
            </w:r>
          </w:p>
        </w:tc>
      </w:tr>
      <w:tr w:rsidR="000F0A4F" w:rsidRPr="00B16A94" w14:paraId="08F8E6C5" w14:textId="77777777" w:rsidTr="005627EF">
        <w:trPr>
          <w:jc w:val="center"/>
        </w:trPr>
        <w:tc>
          <w:tcPr>
            <w:tcW w:w="1101" w:type="dxa"/>
          </w:tcPr>
          <w:p w14:paraId="1A25CBD7"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7</w:t>
            </w:r>
          </w:p>
        </w:tc>
        <w:tc>
          <w:tcPr>
            <w:tcW w:w="8753" w:type="dxa"/>
          </w:tcPr>
          <w:p w14:paraId="3709AB2E"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 xml:space="preserve">Rozance PJ, Hay WW, Jr (2016) </w:t>
            </w:r>
            <w:r w:rsidRPr="00B16A94">
              <w:rPr>
                <w:rFonts w:asciiTheme="minorHAnsi" w:hAnsiTheme="minorHAnsi" w:cstheme="minorHAnsi"/>
                <w:i/>
              </w:rPr>
              <w:t>New approaches to management of neonatal hypoglycaemia</w:t>
            </w:r>
            <w:r w:rsidRPr="00B16A94">
              <w:rPr>
                <w:rFonts w:asciiTheme="minorHAnsi" w:hAnsiTheme="minorHAnsi" w:cstheme="minorHAnsi"/>
              </w:rPr>
              <w:t>. Maternal health, neonatology and perinatology, 2 (3).</w:t>
            </w:r>
          </w:p>
        </w:tc>
      </w:tr>
      <w:tr w:rsidR="000F0A4F" w:rsidRPr="00B16A94" w14:paraId="3D01404B" w14:textId="77777777" w:rsidTr="005627EF">
        <w:trPr>
          <w:jc w:val="center"/>
        </w:trPr>
        <w:tc>
          <w:tcPr>
            <w:tcW w:w="1101" w:type="dxa"/>
          </w:tcPr>
          <w:p w14:paraId="4FB9CBFD"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8</w:t>
            </w:r>
          </w:p>
        </w:tc>
        <w:tc>
          <w:tcPr>
            <w:tcW w:w="8753" w:type="dxa"/>
          </w:tcPr>
          <w:p w14:paraId="25D37A22"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Bateman BT, Patorno E, Desai RJ, et al (2016</w:t>
            </w:r>
            <w:r w:rsidRPr="00B16A94">
              <w:rPr>
                <w:rFonts w:asciiTheme="minorHAnsi" w:hAnsiTheme="minorHAnsi" w:cstheme="minorHAnsi"/>
                <w:i/>
              </w:rPr>
              <w:t>) Late pregnancy beta Blocker exposure and risks of neonatal hypoglycemia and bradycardia</w:t>
            </w:r>
            <w:r w:rsidRPr="00B16A94">
              <w:rPr>
                <w:rFonts w:asciiTheme="minorHAnsi" w:hAnsiTheme="minorHAnsi" w:cstheme="minorHAnsi"/>
              </w:rPr>
              <w:t>. Pediatrics, 138 (3).</w:t>
            </w:r>
          </w:p>
        </w:tc>
      </w:tr>
      <w:tr w:rsidR="000F0A4F" w:rsidRPr="00B16A94" w14:paraId="595C8E16" w14:textId="77777777" w:rsidTr="005627EF">
        <w:trPr>
          <w:jc w:val="center"/>
        </w:trPr>
        <w:tc>
          <w:tcPr>
            <w:tcW w:w="1101" w:type="dxa"/>
          </w:tcPr>
          <w:p w14:paraId="740C6432"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9</w:t>
            </w:r>
          </w:p>
        </w:tc>
        <w:tc>
          <w:tcPr>
            <w:tcW w:w="8753" w:type="dxa"/>
          </w:tcPr>
          <w:p w14:paraId="1A6CC209"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 xml:space="preserve">Beardsall K (2010) </w:t>
            </w:r>
            <w:r w:rsidRPr="00B16A94">
              <w:rPr>
                <w:rFonts w:asciiTheme="minorHAnsi" w:hAnsiTheme="minorHAnsi" w:cstheme="minorHAnsi"/>
                <w:i/>
              </w:rPr>
              <w:t>Measurement of glucose levels in the newborn</w:t>
            </w:r>
            <w:r w:rsidRPr="00B16A94">
              <w:rPr>
                <w:rFonts w:asciiTheme="minorHAnsi" w:hAnsiTheme="minorHAnsi" w:cstheme="minorHAnsi"/>
              </w:rPr>
              <w:t>. Early Human Development, 86 (5):263-267.</w:t>
            </w:r>
          </w:p>
        </w:tc>
      </w:tr>
      <w:tr w:rsidR="000F0A4F" w:rsidRPr="00B16A94" w14:paraId="24E4C934" w14:textId="77777777" w:rsidTr="005627EF">
        <w:trPr>
          <w:jc w:val="center"/>
        </w:trPr>
        <w:tc>
          <w:tcPr>
            <w:tcW w:w="1101" w:type="dxa"/>
          </w:tcPr>
          <w:p w14:paraId="4EC3D262"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10</w:t>
            </w:r>
          </w:p>
        </w:tc>
        <w:tc>
          <w:tcPr>
            <w:tcW w:w="8753" w:type="dxa"/>
          </w:tcPr>
          <w:p w14:paraId="496AE520" w14:textId="77777777" w:rsidR="000F0A4F" w:rsidRPr="00B16A94" w:rsidRDefault="000F0A4F" w:rsidP="00AC30A4">
            <w:pPr>
              <w:rPr>
                <w:rFonts w:asciiTheme="minorHAnsi" w:hAnsiTheme="minorHAnsi" w:cstheme="minorHAnsi"/>
              </w:rPr>
            </w:pPr>
            <w:r w:rsidRPr="00B16A94">
              <w:rPr>
                <w:rFonts w:asciiTheme="minorHAnsi" w:hAnsiTheme="minorHAnsi" w:cstheme="minorHAnsi"/>
              </w:rPr>
              <w:t xml:space="preserve">Woo HC, Tolosa L, El-Metwally D, Viscardi RM (2014) </w:t>
            </w:r>
            <w:r w:rsidRPr="00B16A94">
              <w:rPr>
                <w:rFonts w:asciiTheme="minorHAnsi" w:hAnsiTheme="minorHAnsi" w:cstheme="minorHAnsi"/>
                <w:i/>
              </w:rPr>
              <w:t>Glucose monitoring in neonates: need for accurate and non-invasive methods</w:t>
            </w:r>
            <w:r w:rsidRPr="00B16A94">
              <w:rPr>
                <w:rFonts w:asciiTheme="minorHAnsi" w:hAnsiTheme="minorHAnsi" w:cstheme="minorHAnsi"/>
              </w:rPr>
              <w:t>. Archives of disease in childhood Fetal and neonatal edition, 99(2</w:t>
            </w:r>
            <w:proofErr w:type="gramStart"/>
            <w:r w:rsidRPr="00B16A94">
              <w:rPr>
                <w:rFonts w:asciiTheme="minorHAnsi" w:hAnsiTheme="minorHAnsi" w:cstheme="minorHAnsi"/>
              </w:rPr>
              <w:t>):F</w:t>
            </w:r>
            <w:proofErr w:type="gramEnd"/>
            <w:r w:rsidRPr="00B16A94">
              <w:rPr>
                <w:rFonts w:asciiTheme="minorHAnsi" w:hAnsiTheme="minorHAnsi" w:cstheme="minorHAnsi"/>
              </w:rPr>
              <w:t>153-157.</w:t>
            </w:r>
          </w:p>
        </w:tc>
      </w:tr>
    </w:tbl>
    <w:p w14:paraId="78079BCA" w14:textId="77777777" w:rsidR="000F0A4F" w:rsidRPr="00B16A94" w:rsidRDefault="000F0A4F" w:rsidP="000F0A4F">
      <w:pPr>
        <w:pStyle w:val="MBDocPrefaceHeading1"/>
        <w:rPr>
          <w:rFonts w:asciiTheme="minorHAnsi" w:hAnsiTheme="minorHAnsi" w:cstheme="minorHAnsi"/>
        </w:rPr>
      </w:pPr>
    </w:p>
    <w:p w14:paraId="56F094A9" w14:textId="5F64DB30" w:rsidR="000F0A4F" w:rsidRPr="00B16A94" w:rsidRDefault="000F0A4F" w:rsidP="000F0A4F">
      <w:pPr>
        <w:rPr>
          <w:rFonts w:asciiTheme="minorHAnsi" w:hAnsiTheme="minorHAnsi" w:cstheme="minorHAnsi"/>
        </w:rPr>
      </w:pPr>
    </w:p>
    <w:p w14:paraId="4F30C91E" w14:textId="77777777" w:rsidR="005627EF" w:rsidRPr="00B16A94" w:rsidRDefault="005627EF" w:rsidP="000F0A4F">
      <w:pPr>
        <w:pStyle w:val="MBDocNormalLevel1"/>
        <w:rPr>
          <w:rFonts w:asciiTheme="minorHAnsi" w:hAnsiTheme="minorHAnsi" w:cstheme="minorHAnsi"/>
        </w:rPr>
      </w:pPr>
    </w:p>
    <w:p w14:paraId="2A5EA2AC" w14:textId="77777777" w:rsidR="005627EF" w:rsidRPr="00B16A94" w:rsidRDefault="005627EF" w:rsidP="000F0A4F">
      <w:pPr>
        <w:pStyle w:val="MBDocNormalLevel1"/>
        <w:rPr>
          <w:rFonts w:asciiTheme="minorHAnsi" w:hAnsiTheme="minorHAnsi" w:cstheme="minorHAnsi"/>
        </w:rPr>
      </w:pPr>
    </w:p>
    <w:p w14:paraId="322206D6" w14:textId="77777777" w:rsidR="005627EF" w:rsidRPr="00B16A94" w:rsidRDefault="005627EF" w:rsidP="000F0A4F">
      <w:pPr>
        <w:pStyle w:val="MBDocNormalLevel1"/>
        <w:rPr>
          <w:rFonts w:asciiTheme="minorHAnsi" w:hAnsiTheme="minorHAnsi" w:cstheme="minorHAnsi"/>
        </w:rPr>
      </w:pPr>
    </w:p>
    <w:p w14:paraId="1936696B" w14:textId="77777777" w:rsidR="005627EF" w:rsidRPr="00B16A94" w:rsidRDefault="005627EF" w:rsidP="000F0A4F">
      <w:pPr>
        <w:pStyle w:val="MBDocNormalLevel1"/>
        <w:rPr>
          <w:rFonts w:asciiTheme="minorHAnsi" w:hAnsiTheme="minorHAnsi" w:cstheme="minorHAnsi"/>
        </w:rPr>
      </w:pPr>
    </w:p>
    <w:p w14:paraId="076ABC9A" w14:textId="77777777" w:rsidR="005627EF" w:rsidRPr="00B16A94" w:rsidRDefault="005627EF" w:rsidP="000F0A4F">
      <w:pPr>
        <w:pStyle w:val="MBDocNormalLevel1"/>
        <w:rPr>
          <w:rFonts w:asciiTheme="minorHAnsi" w:hAnsiTheme="minorHAnsi" w:cstheme="minorHAnsi"/>
        </w:rPr>
      </w:pPr>
    </w:p>
    <w:p w14:paraId="2A488785" w14:textId="77777777" w:rsidR="005627EF" w:rsidRPr="00B16A94" w:rsidRDefault="005627EF" w:rsidP="000F0A4F">
      <w:pPr>
        <w:pStyle w:val="MBDocNormalLevel1"/>
        <w:rPr>
          <w:rFonts w:asciiTheme="minorHAnsi" w:hAnsiTheme="minorHAnsi" w:cstheme="minorHAnsi"/>
        </w:rPr>
      </w:pPr>
    </w:p>
    <w:p w14:paraId="495CED51" w14:textId="77777777" w:rsidR="005627EF" w:rsidRPr="00B16A94" w:rsidRDefault="005627EF" w:rsidP="000F0A4F">
      <w:pPr>
        <w:pStyle w:val="MBDocNormalLevel1"/>
        <w:rPr>
          <w:rFonts w:asciiTheme="minorHAnsi" w:hAnsiTheme="minorHAnsi" w:cstheme="minorHAnsi"/>
        </w:rPr>
      </w:pPr>
    </w:p>
    <w:p w14:paraId="6683F008" w14:textId="0C78EE42" w:rsidR="000F0A4F" w:rsidRPr="00B16A94" w:rsidRDefault="00546A9B" w:rsidP="000F0A4F">
      <w:pPr>
        <w:pStyle w:val="MBDocNormalLevel1"/>
        <w:rPr>
          <w:rFonts w:asciiTheme="minorHAnsi" w:hAnsiTheme="minorHAnsi" w:cstheme="minorHAnsi"/>
        </w:rPr>
      </w:pPr>
      <w:r w:rsidRPr="00B16A94">
        <w:rPr>
          <w:rFonts w:asciiTheme="minorHAnsi" w:hAnsiTheme="minorHAnsi" w:cstheme="minorHAnsi"/>
          <w:noProof/>
          <w:szCs w:val="24"/>
        </w:rPr>
        <mc:AlternateContent>
          <mc:Choice Requires="wps">
            <w:drawing>
              <wp:anchor distT="0" distB="0" distL="114300" distR="114300" simplePos="0" relativeHeight="251658285" behindDoc="0" locked="0" layoutInCell="1" allowOverlap="1" wp14:anchorId="0B1B43AF" wp14:editId="35687CC6">
                <wp:simplePos x="0" y="0"/>
                <wp:positionH relativeFrom="column">
                  <wp:posOffset>4546600</wp:posOffset>
                </wp:positionH>
                <wp:positionV relativeFrom="paragraph">
                  <wp:posOffset>100330</wp:posOffset>
                </wp:positionV>
                <wp:extent cx="1752600" cy="317500"/>
                <wp:effectExtent l="0" t="0" r="12700" b="12700"/>
                <wp:wrapNone/>
                <wp:docPr id="976160673" name="Text Box 976160673">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A31E94B"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B43AF" id="Text Box 976160673" o:spid="_x0000_s1060" type="#_x0000_t202" href="#CONTENTS" style="position:absolute;margin-left:358pt;margin-top:7.9pt;width:138pt;height: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8a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" o:button="t" fillcolor="#002060" strokeweight=".5pt">
                <v:fill o:detectmouseclick="t"/>
                <v:textbox>
                  <w:txbxContent>
                    <w:p w14:paraId="7A31E94B"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6E9C5E89" w14:textId="77777777" w:rsidR="000F0A4F" w:rsidRPr="00B16A94" w:rsidRDefault="000F0A4F" w:rsidP="000F0A4F">
      <w:pPr>
        <w:rPr>
          <w:rFonts w:asciiTheme="minorHAnsi" w:hAnsiTheme="minorHAnsi" w:cstheme="minorHAnsi"/>
        </w:rPr>
      </w:pPr>
      <w:bookmarkStart w:id="99" w:name="_Toc495051725"/>
    </w:p>
    <w:bookmarkEnd w:id="99"/>
    <w:p w14:paraId="660EC330" w14:textId="77777777" w:rsidR="000F0A4F" w:rsidRPr="00B16A94" w:rsidRDefault="000F0A4F">
      <w:pPr>
        <w:spacing w:after="0" w:line="240" w:lineRule="auto"/>
        <w:ind w:left="0" w:firstLine="0"/>
        <w:jc w:val="left"/>
        <w:rPr>
          <w:rFonts w:asciiTheme="minorHAnsi" w:eastAsia="Times New Roman" w:hAnsiTheme="minorHAnsi" w:cstheme="minorHAnsi"/>
          <w:b/>
        </w:rPr>
      </w:pPr>
      <w:r w:rsidRPr="00B16A94">
        <w:rPr>
          <w:rFonts w:asciiTheme="minorHAnsi" w:eastAsia="Times New Roman" w:hAnsiTheme="minorHAnsi" w:cstheme="minorHAnsi"/>
          <w:b/>
        </w:rPr>
        <w:br w:type="page"/>
      </w:r>
    </w:p>
    <w:p w14:paraId="0502B7A8" w14:textId="478DB42B" w:rsidR="000F0A4F" w:rsidRPr="00B16A94" w:rsidRDefault="00FC25DD" w:rsidP="00FC25DD">
      <w:pPr>
        <w:ind w:left="0" w:firstLine="0"/>
        <w:rPr>
          <w:rFonts w:asciiTheme="minorHAnsi" w:hAnsiTheme="minorHAnsi" w:cstheme="minorHAnsi"/>
        </w:rPr>
      </w:pPr>
      <w:r w:rsidRPr="00B16A94">
        <w:rPr>
          <w:rFonts w:asciiTheme="minorHAnsi" w:hAnsiTheme="minorHAnsi" w:cstheme="minorHAnsi"/>
          <w:noProof/>
        </w:rPr>
        <w:lastRenderedPageBreak/>
        <w:drawing>
          <wp:inline distT="0" distB="0" distL="0" distR="0" wp14:anchorId="166827BE" wp14:editId="1FD08BC9">
            <wp:extent cx="2568271" cy="785566"/>
            <wp:effectExtent l="0" t="0" r="0" b="1905"/>
            <wp:docPr id="22695552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2C2E6FAA" wp14:editId="0C7E90A5">
            <wp:extent cx="1168841" cy="781709"/>
            <wp:effectExtent l="0" t="0" r="0" b="5715"/>
            <wp:docPr id="1585071390"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51"/>
      </w:tblGrid>
      <w:tr w:rsidR="000F0A4F" w:rsidRPr="00B16A94" w14:paraId="7C5AD57C" w14:textId="77777777" w:rsidTr="00AC30A4">
        <w:tc>
          <w:tcPr>
            <w:tcW w:w="9351" w:type="dxa"/>
            <w:shd w:val="clear" w:color="auto" w:fill="002060"/>
          </w:tcPr>
          <w:p w14:paraId="544C5656" w14:textId="77777777" w:rsidR="000F0A4F" w:rsidRPr="00B16A94" w:rsidRDefault="000F0A4F"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0F9904D3" w14:textId="77777777" w:rsidR="000F0A4F" w:rsidRPr="00B16A94" w:rsidRDefault="000F0A4F" w:rsidP="00FF6E6C">
            <w:pPr>
              <w:pStyle w:val="Heading2"/>
            </w:pPr>
            <w:bookmarkStart w:id="100" w:name="_Toc119150036"/>
            <w:bookmarkStart w:id="101" w:name="Jaundice"/>
            <w:bookmarkStart w:id="102" w:name="_Toc186996181"/>
            <w:r w:rsidRPr="00B16A94">
              <w:t>SUPPORTING BREASTFEEDING FOR AN INFANT WITH JAUNDICE GUIDELINE</w:t>
            </w:r>
            <w:bookmarkEnd w:id="100"/>
            <w:bookmarkEnd w:id="101"/>
            <w:bookmarkEnd w:id="102"/>
          </w:p>
        </w:tc>
      </w:tr>
    </w:tbl>
    <w:p w14:paraId="43BCF726" w14:textId="77777777" w:rsidR="000F0A4F" w:rsidRPr="00B16A94" w:rsidRDefault="000F0A4F" w:rsidP="000F0A4F">
      <w:pPr>
        <w:rPr>
          <w:rFonts w:asciiTheme="minorHAnsi" w:hAnsiTheme="minorHAnsi" w:cstheme="minorHAnsi"/>
          <w:b/>
          <w:bCs/>
        </w:rPr>
      </w:pPr>
    </w:p>
    <w:p w14:paraId="43624572"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Objective:</w:t>
      </w:r>
    </w:p>
    <w:p w14:paraId="2C0EFBAF" w14:textId="77777777" w:rsidR="000F0A4F" w:rsidRPr="00B16A94" w:rsidRDefault="000F0A4F">
      <w:pPr>
        <w:numPr>
          <w:ilvl w:val="0"/>
          <w:numId w:val="64"/>
        </w:numPr>
        <w:spacing w:line="240" w:lineRule="auto"/>
        <w:rPr>
          <w:rFonts w:asciiTheme="minorHAnsi" w:hAnsiTheme="minorHAnsi" w:cstheme="minorHAnsi"/>
        </w:rPr>
      </w:pPr>
      <w:r w:rsidRPr="00B16A94">
        <w:rPr>
          <w:rFonts w:asciiTheme="minorHAnsi" w:hAnsiTheme="minorHAnsi" w:cstheme="minorHAnsi"/>
        </w:rPr>
        <w:t>To be able to recognise jaundice and assess for jaundice and be aware of when to refer for assessment and urgent medical review.  This is of particular importance in the first 24 hours of life.</w:t>
      </w:r>
    </w:p>
    <w:p w14:paraId="55DA372C" w14:textId="5248051D" w:rsidR="000F0A4F" w:rsidRPr="00B16A94" w:rsidRDefault="000F0A4F">
      <w:pPr>
        <w:numPr>
          <w:ilvl w:val="0"/>
          <w:numId w:val="64"/>
        </w:numPr>
        <w:spacing w:line="240" w:lineRule="auto"/>
        <w:rPr>
          <w:rFonts w:asciiTheme="minorHAnsi" w:hAnsiTheme="minorHAnsi" w:cstheme="minorHAnsi"/>
        </w:rPr>
      </w:pPr>
      <w:r w:rsidRPr="00B16A94">
        <w:rPr>
          <w:rFonts w:asciiTheme="minorHAnsi" w:hAnsiTheme="minorHAnsi" w:cstheme="minorHAnsi"/>
        </w:rPr>
        <w:t xml:space="preserve">To promote best practice regarding supporting and protecting </w:t>
      </w:r>
      <w:r w:rsidR="00900937" w:rsidRPr="00B16A94">
        <w:rPr>
          <w:rFonts w:asciiTheme="minorHAnsi" w:hAnsiTheme="minorHAnsi" w:cstheme="minorHAnsi"/>
        </w:rPr>
        <w:t>b</w:t>
      </w:r>
      <w:r w:rsidRPr="00B16A94">
        <w:rPr>
          <w:rFonts w:asciiTheme="minorHAnsi" w:hAnsiTheme="minorHAnsi" w:cstheme="minorHAnsi"/>
        </w:rPr>
        <w:t xml:space="preserve">reastfeeding for babies with </w:t>
      </w:r>
      <w:r w:rsidR="00900937" w:rsidRPr="00B16A94">
        <w:rPr>
          <w:rFonts w:asciiTheme="minorHAnsi" w:hAnsiTheme="minorHAnsi" w:cstheme="minorHAnsi"/>
        </w:rPr>
        <w:t>j</w:t>
      </w:r>
      <w:r w:rsidRPr="00B16A94">
        <w:rPr>
          <w:rFonts w:asciiTheme="minorHAnsi" w:hAnsiTheme="minorHAnsi" w:cstheme="minorHAnsi"/>
        </w:rPr>
        <w:t>aundice</w:t>
      </w:r>
    </w:p>
    <w:p w14:paraId="2F838194" w14:textId="77777777" w:rsidR="000F0A4F" w:rsidRPr="00B16A94" w:rsidRDefault="000F0A4F">
      <w:pPr>
        <w:numPr>
          <w:ilvl w:val="0"/>
          <w:numId w:val="64"/>
        </w:numPr>
        <w:spacing w:line="240" w:lineRule="auto"/>
        <w:rPr>
          <w:rFonts w:asciiTheme="minorHAnsi" w:hAnsiTheme="minorHAnsi" w:cstheme="minorHAnsi"/>
        </w:rPr>
      </w:pPr>
      <w:r w:rsidRPr="00B16A94">
        <w:rPr>
          <w:rFonts w:asciiTheme="minorHAnsi" w:hAnsiTheme="minorHAnsi" w:cstheme="minorHAnsi"/>
        </w:rPr>
        <w:t>To ensure that all staff who care for breastfeeding babies with jaundice recognise the benefits of prolonged and exclusive breastfeeding.</w:t>
      </w:r>
    </w:p>
    <w:p w14:paraId="630EE880" w14:textId="77777777" w:rsidR="000F0A4F" w:rsidRPr="00B16A94" w:rsidRDefault="000F0A4F">
      <w:pPr>
        <w:numPr>
          <w:ilvl w:val="0"/>
          <w:numId w:val="64"/>
        </w:numPr>
        <w:spacing w:line="240" w:lineRule="auto"/>
        <w:rPr>
          <w:rFonts w:asciiTheme="minorHAnsi" w:hAnsiTheme="minorHAnsi" w:cstheme="minorHAnsi"/>
        </w:rPr>
      </w:pPr>
      <w:r w:rsidRPr="00B16A94">
        <w:rPr>
          <w:rFonts w:asciiTheme="minorHAnsi" w:hAnsiTheme="minorHAnsi" w:cstheme="minorHAnsi"/>
        </w:rPr>
        <w:t>To ensure that staff understand the importance of frequent breastfeeding for a baby with jaundice and that they are enabled to be proactive in this action.</w:t>
      </w:r>
    </w:p>
    <w:p w14:paraId="4DFA5941" w14:textId="77777777" w:rsidR="000F0A4F" w:rsidRPr="00B16A94" w:rsidRDefault="000F0A4F">
      <w:pPr>
        <w:numPr>
          <w:ilvl w:val="0"/>
          <w:numId w:val="64"/>
        </w:numPr>
        <w:spacing w:line="240" w:lineRule="auto"/>
        <w:rPr>
          <w:rFonts w:asciiTheme="minorHAnsi" w:hAnsiTheme="minorHAnsi" w:cstheme="minorHAnsi"/>
        </w:rPr>
      </w:pPr>
      <w:r w:rsidRPr="00B16A94">
        <w:rPr>
          <w:rFonts w:asciiTheme="minorHAnsi" w:hAnsiTheme="minorHAnsi" w:cstheme="minorHAnsi"/>
        </w:rPr>
        <w:t>To ensure all staff are aware of the positive effects of colostrum/ breastmilk for a baby with jaundice.</w:t>
      </w:r>
    </w:p>
    <w:p w14:paraId="183EFBE4" w14:textId="77777777" w:rsidR="000F0A4F" w:rsidRPr="00B16A94" w:rsidRDefault="000F0A4F" w:rsidP="000F0A4F">
      <w:pPr>
        <w:rPr>
          <w:rFonts w:asciiTheme="minorHAnsi" w:hAnsiTheme="minorHAnsi" w:cstheme="minorHAnsi"/>
          <w:b/>
          <w:bCs/>
        </w:rPr>
      </w:pPr>
    </w:p>
    <w:p w14:paraId="4352152C" w14:textId="77777777" w:rsidR="000F0A4F" w:rsidRPr="00B16A94" w:rsidRDefault="000F0A4F" w:rsidP="000F0A4F">
      <w:pPr>
        <w:rPr>
          <w:rFonts w:asciiTheme="minorHAnsi" w:hAnsiTheme="minorHAnsi" w:cstheme="minorHAnsi"/>
          <w:b/>
          <w:bCs/>
        </w:rPr>
      </w:pPr>
      <w:r w:rsidRPr="00B16A94">
        <w:rPr>
          <w:rFonts w:asciiTheme="minorHAnsi" w:hAnsiTheme="minorHAnsi" w:cstheme="minorHAnsi"/>
          <w:b/>
          <w:bCs/>
        </w:rPr>
        <w:t xml:space="preserve">Background: </w:t>
      </w:r>
    </w:p>
    <w:p w14:paraId="3F030D6E" w14:textId="05C7D987" w:rsidR="000F0A4F" w:rsidRPr="00B16A94" w:rsidRDefault="000F0A4F" w:rsidP="000F0A4F">
      <w:pPr>
        <w:rPr>
          <w:rFonts w:asciiTheme="minorHAnsi" w:hAnsiTheme="minorHAnsi" w:cstheme="minorHAnsi"/>
        </w:rPr>
      </w:pPr>
      <w:r w:rsidRPr="00B16A94">
        <w:rPr>
          <w:rFonts w:asciiTheme="minorHAnsi" w:hAnsiTheme="minorHAnsi" w:cstheme="minorHAnsi"/>
        </w:rPr>
        <w:t>Jaundice is one of the most common conditions needing medical attention for newborn babies. It refers to the yellow discolouration of the skin and sclera (whites of eyes) caused by the accumulation of bilirubin in the skin and mucous membranes. It is caused by raised bilirubin in the body and is called hyperbilirubinaemia.</w:t>
      </w:r>
    </w:p>
    <w:p w14:paraId="56F3C6B1" w14:textId="77777777" w:rsidR="000538FE" w:rsidRPr="00B16A94" w:rsidRDefault="000538FE" w:rsidP="000F0A4F">
      <w:pPr>
        <w:rPr>
          <w:rFonts w:asciiTheme="minorHAnsi" w:hAnsiTheme="minorHAnsi" w:cstheme="minorHAnsi"/>
        </w:rPr>
      </w:pPr>
    </w:p>
    <w:p w14:paraId="732703A2" w14:textId="77777777" w:rsidR="000F0A4F" w:rsidRPr="00B16A94" w:rsidRDefault="000F0A4F" w:rsidP="000F0A4F">
      <w:pPr>
        <w:rPr>
          <w:rFonts w:asciiTheme="minorHAnsi" w:hAnsiTheme="minorHAnsi" w:cstheme="minorHAnsi"/>
        </w:rPr>
      </w:pPr>
      <w:r w:rsidRPr="00B16A94">
        <w:rPr>
          <w:rFonts w:asciiTheme="minorHAnsi" w:hAnsiTheme="minorHAnsi" w:cstheme="minorHAnsi"/>
        </w:rPr>
        <w:t>Bilirubin is mainly produced by the breakdown of red blood cells. Newborn babies have more circulating red blood cells, which also have a shorter lifespan.  Red cell breakdown produces unconjugated bilirubin. Unconjugated bilirubin is mostly bound to albumin and is metabolised in the liver to produce conjugated bilirubin which then passes into the gut and is largely excreted in the stool. Some unconjugated bilirubin is not bound with albumin and can cross the blood brain barrier. Unconjugated bilirubin is potentially toxic to neural tissue. The term Kernicterus denotes the clinical features of acute or chronic bilirubin encephalopathy (includes cerebral palsy, hearing loss and visual problems).</w:t>
      </w:r>
    </w:p>
    <w:p w14:paraId="3AC3536A" w14:textId="2FF8F9A3" w:rsidR="000F0A4F" w:rsidRPr="00B16A94" w:rsidRDefault="000F0A4F" w:rsidP="000F0A4F">
      <w:pPr>
        <w:rPr>
          <w:rFonts w:asciiTheme="minorHAnsi" w:hAnsiTheme="minorHAnsi" w:cstheme="minorHAnsi"/>
        </w:rPr>
      </w:pPr>
      <w:r w:rsidRPr="00B16A94">
        <w:rPr>
          <w:rFonts w:asciiTheme="minorHAnsi" w:hAnsiTheme="minorHAnsi" w:cstheme="minorHAnsi"/>
        </w:rPr>
        <w:t>The management of unconjugated jaundice is aimed at preventing Kernicterus</w:t>
      </w:r>
      <w:r w:rsidR="00900937" w:rsidRPr="00B16A94">
        <w:rPr>
          <w:rFonts w:asciiTheme="minorHAnsi" w:hAnsiTheme="minorHAnsi" w:cstheme="minorHAnsi"/>
        </w:rPr>
        <w:t>.</w:t>
      </w:r>
    </w:p>
    <w:p w14:paraId="7263E332" w14:textId="77777777" w:rsidR="000F0A4F" w:rsidRPr="00B16A94" w:rsidRDefault="000F0A4F" w:rsidP="000F0A4F">
      <w:pPr>
        <w:rPr>
          <w:rFonts w:asciiTheme="minorHAnsi" w:hAnsiTheme="minorHAnsi" w:cstheme="minorHAnsi"/>
          <w:b/>
          <w:bCs/>
        </w:rPr>
      </w:pPr>
    </w:p>
    <w:p w14:paraId="7D0FDF42"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Jaundice is a clinical sign not a diagnosis:</w:t>
      </w:r>
    </w:p>
    <w:p w14:paraId="64F4EEF8" w14:textId="77777777" w:rsidR="000F0A4F" w:rsidRPr="00B16A94" w:rsidRDefault="000F0A4F" w:rsidP="000F0A4F">
      <w:pPr>
        <w:rPr>
          <w:rFonts w:asciiTheme="minorHAnsi" w:hAnsiTheme="minorHAnsi" w:cstheme="minorHAnsi"/>
        </w:rPr>
      </w:pPr>
      <w:r w:rsidRPr="00B16A94">
        <w:rPr>
          <w:rFonts w:asciiTheme="minorHAnsi" w:hAnsiTheme="minorHAnsi" w:cstheme="minorHAnsi"/>
        </w:rPr>
        <w:t>Approximately 60% term (≥37 weeks) babies and 80% of preterm (&lt;37 weeks) babies develop jaundice in the first week of life and about 10% of breastfed babies are still jaundiced at 1 month.  For most babies jaundice is not an indication of an underlying disease, and this early jaundice, termed ‘physiological jaundice’ is usually transient and harmless. Parents should be informed why this happens and reassured.</w:t>
      </w:r>
    </w:p>
    <w:p w14:paraId="23809403" w14:textId="77777777" w:rsidR="000F0A4F" w:rsidRPr="00B16A94" w:rsidRDefault="000F0A4F" w:rsidP="000F0A4F">
      <w:pPr>
        <w:rPr>
          <w:rFonts w:asciiTheme="minorHAnsi" w:hAnsiTheme="minorHAnsi" w:cstheme="minorHAnsi"/>
        </w:rPr>
      </w:pPr>
      <w:r w:rsidRPr="00B16A94">
        <w:rPr>
          <w:rFonts w:asciiTheme="minorHAnsi" w:hAnsiTheme="minorHAnsi" w:cstheme="minorHAnsi"/>
        </w:rPr>
        <w:t xml:space="preserve">Breastfed babies are more likely to develop physiological jaundice in the first week of life. This is thought to be due to the lower intake of milk (volume). </w:t>
      </w:r>
    </w:p>
    <w:p w14:paraId="16BAEA7E" w14:textId="77777777" w:rsidR="000F0A4F" w:rsidRPr="00B16A94" w:rsidRDefault="000F0A4F" w:rsidP="000F0A4F">
      <w:pPr>
        <w:rPr>
          <w:rFonts w:asciiTheme="minorHAnsi" w:hAnsiTheme="minorHAnsi" w:cstheme="minorHAnsi"/>
          <w:b/>
          <w:bCs/>
        </w:rPr>
      </w:pPr>
    </w:p>
    <w:p w14:paraId="1BC2AE7B"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Prolonged jaundice</w:t>
      </w:r>
      <w:r w:rsidRPr="00B16A94">
        <w:rPr>
          <w:rFonts w:asciiTheme="minorHAnsi" w:hAnsiTheme="minorHAnsi" w:cstheme="minorHAnsi"/>
        </w:rPr>
        <w:t xml:space="preserve"> (jaundice persisting beyond the first 14 days or day 21 in preterm babies) is also seen more commonly in breastfed babies. Prolonged jaundice is usually harmless but can sometimes be an indication of serious liver disease. Bilirubin levels will be monitored according to locally agreed guidelines until back within normal range.</w:t>
      </w:r>
    </w:p>
    <w:p w14:paraId="16AC5BD5" w14:textId="77777777" w:rsidR="000F0A4F" w:rsidRPr="00B16A94" w:rsidRDefault="000F0A4F" w:rsidP="000F0A4F">
      <w:pPr>
        <w:rPr>
          <w:rFonts w:asciiTheme="minorHAnsi" w:hAnsiTheme="minorHAnsi" w:cstheme="minorHAnsi"/>
        </w:rPr>
      </w:pPr>
    </w:p>
    <w:p w14:paraId="6D4BC83A"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‘Breastmilk jaundice’</w:t>
      </w:r>
      <w:r w:rsidRPr="00B16A94">
        <w:rPr>
          <w:rFonts w:asciiTheme="minorHAnsi" w:hAnsiTheme="minorHAnsi" w:cstheme="minorHAnsi"/>
        </w:rPr>
        <w:t xml:space="preserve"> can develop, much less commonly at around 4-7 days, peaking at 7-15 days. Diagnosis of ‘breastmilk jaundice’ is by investigation for and exclusion of any other detectable cause. Relevant locally agreed investigations should take place before diagnosis is made. A key difference with this kind of jaundice is that the baby is alert.</w:t>
      </w:r>
    </w:p>
    <w:p w14:paraId="0F4D4EB6" w14:textId="77777777" w:rsidR="000F0A4F" w:rsidRPr="00B16A94" w:rsidRDefault="000F0A4F" w:rsidP="000F0A4F">
      <w:pPr>
        <w:rPr>
          <w:rFonts w:asciiTheme="minorHAnsi" w:hAnsiTheme="minorHAnsi" w:cstheme="minorHAnsi"/>
          <w:b/>
          <w:bCs/>
        </w:rPr>
      </w:pPr>
    </w:p>
    <w:p w14:paraId="23D1567D" w14:textId="77777777" w:rsidR="000F0A4F" w:rsidRPr="00B16A94" w:rsidRDefault="000F0A4F" w:rsidP="000F0A4F">
      <w:pPr>
        <w:rPr>
          <w:rFonts w:asciiTheme="minorHAnsi" w:hAnsiTheme="minorHAnsi" w:cstheme="minorHAnsi"/>
          <w:b/>
          <w:bCs/>
        </w:rPr>
      </w:pPr>
      <w:r w:rsidRPr="00B16A94">
        <w:rPr>
          <w:rFonts w:asciiTheme="minorHAnsi" w:hAnsiTheme="minorHAnsi" w:cstheme="minorHAnsi"/>
          <w:b/>
          <w:bCs/>
        </w:rPr>
        <w:t xml:space="preserve">Other possible causes of jaundice: </w:t>
      </w:r>
    </w:p>
    <w:p w14:paraId="30EFBFFE" w14:textId="77777777" w:rsidR="000F0A4F" w:rsidRPr="00B16A94" w:rsidRDefault="000F0A4F">
      <w:pPr>
        <w:pStyle w:val="ListParagraph"/>
        <w:numPr>
          <w:ilvl w:val="0"/>
          <w:numId w:val="110"/>
        </w:numPr>
        <w:spacing w:line="240" w:lineRule="auto"/>
        <w:rPr>
          <w:rFonts w:asciiTheme="minorHAnsi" w:hAnsiTheme="minorHAnsi" w:cstheme="minorHAnsi"/>
          <w:szCs w:val="24"/>
        </w:rPr>
      </w:pPr>
      <w:r w:rsidRPr="00B16A94">
        <w:rPr>
          <w:rFonts w:asciiTheme="minorHAnsi" w:hAnsiTheme="minorHAnsi" w:cstheme="minorHAnsi"/>
          <w:szCs w:val="24"/>
        </w:rPr>
        <w:t xml:space="preserve">Blood group incompatibility (most commonly rhesus or ABO incompatibility), </w:t>
      </w:r>
    </w:p>
    <w:p w14:paraId="78A55128" w14:textId="77777777" w:rsidR="000F0A4F" w:rsidRPr="00B16A94" w:rsidRDefault="000F0A4F">
      <w:pPr>
        <w:pStyle w:val="ListParagraph"/>
        <w:numPr>
          <w:ilvl w:val="0"/>
          <w:numId w:val="110"/>
        </w:numPr>
        <w:spacing w:line="240" w:lineRule="auto"/>
        <w:rPr>
          <w:rFonts w:asciiTheme="minorHAnsi" w:hAnsiTheme="minorHAnsi" w:cstheme="minorHAnsi"/>
          <w:szCs w:val="24"/>
        </w:rPr>
      </w:pPr>
      <w:r w:rsidRPr="00B16A94">
        <w:rPr>
          <w:rFonts w:asciiTheme="minorHAnsi" w:hAnsiTheme="minorHAnsi" w:cstheme="minorHAnsi"/>
          <w:szCs w:val="24"/>
        </w:rPr>
        <w:t xml:space="preserve">other causes of haemolysis (red cell breakdown), </w:t>
      </w:r>
    </w:p>
    <w:p w14:paraId="79275C38" w14:textId="77777777" w:rsidR="000F0A4F" w:rsidRPr="00B16A94" w:rsidRDefault="000F0A4F">
      <w:pPr>
        <w:pStyle w:val="ListParagraph"/>
        <w:numPr>
          <w:ilvl w:val="0"/>
          <w:numId w:val="110"/>
        </w:numPr>
        <w:spacing w:line="240" w:lineRule="auto"/>
        <w:rPr>
          <w:rFonts w:asciiTheme="minorHAnsi" w:hAnsiTheme="minorHAnsi" w:cstheme="minorHAnsi"/>
          <w:szCs w:val="24"/>
        </w:rPr>
      </w:pPr>
      <w:r w:rsidRPr="00B16A94">
        <w:rPr>
          <w:rFonts w:asciiTheme="minorHAnsi" w:hAnsiTheme="minorHAnsi" w:cstheme="minorHAnsi"/>
          <w:szCs w:val="24"/>
        </w:rPr>
        <w:t xml:space="preserve">sepsis, </w:t>
      </w:r>
    </w:p>
    <w:p w14:paraId="7609D7BC" w14:textId="77777777" w:rsidR="000F0A4F" w:rsidRPr="00B16A94" w:rsidRDefault="000F0A4F">
      <w:pPr>
        <w:pStyle w:val="ListParagraph"/>
        <w:numPr>
          <w:ilvl w:val="0"/>
          <w:numId w:val="110"/>
        </w:numPr>
        <w:spacing w:line="240" w:lineRule="auto"/>
        <w:rPr>
          <w:rFonts w:asciiTheme="minorHAnsi" w:hAnsiTheme="minorHAnsi" w:cstheme="minorHAnsi"/>
          <w:szCs w:val="24"/>
        </w:rPr>
      </w:pPr>
      <w:r w:rsidRPr="00B16A94">
        <w:rPr>
          <w:rFonts w:asciiTheme="minorHAnsi" w:hAnsiTheme="minorHAnsi" w:cstheme="minorHAnsi"/>
          <w:szCs w:val="24"/>
        </w:rPr>
        <w:t xml:space="preserve">liver disease, </w:t>
      </w:r>
    </w:p>
    <w:p w14:paraId="72A65030" w14:textId="77777777" w:rsidR="000F0A4F" w:rsidRPr="00B16A94" w:rsidRDefault="000F0A4F">
      <w:pPr>
        <w:pStyle w:val="ListParagraph"/>
        <w:numPr>
          <w:ilvl w:val="0"/>
          <w:numId w:val="110"/>
        </w:numPr>
        <w:spacing w:line="240" w:lineRule="auto"/>
        <w:rPr>
          <w:rFonts w:asciiTheme="minorHAnsi" w:hAnsiTheme="minorHAnsi" w:cstheme="minorHAnsi"/>
          <w:szCs w:val="24"/>
        </w:rPr>
      </w:pPr>
      <w:r w:rsidRPr="00B16A94">
        <w:rPr>
          <w:rFonts w:asciiTheme="minorHAnsi" w:hAnsiTheme="minorHAnsi" w:cstheme="minorHAnsi"/>
          <w:szCs w:val="24"/>
        </w:rPr>
        <w:t xml:space="preserve">bruising, </w:t>
      </w:r>
    </w:p>
    <w:p w14:paraId="715F3C3E" w14:textId="77777777" w:rsidR="000F0A4F" w:rsidRPr="00B16A94" w:rsidRDefault="000F0A4F">
      <w:pPr>
        <w:pStyle w:val="ListParagraph"/>
        <w:numPr>
          <w:ilvl w:val="0"/>
          <w:numId w:val="110"/>
        </w:numPr>
        <w:spacing w:line="240" w:lineRule="auto"/>
        <w:rPr>
          <w:rFonts w:asciiTheme="minorHAnsi" w:hAnsiTheme="minorHAnsi" w:cstheme="minorHAnsi"/>
          <w:szCs w:val="24"/>
        </w:rPr>
      </w:pPr>
      <w:r w:rsidRPr="00B16A94">
        <w:rPr>
          <w:rFonts w:asciiTheme="minorHAnsi" w:hAnsiTheme="minorHAnsi" w:cstheme="minorHAnsi"/>
          <w:szCs w:val="24"/>
        </w:rPr>
        <w:t>enzyme deficiency</w:t>
      </w:r>
    </w:p>
    <w:p w14:paraId="6D970BA2" w14:textId="77777777" w:rsidR="000F0A4F" w:rsidRPr="00B16A94" w:rsidRDefault="000F0A4F">
      <w:pPr>
        <w:pStyle w:val="ListParagraph"/>
        <w:numPr>
          <w:ilvl w:val="0"/>
          <w:numId w:val="110"/>
        </w:numPr>
        <w:spacing w:line="240" w:lineRule="auto"/>
        <w:rPr>
          <w:rFonts w:asciiTheme="minorHAnsi" w:hAnsiTheme="minorHAnsi" w:cstheme="minorHAnsi"/>
          <w:szCs w:val="24"/>
        </w:rPr>
      </w:pPr>
      <w:r w:rsidRPr="00B16A94">
        <w:rPr>
          <w:rFonts w:asciiTheme="minorHAnsi" w:hAnsiTheme="minorHAnsi" w:cstheme="minorHAnsi"/>
          <w:szCs w:val="24"/>
        </w:rPr>
        <w:t xml:space="preserve">metabolic disorders. </w:t>
      </w:r>
    </w:p>
    <w:p w14:paraId="56A64275" w14:textId="77777777" w:rsidR="000F0A4F" w:rsidRPr="00B16A94" w:rsidRDefault="000F0A4F" w:rsidP="000F0A4F">
      <w:pPr>
        <w:rPr>
          <w:rFonts w:asciiTheme="minorHAnsi" w:hAnsiTheme="minorHAnsi" w:cstheme="minorHAnsi"/>
        </w:rPr>
      </w:pPr>
    </w:p>
    <w:p w14:paraId="43505F0A"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 xml:space="preserve">Recognising jaundice </w:t>
      </w:r>
    </w:p>
    <w:p w14:paraId="7D5AE8FB" w14:textId="77777777" w:rsidR="000F0A4F" w:rsidRPr="00B16A94" w:rsidRDefault="000F0A4F" w:rsidP="000F0A4F">
      <w:pPr>
        <w:rPr>
          <w:rFonts w:asciiTheme="minorHAnsi" w:hAnsiTheme="minorHAnsi" w:cstheme="minorHAnsi"/>
        </w:rPr>
      </w:pPr>
      <w:r w:rsidRPr="00B16A94">
        <w:rPr>
          <w:rFonts w:asciiTheme="minorHAnsi" w:hAnsiTheme="minorHAnsi" w:cstheme="minorHAnsi"/>
        </w:rPr>
        <w:t>Babies are more likely to develop significant hyperbilirubinaemia (requiring treatment) if they have any of the following factors:</w:t>
      </w:r>
    </w:p>
    <w:p w14:paraId="23A8EA09" w14:textId="77777777" w:rsidR="000F0A4F" w:rsidRPr="00B16A94" w:rsidRDefault="000F0A4F">
      <w:pPr>
        <w:numPr>
          <w:ilvl w:val="0"/>
          <w:numId w:val="65"/>
        </w:numPr>
        <w:spacing w:line="240" w:lineRule="auto"/>
        <w:rPr>
          <w:rFonts w:asciiTheme="minorHAnsi" w:hAnsiTheme="minorHAnsi" w:cstheme="minorHAnsi"/>
        </w:rPr>
      </w:pPr>
      <w:r w:rsidRPr="00B16A94">
        <w:rPr>
          <w:rFonts w:asciiTheme="minorHAnsi" w:hAnsiTheme="minorHAnsi" w:cstheme="minorHAnsi"/>
        </w:rPr>
        <w:t>Gestational age under 38 weeks</w:t>
      </w:r>
    </w:p>
    <w:p w14:paraId="222710B2" w14:textId="77777777" w:rsidR="000F0A4F" w:rsidRPr="00B16A94" w:rsidRDefault="000F0A4F">
      <w:pPr>
        <w:numPr>
          <w:ilvl w:val="0"/>
          <w:numId w:val="65"/>
        </w:numPr>
        <w:spacing w:line="240" w:lineRule="auto"/>
        <w:rPr>
          <w:rFonts w:asciiTheme="minorHAnsi" w:hAnsiTheme="minorHAnsi" w:cstheme="minorHAnsi"/>
        </w:rPr>
      </w:pPr>
      <w:r w:rsidRPr="00B16A94">
        <w:rPr>
          <w:rFonts w:asciiTheme="minorHAnsi" w:hAnsiTheme="minorHAnsi" w:cstheme="minorHAnsi"/>
        </w:rPr>
        <w:t>A previous sibling with neonatal jaundice requiring phototherapy.</w:t>
      </w:r>
    </w:p>
    <w:p w14:paraId="6B09E4FE" w14:textId="0628776B" w:rsidR="000F0A4F" w:rsidRPr="00B16A94" w:rsidRDefault="000F0A4F">
      <w:pPr>
        <w:numPr>
          <w:ilvl w:val="0"/>
          <w:numId w:val="65"/>
        </w:numPr>
        <w:spacing w:line="240" w:lineRule="auto"/>
        <w:rPr>
          <w:rFonts w:asciiTheme="minorHAnsi" w:hAnsiTheme="minorHAnsi" w:cstheme="minorHAnsi"/>
        </w:rPr>
      </w:pPr>
      <w:r w:rsidRPr="00B16A94">
        <w:rPr>
          <w:rFonts w:asciiTheme="minorHAnsi" w:hAnsiTheme="minorHAnsi" w:cstheme="minorHAnsi"/>
        </w:rPr>
        <w:t>Visible jaundice in the first 24 hours of life</w:t>
      </w:r>
      <w:r w:rsidR="00900937" w:rsidRPr="00B16A94">
        <w:rPr>
          <w:rFonts w:asciiTheme="minorHAnsi" w:hAnsiTheme="minorHAnsi" w:cstheme="minorHAnsi"/>
        </w:rPr>
        <w:t xml:space="preserve"> (recognising that this may not be possible in darker skin tones)</w:t>
      </w:r>
      <w:r w:rsidRPr="00B16A94">
        <w:rPr>
          <w:rFonts w:asciiTheme="minorHAnsi" w:hAnsiTheme="minorHAnsi" w:cstheme="minorHAnsi"/>
        </w:rPr>
        <w:t>.</w:t>
      </w:r>
    </w:p>
    <w:p w14:paraId="75A2E299" w14:textId="77777777" w:rsidR="000F0A4F" w:rsidRPr="00B16A94" w:rsidRDefault="000F0A4F" w:rsidP="000F0A4F">
      <w:pPr>
        <w:rPr>
          <w:rFonts w:asciiTheme="minorHAnsi" w:hAnsiTheme="minorHAnsi" w:cstheme="minorHAnsi"/>
          <w:b/>
          <w:bCs/>
        </w:rPr>
      </w:pPr>
    </w:p>
    <w:p w14:paraId="04DC1161"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For all babies:</w:t>
      </w:r>
    </w:p>
    <w:p w14:paraId="09936B37" w14:textId="77777777" w:rsidR="000F0A4F" w:rsidRPr="00B16A94" w:rsidRDefault="000F0A4F">
      <w:pPr>
        <w:numPr>
          <w:ilvl w:val="0"/>
          <w:numId w:val="66"/>
        </w:numPr>
        <w:spacing w:line="240" w:lineRule="auto"/>
        <w:rPr>
          <w:rFonts w:asciiTheme="minorHAnsi" w:hAnsiTheme="minorHAnsi" w:cstheme="minorHAnsi"/>
        </w:rPr>
      </w:pPr>
      <w:r w:rsidRPr="00B16A94">
        <w:rPr>
          <w:rFonts w:asciiTheme="minorHAnsi" w:hAnsiTheme="minorHAnsi" w:cstheme="minorHAnsi"/>
        </w:rPr>
        <w:t xml:space="preserve">Check for any factors associated with an increased likelihood of developing significant hyperbilirubinaemia - see above. </w:t>
      </w:r>
    </w:p>
    <w:p w14:paraId="7784E090" w14:textId="77777777" w:rsidR="000F0A4F" w:rsidRPr="00B16A94" w:rsidRDefault="000F0A4F">
      <w:pPr>
        <w:numPr>
          <w:ilvl w:val="0"/>
          <w:numId w:val="66"/>
        </w:numPr>
        <w:spacing w:line="240" w:lineRule="auto"/>
        <w:rPr>
          <w:rFonts w:asciiTheme="minorHAnsi" w:hAnsiTheme="minorHAnsi" w:cstheme="minorHAnsi"/>
        </w:rPr>
      </w:pPr>
      <w:r w:rsidRPr="00B16A94">
        <w:rPr>
          <w:rFonts w:asciiTheme="minorHAnsi" w:hAnsiTheme="minorHAnsi" w:cstheme="minorHAnsi"/>
        </w:rPr>
        <w:t>Examine the baby for jaundice at every opportunity/contact in the neonatal period especially in the first 72 hours.</w:t>
      </w:r>
    </w:p>
    <w:p w14:paraId="700BEA0A" w14:textId="77777777" w:rsidR="00FF6E6C" w:rsidRPr="00B16A94" w:rsidRDefault="00FF6E6C" w:rsidP="000F0A4F">
      <w:pPr>
        <w:rPr>
          <w:rFonts w:asciiTheme="minorHAnsi" w:hAnsiTheme="minorHAnsi" w:cstheme="minorHAnsi"/>
        </w:rPr>
      </w:pPr>
    </w:p>
    <w:p w14:paraId="3FA7EE5F" w14:textId="5581CFC0" w:rsidR="000F0A4F" w:rsidRPr="00B16A94" w:rsidRDefault="000F0A4F" w:rsidP="000F0A4F">
      <w:pPr>
        <w:rPr>
          <w:rFonts w:asciiTheme="minorHAnsi" w:hAnsiTheme="minorHAnsi" w:cstheme="minorHAnsi"/>
        </w:rPr>
      </w:pPr>
      <w:r w:rsidRPr="00B16A94">
        <w:rPr>
          <w:rFonts w:asciiTheme="minorHAnsi" w:hAnsiTheme="minorHAnsi" w:cstheme="minorHAnsi"/>
        </w:rPr>
        <w:t>When looking for jaundice (visual inspection)</w:t>
      </w:r>
    </w:p>
    <w:p w14:paraId="2870884E" w14:textId="77777777" w:rsidR="000F0A4F" w:rsidRPr="00B16A94" w:rsidRDefault="000F0A4F">
      <w:pPr>
        <w:numPr>
          <w:ilvl w:val="0"/>
          <w:numId w:val="67"/>
        </w:numPr>
        <w:spacing w:line="240" w:lineRule="auto"/>
        <w:rPr>
          <w:rFonts w:asciiTheme="minorHAnsi" w:hAnsiTheme="minorHAnsi" w:cstheme="minorHAnsi"/>
        </w:rPr>
      </w:pPr>
      <w:r w:rsidRPr="00B16A94">
        <w:rPr>
          <w:rFonts w:asciiTheme="minorHAnsi" w:hAnsiTheme="minorHAnsi" w:cstheme="minorHAnsi"/>
        </w:rPr>
        <w:t>Examine the naked baby in bright and preferably natural light</w:t>
      </w:r>
    </w:p>
    <w:p w14:paraId="0029F15B" w14:textId="77777777" w:rsidR="000F0A4F" w:rsidRPr="00B16A94" w:rsidRDefault="000F0A4F">
      <w:pPr>
        <w:numPr>
          <w:ilvl w:val="0"/>
          <w:numId w:val="67"/>
        </w:numPr>
        <w:spacing w:line="240" w:lineRule="auto"/>
        <w:rPr>
          <w:rFonts w:asciiTheme="minorHAnsi" w:hAnsiTheme="minorHAnsi" w:cstheme="minorHAnsi"/>
        </w:rPr>
      </w:pPr>
      <w:r w:rsidRPr="00B16A94">
        <w:rPr>
          <w:rFonts w:asciiTheme="minorHAnsi" w:hAnsiTheme="minorHAnsi" w:cstheme="minorHAnsi"/>
        </w:rPr>
        <w:t>Examine the sclera, gums and press lightly on the skin to check for signs of jaundice in ‘blanched’ skin. This is particularly useful for darker skin tones.</w:t>
      </w:r>
    </w:p>
    <w:p w14:paraId="641CDB71" w14:textId="77777777" w:rsidR="000F0A4F" w:rsidRPr="00B16A94" w:rsidRDefault="000F0A4F" w:rsidP="000F0A4F">
      <w:pPr>
        <w:rPr>
          <w:rFonts w:asciiTheme="minorHAnsi" w:hAnsiTheme="minorHAnsi" w:cstheme="minorHAnsi"/>
        </w:rPr>
      </w:pPr>
    </w:p>
    <w:p w14:paraId="421B5E69" w14:textId="77777777" w:rsidR="000F0A4F" w:rsidRPr="00B16A94" w:rsidRDefault="000F0A4F" w:rsidP="000F0A4F">
      <w:pPr>
        <w:rPr>
          <w:rFonts w:asciiTheme="minorHAnsi" w:hAnsiTheme="minorHAnsi" w:cstheme="minorHAnsi"/>
        </w:rPr>
      </w:pPr>
      <w:r w:rsidRPr="00B16A94">
        <w:rPr>
          <w:rFonts w:asciiTheme="minorHAnsi" w:hAnsiTheme="minorHAnsi" w:cstheme="minorHAnsi"/>
        </w:rPr>
        <w:t xml:space="preserve">Visual inspection should be alongside clinical assessment which </w:t>
      </w:r>
      <w:proofErr w:type="gramStart"/>
      <w:r w:rsidRPr="00B16A94">
        <w:rPr>
          <w:rFonts w:asciiTheme="minorHAnsi" w:hAnsiTheme="minorHAnsi" w:cstheme="minorHAnsi"/>
        </w:rPr>
        <w:t>includes;</w:t>
      </w:r>
      <w:proofErr w:type="gramEnd"/>
    </w:p>
    <w:p w14:paraId="2F01BAA3" w14:textId="77777777" w:rsidR="000F0A4F" w:rsidRPr="00B16A94" w:rsidRDefault="000F0A4F">
      <w:pPr>
        <w:numPr>
          <w:ilvl w:val="0"/>
          <w:numId w:val="68"/>
        </w:numPr>
        <w:spacing w:line="240" w:lineRule="auto"/>
        <w:rPr>
          <w:rFonts w:asciiTheme="minorHAnsi" w:hAnsiTheme="minorHAnsi" w:cstheme="minorHAnsi"/>
        </w:rPr>
      </w:pPr>
      <w:r w:rsidRPr="00B16A94">
        <w:rPr>
          <w:rFonts w:asciiTheme="minorHAnsi" w:hAnsiTheme="minorHAnsi" w:cstheme="minorHAnsi"/>
        </w:rPr>
        <w:t>assessment of tone, responsiveness, and hydration (kernicterus would cause drowsiness and floppiness)</w:t>
      </w:r>
    </w:p>
    <w:p w14:paraId="7061C68B" w14:textId="77777777" w:rsidR="000F0A4F" w:rsidRPr="00B16A94" w:rsidRDefault="000F0A4F">
      <w:pPr>
        <w:numPr>
          <w:ilvl w:val="0"/>
          <w:numId w:val="68"/>
        </w:numPr>
        <w:spacing w:line="240" w:lineRule="auto"/>
        <w:rPr>
          <w:rFonts w:asciiTheme="minorHAnsi" w:hAnsiTheme="minorHAnsi" w:cstheme="minorHAnsi"/>
        </w:rPr>
      </w:pPr>
      <w:r w:rsidRPr="00B16A94">
        <w:rPr>
          <w:rFonts w:asciiTheme="minorHAnsi" w:hAnsiTheme="minorHAnsi" w:cstheme="minorHAnsi"/>
        </w:rPr>
        <w:t>check observations and look for signs of sepsis</w:t>
      </w:r>
    </w:p>
    <w:p w14:paraId="720ABFB3" w14:textId="77777777" w:rsidR="000F0A4F" w:rsidRPr="00B16A94" w:rsidRDefault="000F0A4F">
      <w:pPr>
        <w:numPr>
          <w:ilvl w:val="0"/>
          <w:numId w:val="68"/>
        </w:numPr>
        <w:spacing w:line="240" w:lineRule="auto"/>
        <w:rPr>
          <w:rFonts w:asciiTheme="minorHAnsi" w:hAnsiTheme="minorHAnsi" w:cstheme="minorHAnsi"/>
        </w:rPr>
      </w:pPr>
      <w:r w:rsidRPr="00B16A94">
        <w:rPr>
          <w:rFonts w:asciiTheme="minorHAnsi" w:hAnsiTheme="minorHAnsi" w:cstheme="minorHAnsi"/>
        </w:rPr>
        <w:t>assessment of feeding</w:t>
      </w:r>
    </w:p>
    <w:p w14:paraId="216923F3" w14:textId="77777777" w:rsidR="000F0A4F" w:rsidRPr="00B16A94" w:rsidRDefault="000F0A4F">
      <w:pPr>
        <w:numPr>
          <w:ilvl w:val="0"/>
          <w:numId w:val="68"/>
        </w:numPr>
        <w:spacing w:line="240" w:lineRule="auto"/>
        <w:rPr>
          <w:rFonts w:asciiTheme="minorHAnsi" w:hAnsiTheme="minorHAnsi" w:cstheme="minorHAnsi"/>
        </w:rPr>
      </w:pPr>
      <w:r w:rsidRPr="00B16A94">
        <w:rPr>
          <w:rFonts w:asciiTheme="minorHAnsi" w:hAnsiTheme="minorHAnsi" w:cstheme="minorHAnsi"/>
        </w:rPr>
        <w:t xml:space="preserve">check baby’s nappies, urine should </w:t>
      </w:r>
      <w:r w:rsidRPr="00B16A94">
        <w:rPr>
          <w:rFonts w:asciiTheme="minorHAnsi" w:hAnsiTheme="minorHAnsi" w:cstheme="minorHAnsi"/>
          <w:u w:val="single"/>
        </w:rPr>
        <w:t>not</w:t>
      </w:r>
      <w:r w:rsidRPr="00B16A94">
        <w:rPr>
          <w:rFonts w:asciiTheme="minorHAnsi" w:hAnsiTheme="minorHAnsi" w:cstheme="minorHAnsi"/>
        </w:rPr>
        <w:t xml:space="preserve"> be </w:t>
      </w:r>
      <w:proofErr w:type="gramStart"/>
      <w:r w:rsidRPr="00B16A94">
        <w:rPr>
          <w:rFonts w:asciiTheme="minorHAnsi" w:hAnsiTheme="minorHAnsi" w:cstheme="minorHAnsi"/>
        </w:rPr>
        <w:t>dark</w:t>
      </w:r>
      <w:proofErr w:type="gramEnd"/>
      <w:r w:rsidRPr="00B16A94">
        <w:rPr>
          <w:rFonts w:asciiTheme="minorHAnsi" w:hAnsiTheme="minorHAnsi" w:cstheme="minorHAnsi"/>
        </w:rPr>
        <w:t xml:space="preserve"> and stools should </w:t>
      </w:r>
      <w:r w:rsidRPr="00B16A94">
        <w:rPr>
          <w:rFonts w:asciiTheme="minorHAnsi" w:hAnsiTheme="minorHAnsi" w:cstheme="minorHAnsi"/>
          <w:u w:val="single"/>
        </w:rPr>
        <w:t>not</w:t>
      </w:r>
      <w:r w:rsidRPr="00B16A94">
        <w:rPr>
          <w:rFonts w:asciiTheme="minorHAnsi" w:hAnsiTheme="minorHAnsi" w:cstheme="minorHAnsi"/>
        </w:rPr>
        <w:t xml:space="preserve"> be pale and chalky.</w:t>
      </w:r>
    </w:p>
    <w:p w14:paraId="5994E6BC" w14:textId="77777777" w:rsidR="000F0A4F" w:rsidRPr="00B16A94" w:rsidRDefault="000F0A4F" w:rsidP="000F0A4F">
      <w:pPr>
        <w:ind w:left="360"/>
        <w:rPr>
          <w:rFonts w:asciiTheme="minorHAnsi" w:hAnsiTheme="minorHAnsi" w:cstheme="minorHAnsi"/>
        </w:rPr>
      </w:pPr>
    </w:p>
    <w:p w14:paraId="4064A2BF" w14:textId="002D17FA" w:rsidR="000F0A4F" w:rsidRPr="00B16A94" w:rsidRDefault="000F0A4F" w:rsidP="000F0A4F">
      <w:pPr>
        <w:rPr>
          <w:rFonts w:asciiTheme="minorHAnsi" w:hAnsiTheme="minorHAnsi" w:cstheme="minorHAnsi"/>
        </w:rPr>
      </w:pPr>
      <w:r w:rsidRPr="00B16A94">
        <w:rPr>
          <w:rFonts w:asciiTheme="minorHAnsi" w:hAnsiTheme="minorHAnsi" w:cstheme="minorHAnsi"/>
          <w:b/>
          <w:bCs/>
        </w:rPr>
        <w:t>Do not rely on visual inspection alone to estimate the bilirubin level in a baby with jaundice. It cannot reliably exclude clinically important jaundice requiring treatment</w:t>
      </w:r>
      <w:r w:rsidR="005B4249" w:rsidRPr="00B16A94">
        <w:rPr>
          <w:rFonts w:asciiTheme="minorHAnsi" w:hAnsiTheme="minorHAnsi" w:cstheme="minorHAnsi"/>
          <w:b/>
          <w:bCs/>
        </w:rPr>
        <w:t>, and visualisation of jaundice is less clinically relevant in darker skin tones.</w:t>
      </w:r>
    </w:p>
    <w:p w14:paraId="6F56D848" w14:textId="77777777" w:rsidR="00FF6E6C" w:rsidRPr="00B16A94" w:rsidRDefault="00FF6E6C" w:rsidP="000538FE">
      <w:pPr>
        <w:ind w:left="0" w:firstLine="0"/>
        <w:rPr>
          <w:rFonts w:asciiTheme="minorHAnsi" w:hAnsiTheme="minorHAnsi" w:cstheme="minorHAnsi"/>
          <w:b/>
          <w:bCs/>
        </w:rPr>
      </w:pPr>
    </w:p>
    <w:p w14:paraId="5AEA5C08" w14:textId="141E740D" w:rsidR="000F0A4F" w:rsidRPr="00B16A94" w:rsidRDefault="000F0A4F" w:rsidP="000F0A4F">
      <w:pPr>
        <w:rPr>
          <w:rFonts w:asciiTheme="minorHAnsi" w:hAnsiTheme="minorHAnsi" w:cstheme="minorHAnsi"/>
        </w:rPr>
      </w:pPr>
      <w:r w:rsidRPr="00B16A94">
        <w:rPr>
          <w:rFonts w:asciiTheme="minorHAnsi" w:hAnsiTheme="minorHAnsi" w:cstheme="minorHAnsi"/>
          <w:b/>
          <w:bCs/>
        </w:rPr>
        <w:t>Bilirubin measurement:</w:t>
      </w:r>
    </w:p>
    <w:p w14:paraId="6BD98FD2"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 xml:space="preserve">Baby of any gestation within the first 24 hours of life with suspected or obvious jaundice - </w:t>
      </w:r>
      <w:r w:rsidRPr="00B16A94">
        <w:rPr>
          <w:rFonts w:asciiTheme="minorHAnsi" w:hAnsiTheme="minorHAnsi" w:cstheme="minorHAnsi"/>
        </w:rPr>
        <w:t>Arrange referral for URGENT medical review to exclude pathological causes. Requires URGENT measurement of bilirubin (within 2 hours of suspecting jaundice).</w:t>
      </w:r>
    </w:p>
    <w:p w14:paraId="146F613B" w14:textId="77777777" w:rsidR="000F0A4F" w:rsidRPr="00B16A94" w:rsidRDefault="000F0A4F" w:rsidP="000F0A4F">
      <w:pPr>
        <w:rPr>
          <w:rFonts w:asciiTheme="minorHAnsi" w:hAnsiTheme="minorHAnsi" w:cstheme="minorHAnsi"/>
        </w:rPr>
      </w:pPr>
      <w:r w:rsidRPr="00B16A94">
        <w:rPr>
          <w:rFonts w:asciiTheme="minorHAnsi" w:hAnsiTheme="minorHAnsi" w:cstheme="minorHAnsi"/>
        </w:rPr>
        <w:t xml:space="preserve"> </w:t>
      </w:r>
    </w:p>
    <w:p w14:paraId="0FF1C451"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 xml:space="preserve">Baby of any gestation beyond 24 hours with suspected or obvious jaundice - </w:t>
      </w:r>
      <w:r w:rsidRPr="00B16A94">
        <w:rPr>
          <w:rFonts w:asciiTheme="minorHAnsi" w:hAnsiTheme="minorHAnsi" w:cstheme="minorHAnsi"/>
        </w:rPr>
        <w:t>measure and plot bilirubin level urgently (within 6 hours). This may be performed in the community depending on local guidelines.</w:t>
      </w:r>
    </w:p>
    <w:p w14:paraId="49050D86" w14:textId="77777777" w:rsidR="000F0A4F" w:rsidRPr="00B16A94" w:rsidRDefault="000F0A4F" w:rsidP="000F0A4F">
      <w:pPr>
        <w:rPr>
          <w:rFonts w:asciiTheme="minorHAnsi" w:hAnsiTheme="minorHAnsi" w:cstheme="minorHAnsi"/>
        </w:rPr>
      </w:pPr>
      <w:r w:rsidRPr="00B16A94">
        <w:rPr>
          <w:rFonts w:asciiTheme="minorHAnsi" w:hAnsiTheme="minorHAnsi" w:cstheme="minorHAnsi"/>
        </w:rPr>
        <w:t>Routine bilirubin measurement should not be performed on babies who are not visibly jaundiced.</w:t>
      </w:r>
    </w:p>
    <w:p w14:paraId="61E4AD10" w14:textId="77777777" w:rsidR="000F0A4F" w:rsidRPr="00B16A94" w:rsidRDefault="000F0A4F" w:rsidP="000F0A4F">
      <w:pPr>
        <w:rPr>
          <w:rFonts w:asciiTheme="minorHAnsi" w:hAnsiTheme="minorHAnsi" w:cstheme="minorHAnsi"/>
          <w:b/>
          <w:bCs/>
        </w:rPr>
      </w:pPr>
    </w:p>
    <w:p w14:paraId="1CD0216C"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For management of hyperbilirubinaemia please see local Management of Neonatal Jaundice Guidelines.</w:t>
      </w:r>
    </w:p>
    <w:p w14:paraId="779EE135" w14:textId="77777777" w:rsidR="000F0A4F" w:rsidRPr="00B16A94" w:rsidRDefault="000F0A4F" w:rsidP="000F0A4F">
      <w:pPr>
        <w:rPr>
          <w:rFonts w:asciiTheme="minorHAnsi" w:hAnsiTheme="minorHAnsi" w:cstheme="minorHAnsi"/>
        </w:rPr>
      </w:pPr>
    </w:p>
    <w:p w14:paraId="25329834" w14:textId="77777777" w:rsidR="000F0A4F" w:rsidRPr="00B16A94" w:rsidRDefault="000F0A4F" w:rsidP="000F0A4F">
      <w:pPr>
        <w:rPr>
          <w:rFonts w:asciiTheme="minorHAnsi" w:hAnsiTheme="minorHAnsi" w:cstheme="minorHAnsi"/>
          <w:b/>
          <w:bCs/>
        </w:rPr>
      </w:pPr>
      <w:r w:rsidRPr="00B16A94">
        <w:rPr>
          <w:rFonts w:asciiTheme="minorHAnsi" w:hAnsiTheme="minorHAnsi" w:cstheme="minorHAnsi"/>
          <w:b/>
          <w:bCs/>
        </w:rPr>
        <w:t>BREASTFEEDING SUPPORT:</w:t>
      </w:r>
    </w:p>
    <w:p w14:paraId="2105D6BD" w14:textId="77777777" w:rsidR="000F0A4F" w:rsidRPr="00B16A94" w:rsidRDefault="000F0A4F" w:rsidP="000F0A4F">
      <w:pPr>
        <w:rPr>
          <w:rFonts w:asciiTheme="minorHAnsi" w:hAnsiTheme="minorHAnsi" w:cstheme="minorHAnsi"/>
        </w:rPr>
      </w:pPr>
    </w:p>
    <w:p w14:paraId="780BCDF3" w14:textId="77777777" w:rsidR="000F0A4F" w:rsidRPr="00B16A94" w:rsidRDefault="000F0A4F" w:rsidP="000F0A4F">
      <w:pPr>
        <w:rPr>
          <w:rFonts w:asciiTheme="minorHAnsi" w:hAnsiTheme="minorHAnsi" w:cstheme="minorHAnsi"/>
        </w:rPr>
      </w:pPr>
      <w:r w:rsidRPr="00B16A94">
        <w:rPr>
          <w:rFonts w:asciiTheme="minorHAnsi" w:hAnsiTheme="minorHAnsi" w:cstheme="minorHAnsi"/>
        </w:rPr>
        <w:t>For mothers who intend to breastfeed ensure optimal skilled breastfeeding support. Refer to infant feeding team/lead or experienced staff if necessary.</w:t>
      </w:r>
    </w:p>
    <w:p w14:paraId="77E8D371" w14:textId="77777777" w:rsidR="000F0A4F" w:rsidRPr="00B16A94" w:rsidRDefault="000F0A4F" w:rsidP="000F0A4F">
      <w:pPr>
        <w:rPr>
          <w:rFonts w:asciiTheme="minorHAnsi" w:hAnsiTheme="minorHAnsi" w:cstheme="minorHAnsi"/>
        </w:rPr>
      </w:pPr>
    </w:p>
    <w:p w14:paraId="3A04931B"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 xml:space="preserve">Ensure effective feeding </w:t>
      </w:r>
      <w:r w:rsidRPr="00B16A94">
        <w:rPr>
          <w:rFonts w:asciiTheme="minorHAnsi" w:hAnsiTheme="minorHAnsi" w:cstheme="minorHAnsi"/>
        </w:rPr>
        <w:t>by carrying out a full feeding assessment (breastfeeding assessment tool can be used for this):</w:t>
      </w:r>
    </w:p>
    <w:p w14:paraId="5C8C52CA" w14:textId="77777777" w:rsidR="000F0A4F" w:rsidRPr="00B16A94" w:rsidRDefault="000F0A4F">
      <w:pPr>
        <w:numPr>
          <w:ilvl w:val="0"/>
          <w:numId w:val="69"/>
        </w:numPr>
        <w:spacing w:line="240" w:lineRule="auto"/>
        <w:rPr>
          <w:rFonts w:asciiTheme="minorHAnsi" w:hAnsiTheme="minorHAnsi" w:cstheme="minorHAnsi"/>
        </w:rPr>
      </w:pPr>
      <w:r w:rsidRPr="00B16A94">
        <w:rPr>
          <w:rFonts w:asciiTheme="minorHAnsi" w:hAnsiTheme="minorHAnsi" w:cstheme="minorHAnsi"/>
        </w:rPr>
        <w:t xml:space="preserve">note effective sucking and swallowing - this may be reduced </w:t>
      </w:r>
      <w:proofErr w:type="gramStart"/>
      <w:r w:rsidRPr="00B16A94">
        <w:rPr>
          <w:rFonts w:asciiTheme="minorHAnsi" w:hAnsiTheme="minorHAnsi" w:cstheme="minorHAnsi"/>
        </w:rPr>
        <w:t>as a result of</w:t>
      </w:r>
      <w:proofErr w:type="gramEnd"/>
      <w:r w:rsidRPr="00B16A94">
        <w:rPr>
          <w:rFonts w:asciiTheme="minorHAnsi" w:hAnsiTheme="minorHAnsi" w:cstheme="minorHAnsi"/>
        </w:rPr>
        <w:t xml:space="preserve"> lethargy.</w:t>
      </w:r>
    </w:p>
    <w:p w14:paraId="0E510360" w14:textId="77777777" w:rsidR="000F0A4F" w:rsidRPr="00B16A94" w:rsidRDefault="000F0A4F">
      <w:pPr>
        <w:numPr>
          <w:ilvl w:val="0"/>
          <w:numId w:val="69"/>
        </w:numPr>
        <w:spacing w:line="240" w:lineRule="auto"/>
        <w:rPr>
          <w:rFonts w:asciiTheme="minorHAnsi" w:hAnsiTheme="minorHAnsi" w:cstheme="minorHAnsi"/>
        </w:rPr>
      </w:pPr>
      <w:r w:rsidRPr="00B16A94">
        <w:rPr>
          <w:rFonts w:asciiTheme="minorHAnsi" w:hAnsiTheme="minorHAnsi" w:cstheme="minorHAnsi"/>
        </w:rPr>
        <w:t>check positioning and attachment - this is vital for effective milk transfer, a good milk supply, a rise in the mother’s confidence and prevention of sore nipples.</w:t>
      </w:r>
    </w:p>
    <w:p w14:paraId="54FB343E" w14:textId="77777777" w:rsidR="000F0A4F" w:rsidRPr="00B16A94" w:rsidRDefault="000F0A4F" w:rsidP="000F0A4F">
      <w:pPr>
        <w:ind w:left="360"/>
        <w:rPr>
          <w:rFonts w:asciiTheme="minorHAnsi" w:hAnsiTheme="minorHAnsi" w:cstheme="minorHAnsi"/>
        </w:rPr>
      </w:pPr>
    </w:p>
    <w:p w14:paraId="44101B78"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 xml:space="preserve">Frequent, unrestricted, effective feeding </w:t>
      </w:r>
      <w:r w:rsidRPr="00B16A94">
        <w:rPr>
          <w:rFonts w:asciiTheme="minorHAnsi" w:hAnsiTheme="minorHAnsi" w:cstheme="minorHAnsi"/>
        </w:rPr>
        <w:t xml:space="preserve">will reduce physiological jaundice. Colostrum has a laxative effect which helps peristalsis and so the excretion of bilirubin. For this frequent feeding is essential. Early breastfeeds following birth will help to prevent the build-up of bilirubin by both providing calories and by encouraging the passage of meconium.  </w:t>
      </w:r>
    </w:p>
    <w:p w14:paraId="38FAA87B" w14:textId="77777777" w:rsidR="000F0A4F" w:rsidRPr="00B16A94" w:rsidRDefault="000F0A4F" w:rsidP="000F0A4F">
      <w:pPr>
        <w:rPr>
          <w:rFonts w:asciiTheme="minorHAnsi" w:hAnsiTheme="minorHAnsi" w:cstheme="minorHAnsi"/>
        </w:rPr>
      </w:pPr>
    </w:p>
    <w:p w14:paraId="031E4104" w14:textId="611A5F85" w:rsidR="000F0A4F" w:rsidRPr="00B16A94" w:rsidRDefault="000F0A4F" w:rsidP="000F0A4F">
      <w:pPr>
        <w:rPr>
          <w:rFonts w:asciiTheme="minorHAnsi" w:hAnsiTheme="minorHAnsi" w:cstheme="minorHAnsi"/>
        </w:rPr>
      </w:pPr>
      <w:r w:rsidRPr="00B16A94">
        <w:rPr>
          <w:rFonts w:asciiTheme="minorHAnsi" w:hAnsiTheme="minorHAnsi" w:cstheme="minorHAnsi"/>
        </w:rPr>
        <w:t>Proactive feeding is a crucial part</w:t>
      </w:r>
      <w:r w:rsidRPr="00B16A94">
        <w:rPr>
          <w:rFonts w:asciiTheme="minorHAnsi" w:hAnsiTheme="minorHAnsi" w:cstheme="minorHAnsi"/>
          <w:b/>
          <w:bCs/>
        </w:rPr>
        <w:t xml:space="preserve"> </w:t>
      </w:r>
      <w:r w:rsidRPr="00B16A94">
        <w:rPr>
          <w:rFonts w:asciiTheme="minorHAnsi" w:hAnsiTheme="minorHAnsi" w:cstheme="minorHAnsi"/>
        </w:rPr>
        <w:t>of the management of physiological jaundice. If the baby is lethargic</w:t>
      </w:r>
      <w:r w:rsidR="000538FE" w:rsidRPr="00B16A94">
        <w:rPr>
          <w:rFonts w:asciiTheme="minorHAnsi" w:hAnsiTheme="minorHAnsi" w:cstheme="minorHAnsi"/>
        </w:rPr>
        <w:t>,</w:t>
      </w:r>
      <w:r w:rsidRPr="00B16A94">
        <w:rPr>
          <w:rFonts w:asciiTheme="minorHAnsi" w:hAnsiTheme="minorHAnsi" w:cstheme="minorHAnsi"/>
        </w:rPr>
        <w:t xml:space="preserve"> they should not be relied on to feed responsively. Mothers should be made aware of subtle feeding cues and be encouraged to feed their baby at every opportunity. If the baby is not waking, showing signs of wanting to feed or </w:t>
      </w:r>
      <w:proofErr w:type="gramStart"/>
      <w:r w:rsidRPr="00B16A94">
        <w:rPr>
          <w:rFonts w:asciiTheme="minorHAnsi" w:hAnsiTheme="minorHAnsi" w:cstheme="minorHAnsi"/>
        </w:rPr>
        <w:t>showing feeding cues</w:t>
      </w:r>
      <w:proofErr w:type="gramEnd"/>
      <w:r w:rsidRPr="00B16A94">
        <w:rPr>
          <w:rFonts w:asciiTheme="minorHAnsi" w:hAnsiTheme="minorHAnsi" w:cstheme="minorHAnsi"/>
        </w:rPr>
        <w:t xml:space="preserve"> they should be woken every 3 hours until frequent feeds return spontaneously. </w:t>
      </w:r>
    </w:p>
    <w:p w14:paraId="3AB0F11F" w14:textId="77777777" w:rsidR="000F0A4F" w:rsidRPr="00B16A94" w:rsidRDefault="000F0A4F" w:rsidP="000F0A4F">
      <w:pPr>
        <w:rPr>
          <w:rFonts w:asciiTheme="minorHAnsi" w:hAnsiTheme="minorHAnsi" w:cstheme="minorHAnsi"/>
        </w:rPr>
      </w:pPr>
    </w:p>
    <w:p w14:paraId="311F14B9"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 xml:space="preserve">Keeping baby close to mother </w:t>
      </w:r>
      <w:r w:rsidRPr="00B16A94">
        <w:rPr>
          <w:rFonts w:asciiTheme="minorHAnsi" w:hAnsiTheme="minorHAnsi" w:cstheme="minorHAnsi"/>
        </w:rPr>
        <w:t xml:space="preserve">will facilitate responsive feeding. Baby needs to be close to their mother for her to respond to early feeding cues and to increase mother’s milk supply. Jaundiced babies should not be separated from their mothers if possible. Phototherapy </w:t>
      </w:r>
      <w:r w:rsidRPr="00B16A94">
        <w:rPr>
          <w:rFonts w:asciiTheme="minorHAnsi" w:hAnsiTheme="minorHAnsi" w:cstheme="minorHAnsi"/>
        </w:rPr>
        <w:lastRenderedPageBreak/>
        <w:t>treatment should therefore be provided at the mother's bedside whenever possible.  Consider the use of bili-blankets and phototherapy vests to enable this where appropriate.</w:t>
      </w:r>
    </w:p>
    <w:p w14:paraId="106ABB40" w14:textId="77777777" w:rsidR="000F0A4F" w:rsidRPr="00B16A94" w:rsidRDefault="000F0A4F" w:rsidP="000F0A4F">
      <w:pPr>
        <w:rPr>
          <w:rFonts w:asciiTheme="minorHAnsi" w:hAnsiTheme="minorHAnsi" w:cstheme="minorHAnsi"/>
        </w:rPr>
      </w:pPr>
    </w:p>
    <w:p w14:paraId="699E4902" w14:textId="77777777" w:rsidR="000F0A4F" w:rsidRPr="00B16A94" w:rsidRDefault="000F0A4F" w:rsidP="000F0A4F">
      <w:pPr>
        <w:rPr>
          <w:rFonts w:asciiTheme="minorHAnsi" w:hAnsiTheme="minorHAnsi" w:cstheme="minorHAnsi"/>
        </w:rPr>
      </w:pPr>
      <w:r w:rsidRPr="7F789F57">
        <w:rPr>
          <w:rFonts w:asciiTheme="minorHAnsi" w:hAnsiTheme="minorHAnsi" w:cstheme="minorBidi"/>
          <w:b/>
        </w:rPr>
        <w:t>Expressing breastmilk</w:t>
      </w:r>
      <w:r w:rsidRPr="7F789F57">
        <w:rPr>
          <w:rFonts w:asciiTheme="minorHAnsi" w:hAnsiTheme="minorHAnsi" w:cstheme="minorBidi"/>
        </w:rPr>
        <w:t xml:space="preserve"> should be encouraged if there are doubts about the baby’s ability to breastfeed effectively or frequently enough. If the baby is too lethargic to feed adequately at all, </w:t>
      </w:r>
      <w:proofErr w:type="gramStart"/>
      <w:r w:rsidRPr="7F789F57">
        <w:rPr>
          <w:rFonts w:asciiTheme="minorHAnsi" w:hAnsiTheme="minorHAnsi" w:cstheme="minorBidi"/>
        </w:rPr>
        <w:t>in spite of</w:t>
      </w:r>
      <w:proofErr w:type="gramEnd"/>
      <w:r w:rsidRPr="7F789F57">
        <w:rPr>
          <w:rFonts w:asciiTheme="minorHAnsi" w:hAnsiTheme="minorHAnsi" w:cstheme="minorBidi"/>
        </w:rPr>
        <w:t xml:space="preserve"> proactive management, then the mother should be encouraged to express and give her milk to her baby. Expressed breastmilk should be given after breastfeeds by a method least disruptive to breastfeeding.</w:t>
      </w:r>
    </w:p>
    <w:p w14:paraId="1F4E7543" w14:textId="14FED1E5" w:rsidR="7F789F57" w:rsidRDefault="7F789F57" w:rsidP="7F789F57">
      <w:pPr>
        <w:rPr>
          <w:rFonts w:asciiTheme="minorHAnsi" w:hAnsiTheme="minorHAnsi" w:cstheme="minorBidi"/>
        </w:rPr>
      </w:pPr>
    </w:p>
    <w:p w14:paraId="7863CBDB"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Avoiding teats and dummies</w:t>
      </w:r>
      <w:r w:rsidRPr="00B16A94">
        <w:rPr>
          <w:rFonts w:asciiTheme="minorHAnsi" w:hAnsiTheme="minorHAnsi" w:cstheme="minorHAnsi"/>
        </w:rPr>
        <w:t xml:space="preserve"> helps to support successful breastfeeding by avoiding ‘nipple-teat confusion’. Any supplementary feed should be given by cup or by nasogastric feeding tube if the baby is unable to cup feed.</w:t>
      </w:r>
    </w:p>
    <w:p w14:paraId="2790939C" w14:textId="77777777" w:rsidR="000F0A4F" w:rsidRPr="00B16A94" w:rsidRDefault="000F0A4F" w:rsidP="000F0A4F">
      <w:pPr>
        <w:rPr>
          <w:rFonts w:asciiTheme="minorHAnsi" w:hAnsiTheme="minorHAnsi" w:cstheme="minorHAnsi"/>
        </w:rPr>
      </w:pPr>
    </w:p>
    <w:p w14:paraId="707B95AB" w14:textId="77777777" w:rsidR="000F0A4F" w:rsidRPr="00B16A94" w:rsidRDefault="000F0A4F" w:rsidP="000F0A4F">
      <w:pPr>
        <w:rPr>
          <w:rFonts w:asciiTheme="minorHAnsi" w:hAnsiTheme="minorHAnsi" w:cstheme="minorHAnsi"/>
        </w:rPr>
      </w:pPr>
      <w:r w:rsidRPr="00B16A94">
        <w:rPr>
          <w:rFonts w:asciiTheme="minorHAnsi" w:hAnsiTheme="minorHAnsi" w:cstheme="minorHAnsi"/>
          <w:b/>
          <w:bCs/>
        </w:rPr>
        <w:t>Exclusive breastfeeding</w:t>
      </w:r>
      <w:r w:rsidRPr="00B16A94">
        <w:rPr>
          <w:rFonts w:asciiTheme="minorHAnsi" w:hAnsiTheme="minorHAnsi" w:cstheme="minorHAnsi"/>
        </w:rPr>
        <w:t xml:space="preserve"> is important for the health of the baby and for the mother’s milk supply. Supplementary feeds should only be given if the breastmilk available is proving inadequate in reducing the jaundice. If donor breastmilk is available in this situation, then it is preferable to formula milk (owing to the known risks of allergic sensitisation).  Glucose could also be considered. </w:t>
      </w:r>
    </w:p>
    <w:p w14:paraId="5029C4B2" w14:textId="77777777" w:rsidR="000F0A4F" w:rsidRPr="00B16A94" w:rsidRDefault="000F0A4F" w:rsidP="000F0A4F">
      <w:pPr>
        <w:rPr>
          <w:rFonts w:asciiTheme="minorHAnsi" w:hAnsiTheme="minorHAnsi" w:cstheme="minorHAnsi"/>
        </w:rPr>
      </w:pPr>
      <w:r w:rsidRPr="00B16A94">
        <w:rPr>
          <w:rFonts w:asciiTheme="minorHAnsi" w:hAnsiTheme="minorHAnsi" w:cstheme="minorHAnsi"/>
        </w:rPr>
        <w:t xml:space="preserve">Water should not be given as this fills the baby’s stomach and thus dulls the baby’s appetite, whilst being of no value to gut motility or calorific value, therefore having the potential to make the jaundice worse. </w:t>
      </w:r>
    </w:p>
    <w:p w14:paraId="6D6BB901" w14:textId="77777777" w:rsidR="000F0A4F" w:rsidRPr="00B16A94" w:rsidRDefault="000F0A4F" w:rsidP="000F0A4F">
      <w:pPr>
        <w:rPr>
          <w:rFonts w:asciiTheme="minorHAnsi" w:hAnsiTheme="minorHAnsi" w:cstheme="minorHAnsi"/>
        </w:rPr>
      </w:pPr>
    </w:p>
    <w:p w14:paraId="58A53B1F" w14:textId="77777777" w:rsidR="000F0A4F" w:rsidRPr="00B16A94" w:rsidRDefault="000F0A4F" w:rsidP="000F0A4F">
      <w:pPr>
        <w:rPr>
          <w:rFonts w:asciiTheme="minorHAnsi" w:hAnsiTheme="minorHAnsi" w:cstheme="minorHAnsi"/>
        </w:rPr>
      </w:pPr>
      <w:r w:rsidRPr="00B16A94">
        <w:rPr>
          <w:rFonts w:asciiTheme="minorHAnsi" w:hAnsiTheme="minorHAnsi" w:cstheme="minorHAnsi"/>
          <w:b/>
        </w:rPr>
        <w:t xml:space="preserve">Information for parents and carers: </w:t>
      </w:r>
      <w:r w:rsidRPr="00B16A94">
        <w:rPr>
          <w:rFonts w:asciiTheme="minorHAnsi" w:hAnsiTheme="minorHAnsi" w:cstheme="minorHAnsi"/>
        </w:rPr>
        <w:t>Parents and carers should be offered information about neonatal jaundice. This should initially be part of routine midwifery care and then once in the community reinforced by the health visiting service. It should be tailored to their needs and expressed concerns. It should be provided by verbal discussion backed up by written information. This information should be available in other languages. Care should be made to avoid any unnecessary anxiety to parents or carers. Information should include:</w:t>
      </w:r>
    </w:p>
    <w:p w14:paraId="55D9F37F" w14:textId="77777777" w:rsidR="000F0A4F" w:rsidRPr="00B16A94" w:rsidRDefault="000F0A4F">
      <w:pPr>
        <w:pStyle w:val="ListParagraph"/>
        <w:numPr>
          <w:ilvl w:val="0"/>
          <w:numId w:val="70"/>
        </w:numPr>
        <w:spacing w:line="240" w:lineRule="auto"/>
        <w:ind w:left="360"/>
        <w:contextualSpacing/>
        <w:rPr>
          <w:rFonts w:asciiTheme="minorHAnsi" w:hAnsiTheme="minorHAnsi" w:cstheme="minorHAnsi"/>
          <w:szCs w:val="24"/>
        </w:rPr>
      </w:pPr>
      <w:r w:rsidRPr="00B16A94">
        <w:rPr>
          <w:rFonts w:asciiTheme="minorHAnsi" w:hAnsiTheme="minorHAnsi" w:cstheme="minorHAnsi"/>
          <w:szCs w:val="24"/>
        </w:rPr>
        <w:t>Factors that influence the development of significant hyperbilirubinaemia</w:t>
      </w:r>
    </w:p>
    <w:p w14:paraId="255F23CF" w14:textId="77777777" w:rsidR="000F0A4F" w:rsidRPr="00B16A94" w:rsidRDefault="000F0A4F">
      <w:pPr>
        <w:pStyle w:val="ListParagraph"/>
        <w:numPr>
          <w:ilvl w:val="0"/>
          <w:numId w:val="70"/>
        </w:numPr>
        <w:spacing w:line="240" w:lineRule="auto"/>
        <w:ind w:left="360"/>
        <w:contextualSpacing/>
        <w:rPr>
          <w:rFonts w:asciiTheme="minorHAnsi" w:hAnsiTheme="minorHAnsi" w:cstheme="minorHAnsi"/>
          <w:szCs w:val="24"/>
        </w:rPr>
      </w:pPr>
      <w:r w:rsidRPr="00B16A94">
        <w:rPr>
          <w:rFonts w:asciiTheme="minorHAnsi" w:hAnsiTheme="minorHAnsi" w:cstheme="minorHAnsi"/>
          <w:szCs w:val="24"/>
        </w:rPr>
        <w:t>How to check their baby for jaundice</w:t>
      </w:r>
    </w:p>
    <w:p w14:paraId="4DED796A" w14:textId="77777777" w:rsidR="000F0A4F" w:rsidRPr="00B16A94" w:rsidRDefault="000F0A4F">
      <w:pPr>
        <w:pStyle w:val="ListParagraph"/>
        <w:numPr>
          <w:ilvl w:val="0"/>
          <w:numId w:val="70"/>
        </w:numPr>
        <w:spacing w:line="240" w:lineRule="auto"/>
        <w:ind w:left="360"/>
        <w:contextualSpacing/>
        <w:rPr>
          <w:rFonts w:asciiTheme="minorHAnsi" w:hAnsiTheme="minorHAnsi" w:cstheme="minorHAnsi"/>
          <w:szCs w:val="24"/>
        </w:rPr>
      </w:pPr>
      <w:r w:rsidRPr="00B16A94">
        <w:rPr>
          <w:rFonts w:asciiTheme="minorHAnsi" w:hAnsiTheme="minorHAnsi" w:cstheme="minorHAnsi"/>
          <w:szCs w:val="24"/>
        </w:rPr>
        <w:t xml:space="preserve">How to contact a health professional if they suspect jaundice </w:t>
      </w:r>
    </w:p>
    <w:p w14:paraId="2A57C0B5" w14:textId="77777777" w:rsidR="000F0A4F" w:rsidRPr="00B16A94" w:rsidRDefault="000F0A4F">
      <w:pPr>
        <w:pStyle w:val="ListParagraph"/>
        <w:numPr>
          <w:ilvl w:val="0"/>
          <w:numId w:val="70"/>
        </w:numPr>
        <w:spacing w:line="240" w:lineRule="auto"/>
        <w:ind w:left="360"/>
        <w:contextualSpacing/>
        <w:rPr>
          <w:rFonts w:asciiTheme="minorHAnsi" w:hAnsiTheme="minorHAnsi" w:cstheme="minorHAnsi"/>
          <w:szCs w:val="24"/>
        </w:rPr>
      </w:pPr>
      <w:r w:rsidRPr="00B16A94">
        <w:rPr>
          <w:rFonts w:asciiTheme="minorHAnsi" w:hAnsiTheme="minorHAnsi" w:cstheme="minorHAnsi"/>
          <w:szCs w:val="24"/>
        </w:rPr>
        <w:t>The importance of recognising jaundice in the first 24 hours and seeking urgent medical advice</w:t>
      </w:r>
    </w:p>
    <w:p w14:paraId="0388BA7F" w14:textId="77777777" w:rsidR="000F0A4F" w:rsidRPr="00B16A94" w:rsidRDefault="000F0A4F">
      <w:pPr>
        <w:pStyle w:val="ListParagraph"/>
        <w:numPr>
          <w:ilvl w:val="0"/>
          <w:numId w:val="70"/>
        </w:numPr>
        <w:spacing w:line="240" w:lineRule="auto"/>
        <w:ind w:left="360"/>
        <w:contextualSpacing/>
        <w:rPr>
          <w:rFonts w:asciiTheme="minorHAnsi" w:hAnsiTheme="minorHAnsi" w:cstheme="minorHAnsi"/>
          <w:szCs w:val="24"/>
        </w:rPr>
      </w:pPr>
      <w:r w:rsidRPr="00B16A94">
        <w:rPr>
          <w:rFonts w:asciiTheme="minorHAnsi" w:hAnsiTheme="minorHAnsi" w:cstheme="minorHAnsi"/>
          <w:szCs w:val="24"/>
        </w:rPr>
        <w:t>To contact a health professional if existing jaundice or symptoms are worsening or if jaundice quickly develops.</w:t>
      </w:r>
    </w:p>
    <w:p w14:paraId="2F674C57" w14:textId="77777777" w:rsidR="000F0A4F" w:rsidRPr="00B16A94" w:rsidRDefault="000F0A4F">
      <w:pPr>
        <w:pStyle w:val="ListParagraph"/>
        <w:numPr>
          <w:ilvl w:val="0"/>
          <w:numId w:val="70"/>
        </w:numPr>
        <w:spacing w:line="240" w:lineRule="auto"/>
        <w:ind w:left="360"/>
        <w:contextualSpacing/>
        <w:rPr>
          <w:rFonts w:asciiTheme="minorHAnsi" w:hAnsiTheme="minorHAnsi" w:cstheme="minorHAnsi"/>
          <w:szCs w:val="24"/>
        </w:rPr>
      </w:pPr>
      <w:r w:rsidRPr="00B16A94">
        <w:rPr>
          <w:rFonts w:asciiTheme="minorHAnsi" w:hAnsiTheme="minorHAnsi" w:cstheme="minorHAnsi"/>
          <w:szCs w:val="24"/>
        </w:rPr>
        <w:t>To contact a health professional if their baby has dark urine or pale chalky stools.</w:t>
      </w:r>
    </w:p>
    <w:p w14:paraId="28E873E8" w14:textId="77777777" w:rsidR="000F0A4F" w:rsidRPr="00B16A94" w:rsidRDefault="000F0A4F">
      <w:pPr>
        <w:pStyle w:val="ListParagraph"/>
        <w:numPr>
          <w:ilvl w:val="0"/>
          <w:numId w:val="70"/>
        </w:numPr>
        <w:spacing w:line="240" w:lineRule="auto"/>
        <w:ind w:left="360"/>
        <w:contextualSpacing/>
        <w:rPr>
          <w:rFonts w:asciiTheme="minorHAnsi" w:hAnsiTheme="minorHAnsi" w:cstheme="minorHAnsi"/>
          <w:szCs w:val="24"/>
        </w:rPr>
      </w:pPr>
      <w:r w:rsidRPr="00B16A94">
        <w:rPr>
          <w:rFonts w:asciiTheme="minorHAnsi" w:hAnsiTheme="minorHAnsi" w:cstheme="minorHAnsi"/>
          <w:szCs w:val="24"/>
        </w:rPr>
        <w:t>The fact that neonatal jaundice is common, and it is usually transient and harmless</w:t>
      </w:r>
    </w:p>
    <w:p w14:paraId="78B35E00" w14:textId="77777777" w:rsidR="000F0A4F" w:rsidRPr="00B16A94" w:rsidRDefault="000F0A4F">
      <w:pPr>
        <w:pStyle w:val="ListParagraph"/>
        <w:numPr>
          <w:ilvl w:val="0"/>
          <w:numId w:val="70"/>
        </w:numPr>
        <w:spacing w:line="240" w:lineRule="auto"/>
        <w:ind w:left="360"/>
        <w:contextualSpacing/>
        <w:rPr>
          <w:rFonts w:asciiTheme="minorHAnsi" w:hAnsiTheme="minorHAnsi" w:cstheme="minorHAnsi"/>
          <w:szCs w:val="24"/>
        </w:rPr>
      </w:pPr>
      <w:r w:rsidRPr="00B16A94">
        <w:rPr>
          <w:rFonts w:asciiTheme="minorHAnsi" w:hAnsiTheme="minorHAnsi" w:cstheme="minorHAnsi"/>
          <w:szCs w:val="24"/>
        </w:rPr>
        <w:t>To keep baby close by and feed baby frequently and wake baby for feeds if necessary.</w:t>
      </w:r>
    </w:p>
    <w:p w14:paraId="142A1439" w14:textId="77777777" w:rsidR="000F0A4F" w:rsidRPr="00B16A94" w:rsidRDefault="000F0A4F">
      <w:pPr>
        <w:pStyle w:val="ListParagraph"/>
        <w:numPr>
          <w:ilvl w:val="0"/>
          <w:numId w:val="70"/>
        </w:numPr>
        <w:spacing w:line="240" w:lineRule="auto"/>
        <w:ind w:left="360"/>
        <w:contextualSpacing/>
        <w:rPr>
          <w:rFonts w:asciiTheme="minorHAnsi" w:hAnsiTheme="minorHAnsi" w:cstheme="minorHAnsi"/>
          <w:szCs w:val="24"/>
        </w:rPr>
      </w:pPr>
      <w:r w:rsidRPr="00B16A94">
        <w:rPr>
          <w:rFonts w:asciiTheme="minorHAnsi" w:hAnsiTheme="minorHAnsi" w:cstheme="minorHAnsi"/>
          <w:szCs w:val="24"/>
        </w:rPr>
        <w:t>When supplementary feeds are required, expressed breastmilk is always preferable if available</w:t>
      </w:r>
    </w:p>
    <w:p w14:paraId="2D5689AD" w14:textId="77777777" w:rsidR="000F0A4F" w:rsidRPr="00B16A94" w:rsidRDefault="000F0A4F">
      <w:pPr>
        <w:pStyle w:val="ListParagraph"/>
        <w:numPr>
          <w:ilvl w:val="0"/>
          <w:numId w:val="70"/>
        </w:numPr>
        <w:spacing w:line="240" w:lineRule="auto"/>
        <w:ind w:left="360"/>
        <w:contextualSpacing/>
        <w:rPr>
          <w:rFonts w:asciiTheme="minorHAnsi" w:hAnsiTheme="minorHAnsi" w:cstheme="minorHAnsi"/>
          <w:szCs w:val="24"/>
        </w:rPr>
      </w:pPr>
      <w:r w:rsidRPr="00B16A94">
        <w:rPr>
          <w:rFonts w:asciiTheme="minorHAnsi" w:hAnsiTheme="minorHAnsi" w:cstheme="minorHAnsi"/>
          <w:szCs w:val="24"/>
        </w:rPr>
        <w:t xml:space="preserve"> Where to access breastfeeding support and specialist advice if needed.</w:t>
      </w:r>
    </w:p>
    <w:p w14:paraId="6BEC89D0" w14:textId="77777777" w:rsidR="000F0A4F" w:rsidRPr="00B16A94" w:rsidRDefault="000F0A4F" w:rsidP="00FF6E6C">
      <w:pPr>
        <w:pStyle w:val="ListParagraph"/>
        <w:spacing w:line="240" w:lineRule="auto"/>
        <w:ind w:left="360"/>
        <w:rPr>
          <w:rFonts w:asciiTheme="minorHAnsi" w:hAnsiTheme="minorHAnsi" w:cstheme="minorHAnsi"/>
          <w:szCs w:val="24"/>
        </w:rPr>
      </w:pPr>
    </w:p>
    <w:p w14:paraId="08969EE4" w14:textId="3EAFB075" w:rsidR="00FF6E6C" w:rsidRPr="00B16A94" w:rsidRDefault="000F0A4F" w:rsidP="00FF6E6C">
      <w:pPr>
        <w:rPr>
          <w:rFonts w:asciiTheme="minorHAnsi" w:hAnsiTheme="minorHAnsi" w:cstheme="minorHAnsi"/>
        </w:rPr>
      </w:pPr>
      <w:r w:rsidRPr="00B16A94">
        <w:rPr>
          <w:rFonts w:asciiTheme="minorHAnsi" w:hAnsiTheme="minorHAnsi" w:cstheme="minorHAnsi"/>
        </w:rPr>
        <w:t xml:space="preserve">When baby is being treated with phototherapy parents should be encouraged to interact with their baby. Parents should be supported with cares, feeding and cuddles to maximise time </w:t>
      </w:r>
      <w:r w:rsidRPr="00B16A94">
        <w:rPr>
          <w:rFonts w:asciiTheme="minorHAnsi" w:hAnsiTheme="minorHAnsi" w:cstheme="minorHAnsi"/>
        </w:rPr>
        <w:lastRenderedPageBreak/>
        <w:t xml:space="preserve">under phototherapy. Once </w:t>
      </w:r>
      <w:r w:rsidR="00565F55" w:rsidRPr="00B16A94">
        <w:rPr>
          <w:rFonts w:asciiTheme="minorHAnsi" w:hAnsiTheme="minorHAnsi" w:cstheme="minorHAnsi"/>
        </w:rPr>
        <w:t>phototherapy</w:t>
      </w:r>
      <w:r w:rsidRPr="00B16A94">
        <w:rPr>
          <w:rFonts w:asciiTheme="minorHAnsi" w:hAnsiTheme="minorHAnsi" w:cstheme="minorHAnsi"/>
        </w:rPr>
        <w:t xml:space="preserve"> treatment has been discontinued the mother should be supported to return to exclusive breastfeeding as soon as she is able.</w:t>
      </w:r>
    </w:p>
    <w:p w14:paraId="751152A4" w14:textId="6EE53C3E" w:rsidR="002437DC" w:rsidRPr="00B16A94" w:rsidRDefault="002437DC" w:rsidP="00FF6E6C">
      <w:pPr>
        <w:rPr>
          <w:rFonts w:asciiTheme="minorHAnsi" w:hAnsiTheme="minorHAnsi" w:cstheme="minorHAnsi"/>
        </w:rPr>
      </w:pPr>
    </w:p>
    <w:p w14:paraId="6B4515F9" w14:textId="58E373F3" w:rsidR="002437DC" w:rsidRPr="00B16A94" w:rsidRDefault="002437DC" w:rsidP="002437DC">
      <w:pPr>
        <w:jc w:val="center"/>
        <w:rPr>
          <w:rFonts w:asciiTheme="minorHAnsi" w:hAnsiTheme="minorHAnsi" w:cstheme="minorHAnsi"/>
        </w:rPr>
      </w:pPr>
      <w:r w:rsidRPr="00B16A94">
        <w:rPr>
          <w:rFonts w:asciiTheme="minorHAnsi" w:hAnsiTheme="minorHAnsi" w:cstheme="minorHAnsi"/>
          <w:noProof/>
        </w:rPr>
        <w:drawing>
          <wp:inline distT="0" distB="0" distL="0" distR="0" wp14:anchorId="28E424F8" wp14:editId="4C6A29C0">
            <wp:extent cx="3173105" cy="2489200"/>
            <wp:effectExtent l="0" t="0" r="1905" b="0"/>
            <wp:docPr id="96" name="Picture 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Diagram&#10;&#10;Description automatically generated"/>
                    <pic:cNvPicPr/>
                  </pic:nvPicPr>
                  <pic:blipFill>
                    <a:blip r:embed="rId107" cstate="email">
                      <a:extLst>
                        <a:ext uri="{28A0092B-C50C-407E-A947-70E740481C1C}">
                          <a14:useLocalDpi xmlns:a14="http://schemas.microsoft.com/office/drawing/2010/main"/>
                        </a:ext>
                      </a:extLst>
                    </a:blip>
                    <a:stretch>
                      <a:fillRect/>
                    </a:stretch>
                  </pic:blipFill>
                  <pic:spPr>
                    <a:xfrm>
                      <a:off x="0" y="0"/>
                      <a:ext cx="3173105" cy="2489200"/>
                    </a:xfrm>
                    <a:prstGeom prst="rect">
                      <a:avLst/>
                    </a:prstGeom>
                  </pic:spPr>
                </pic:pic>
              </a:graphicData>
            </a:graphic>
          </wp:inline>
        </w:drawing>
      </w:r>
    </w:p>
    <w:p w14:paraId="1AEDB8E7" w14:textId="0E7F24B3" w:rsidR="00FF6E6C" w:rsidRPr="00B16A94" w:rsidRDefault="00FF6E6C" w:rsidP="00FF6E6C">
      <w:pPr>
        <w:jc w:val="center"/>
        <w:rPr>
          <w:rFonts w:asciiTheme="minorHAnsi" w:hAnsiTheme="minorHAnsi" w:cstheme="minorHAnsi"/>
          <w:noProof/>
        </w:rPr>
      </w:pPr>
    </w:p>
    <w:p w14:paraId="35F509FD" w14:textId="56872D9D" w:rsidR="000F0A4F" w:rsidRPr="00B16A94" w:rsidRDefault="000F0A4F" w:rsidP="000F0A4F">
      <w:pPr>
        <w:tabs>
          <w:tab w:val="right" w:pos="9026"/>
        </w:tabs>
        <w:rPr>
          <w:rFonts w:asciiTheme="minorHAnsi" w:hAnsiTheme="minorHAnsi" w:cstheme="minorHAnsi"/>
        </w:rPr>
      </w:pPr>
      <w:r w:rsidRPr="00B16A94">
        <w:rPr>
          <w:rFonts w:asciiTheme="minorHAnsi" w:hAnsiTheme="minorHAnsi" w:cstheme="minorHAnsi"/>
        </w:rPr>
        <w:t xml:space="preserve">The flow chart on the previous page demonstrates the ‘continuing cycle’ that jaundice can present. Jaundiced babies are often lethargic so may not feed well. Their lack of calorific intake decreases the body’s ability to metabolize and excrete bilirubin. This is further compounded by reduced gut motility, which allows bilirubin to be absorbed. </w:t>
      </w:r>
    </w:p>
    <w:p w14:paraId="148CF9FE" w14:textId="77777777" w:rsidR="000F0A4F" w:rsidRPr="00B16A94" w:rsidRDefault="000F0A4F" w:rsidP="000F0A4F">
      <w:pPr>
        <w:tabs>
          <w:tab w:val="right" w:pos="9026"/>
        </w:tabs>
        <w:rPr>
          <w:rFonts w:asciiTheme="minorHAnsi" w:hAnsiTheme="minorHAnsi" w:cstheme="minorHAnsi"/>
        </w:rPr>
      </w:pPr>
    </w:p>
    <w:p w14:paraId="7F5F38E5" w14:textId="77777777" w:rsidR="000F0A4F" w:rsidRPr="00B16A94" w:rsidRDefault="000F0A4F" w:rsidP="000F0A4F">
      <w:pPr>
        <w:tabs>
          <w:tab w:val="right" w:pos="9026"/>
        </w:tabs>
        <w:rPr>
          <w:rFonts w:asciiTheme="minorHAnsi" w:hAnsiTheme="minorHAnsi" w:cstheme="minorHAnsi"/>
        </w:rPr>
      </w:pPr>
      <w:r w:rsidRPr="00B16A94">
        <w:rPr>
          <w:rFonts w:asciiTheme="minorHAnsi" w:hAnsiTheme="minorHAnsi" w:cstheme="minorHAnsi"/>
          <w:b/>
        </w:rPr>
        <w:t>Proactive feeding support to address infrequent feeding and ensuring effective positioning and attachment will help to resolve this cycle.</w:t>
      </w:r>
    </w:p>
    <w:p w14:paraId="0316AF2B" w14:textId="77777777" w:rsidR="000F0A4F" w:rsidRPr="00B16A94" w:rsidRDefault="000F0A4F" w:rsidP="000F0A4F">
      <w:pPr>
        <w:rPr>
          <w:rFonts w:asciiTheme="minorHAnsi" w:hAnsiTheme="minorHAnsi" w:cstheme="minorHAnsi"/>
          <w:b/>
        </w:rPr>
      </w:pPr>
    </w:p>
    <w:p w14:paraId="184AAF68" w14:textId="42B6F607" w:rsidR="000F0A4F" w:rsidRPr="00B16A94" w:rsidRDefault="000F0A4F" w:rsidP="000F0A4F">
      <w:pPr>
        <w:rPr>
          <w:rFonts w:asciiTheme="minorHAnsi" w:hAnsiTheme="minorHAnsi" w:cstheme="minorHAnsi"/>
          <w:b/>
        </w:rPr>
      </w:pPr>
      <w:r w:rsidRPr="00B16A94">
        <w:rPr>
          <w:rFonts w:asciiTheme="minorHAnsi" w:hAnsiTheme="minorHAnsi" w:cstheme="minorHAnsi"/>
          <w:b/>
        </w:rPr>
        <w:t>REFERENCES:</w:t>
      </w:r>
    </w:p>
    <w:p w14:paraId="00094549" w14:textId="77777777" w:rsidR="002437DC" w:rsidRPr="00B16A94" w:rsidRDefault="002437DC" w:rsidP="000F0A4F">
      <w:pPr>
        <w:rPr>
          <w:rFonts w:asciiTheme="minorHAnsi" w:hAnsiTheme="minorHAnsi" w:cstheme="minorHAnsi"/>
          <w:b/>
        </w:rPr>
      </w:pPr>
    </w:p>
    <w:p w14:paraId="1FF83167" w14:textId="0C7069F5" w:rsidR="007C41D6" w:rsidRPr="00B16A94" w:rsidRDefault="007C41D6" w:rsidP="007C41D6">
      <w:pPr>
        <w:rPr>
          <w:rFonts w:ascii="Aptos" w:eastAsia="Times New Roman" w:hAnsi="Aptos" w:cs="Calibri"/>
          <w:szCs w:val="24"/>
        </w:rPr>
      </w:pPr>
    </w:p>
    <w:p w14:paraId="7228A930" w14:textId="1484DC14" w:rsidR="000F0A4F" w:rsidRPr="00B16A94" w:rsidRDefault="007C41D6" w:rsidP="007C41D6">
      <w:pPr>
        <w:rPr>
          <w:rFonts w:ascii="Aptos" w:eastAsia="Times New Roman" w:hAnsi="Aptos"/>
          <w:szCs w:val="24"/>
        </w:rPr>
      </w:pPr>
      <w:r w:rsidRPr="00B16A94">
        <w:rPr>
          <w:rFonts w:ascii="Aptos" w:eastAsia="Times New Roman" w:hAnsi="Aptos"/>
          <w:b/>
          <w:bCs/>
          <w:szCs w:val="24"/>
        </w:rPr>
        <w:t>Jaundice in newborn babies under 28 days</w:t>
      </w:r>
      <w:r w:rsidRPr="00B16A94">
        <w:rPr>
          <w:rFonts w:ascii="Aptos" w:eastAsia="Times New Roman" w:hAnsi="Aptos"/>
          <w:szCs w:val="24"/>
        </w:rPr>
        <w:t xml:space="preserve"> NICE Clinical guideline [CG98] (2016) Last updated: 31 October 2023 </w:t>
      </w:r>
      <w:hyperlink r:id="rId108" w:history="1">
        <w:r w:rsidR="000F0A4F" w:rsidRPr="00B16A94">
          <w:rPr>
            <w:rStyle w:val="Hyperlink"/>
            <w:rFonts w:asciiTheme="minorHAnsi" w:hAnsiTheme="minorHAnsi" w:cstheme="minorHAnsi"/>
            <w:color w:val="000000" w:themeColor="text1"/>
          </w:rPr>
          <w:t>www.nice.org.uk/guidance/cg98</w:t>
        </w:r>
      </w:hyperlink>
      <w:r w:rsidR="000F0A4F" w:rsidRPr="00B16A94">
        <w:rPr>
          <w:rFonts w:asciiTheme="minorHAnsi" w:hAnsiTheme="minorHAnsi" w:cstheme="minorHAnsi"/>
          <w:color w:val="000000" w:themeColor="text1"/>
        </w:rPr>
        <w:t xml:space="preserve"> </w:t>
      </w:r>
    </w:p>
    <w:p w14:paraId="1CEF7CDE" w14:textId="77777777" w:rsidR="000F0A4F" w:rsidRPr="00B16A94" w:rsidRDefault="000F0A4F" w:rsidP="000F0A4F">
      <w:pPr>
        <w:rPr>
          <w:rFonts w:asciiTheme="minorHAnsi" w:hAnsiTheme="minorHAnsi" w:cstheme="minorHAnsi"/>
          <w:color w:val="000000" w:themeColor="text1"/>
        </w:rPr>
      </w:pPr>
    </w:p>
    <w:p w14:paraId="2A960FD1" w14:textId="77777777" w:rsidR="000F0A4F" w:rsidRPr="00B16A94" w:rsidRDefault="000F0A4F" w:rsidP="000F0A4F">
      <w:pPr>
        <w:rPr>
          <w:rFonts w:asciiTheme="minorHAnsi" w:hAnsiTheme="minorHAnsi" w:cstheme="minorHAnsi"/>
          <w:color w:val="000000" w:themeColor="text1"/>
        </w:rPr>
      </w:pPr>
      <w:r w:rsidRPr="00B16A94">
        <w:rPr>
          <w:rFonts w:asciiTheme="minorHAnsi" w:hAnsiTheme="minorHAnsi" w:cstheme="minorHAnsi"/>
          <w:color w:val="000000" w:themeColor="text1"/>
        </w:rPr>
        <w:t>Postnatal Care: NICE Guideline 194 (2021)</w:t>
      </w:r>
    </w:p>
    <w:p w14:paraId="59E97D1F" w14:textId="77777777" w:rsidR="000F0A4F" w:rsidRPr="00B16A94" w:rsidRDefault="000F0A4F" w:rsidP="000F0A4F">
      <w:pPr>
        <w:rPr>
          <w:rFonts w:asciiTheme="minorHAnsi" w:hAnsiTheme="minorHAnsi" w:cstheme="minorHAnsi"/>
          <w:color w:val="000000" w:themeColor="text1"/>
        </w:rPr>
      </w:pPr>
      <w:hyperlink r:id="rId109" w:history="1">
        <w:r w:rsidRPr="00B16A94">
          <w:rPr>
            <w:rStyle w:val="Hyperlink"/>
            <w:rFonts w:asciiTheme="minorHAnsi" w:hAnsiTheme="minorHAnsi" w:cstheme="minorHAnsi"/>
            <w:color w:val="000000" w:themeColor="text1"/>
          </w:rPr>
          <w:t>https://www.nice.org.uk/guidance/ng194</w:t>
        </w:r>
      </w:hyperlink>
      <w:r w:rsidRPr="00B16A94">
        <w:rPr>
          <w:rFonts w:asciiTheme="minorHAnsi" w:hAnsiTheme="minorHAnsi" w:cstheme="minorHAnsi"/>
          <w:color w:val="000000" w:themeColor="text1"/>
        </w:rPr>
        <w:t xml:space="preserve"> </w:t>
      </w:r>
    </w:p>
    <w:p w14:paraId="6D71F0F1" w14:textId="77777777" w:rsidR="000F0A4F" w:rsidRPr="00B16A94" w:rsidRDefault="000F0A4F" w:rsidP="000F0A4F">
      <w:pPr>
        <w:rPr>
          <w:rFonts w:asciiTheme="minorHAnsi" w:hAnsiTheme="minorHAnsi" w:cstheme="minorHAnsi"/>
          <w:color w:val="000000" w:themeColor="text1"/>
        </w:rPr>
      </w:pPr>
    </w:p>
    <w:p w14:paraId="47352FDB" w14:textId="45254AE4" w:rsidR="000F0A4F" w:rsidRPr="00B16A94" w:rsidRDefault="000F0A4F" w:rsidP="000F0A4F">
      <w:pPr>
        <w:rPr>
          <w:rFonts w:asciiTheme="minorHAnsi" w:hAnsiTheme="minorHAnsi" w:cstheme="minorHAnsi"/>
        </w:rPr>
      </w:pPr>
      <w:r w:rsidRPr="00B16A94">
        <w:rPr>
          <w:rFonts w:asciiTheme="minorHAnsi" w:hAnsiTheme="minorHAnsi" w:cstheme="minorHAnsi"/>
        </w:rPr>
        <w:t xml:space="preserve">Breastfeeding and Relationship </w:t>
      </w:r>
      <w:r w:rsidR="002437DC" w:rsidRPr="00B16A94">
        <w:rPr>
          <w:rFonts w:asciiTheme="minorHAnsi" w:hAnsiTheme="minorHAnsi" w:cstheme="minorHAnsi"/>
        </w:rPr>
        <w:t>B</w:t>
      </w:r>
      <w:r w:rsidRPr="00B16A94">
        <w:rPr>
          <w:rFonts w:asciiTheme="minorHAnsi" w:hAnsiTheme="minorHAnsi" w:cstheme="minorHAnsi"/>
        </w:rPr>
        <w:t xml:space="preserve">uilding workbook: UNICEF UK BFI </w:t>
      </w:r>
    </w:p>
    <w:p w14:paraId="5E79CA62" w14:textId="77777777" w:rsidR="000F0A4F" w:rsidRPr="00B16A94" w:rsidRDefault="000F0A4F" w:rsidP="000F0A4F">
      <w:pPr>
        <w:rPr>
          <w:rFonts w:asciiTheme="minorHAnsi" w:hAnsiTheme="minorHAnsi" w:cstheme="minorHAnsi"/>
        </w:rPr>
      </w:pPr>
    </w:p>
    <w:p w14:paraId="01560C0A" w14:textId="77777777" w:rsidR="000F0A4F" w:rsidRPr="00B16A94" w:rsidRDefault="000F0A4F" w:rsidP="000F0A4F">
      <w:pPr>
        <w:rPr>
          <w:rFonts w:asciiTheme="minorHAnsi" w:hAnsiTheme="minorHAnsi" w:cstheme="minorHAnsi"/>
        </w:rPr>
      </w:pPr>
    </w:p>
    <w:p w14:paraId="5D188777" w14:textId="172BAC7A" w:rsidR="000F0A4F" w:rsidRPr="00B16A94" w:rsidRDefault="00546A9B" w:rsidP="000F0A4F">
      <w:pPr>
        <w:jc w:val="center"/>
        <w:rPr>
          <w:rFonts w:asciiTheme="minorHAnsi" w:eastAsia="Times New Roman" w:hAnsiTheme="minorHAnsi" w:cstheme="minorHAnsi"/>
          <w:b/>
          <w:color w:val="000000" w:themeColor="text1"/>
        </w:rPr>
      </w:pPr>
      <w:r w:rsidRPr="00B16A94">
        <w:rPr>
          <w:rFonts w:asciiTheme="minorHAnsi" w:hAnsiTheme="minorHAnsi" w:cstheme="minorHAnsi"/>
          <w:noProof/>
          <w:szCs w:val="24"/>
        </w:rPr>
        <mc:AlternateContent>
          <mc:Choice Requires="wps">
            <w:drawing>
              <wp:anchor distT="0" distB="0" distL="114300" distR="114300" simplePos="0" relativeHeight="251658286" behindDoc="0" locked="0" layoutInCell="1" allowOverlap="1" wp14:anchorId="31A694B5" wp14:editId="1DB06529">
                <wp:simplePos x="0" y="0"/>
                <wp:positionH relativeFrom="column">
                  <wp:posOffset>4406900</wp:posOffset>
                </wp:positionH>
                <wp:positionV relativeFrom="paragraph">
                  <wp:posOffset>200025</wp:posOffset>
                </wp:positionV>
                <wp:extent cx="1752600" cy="317500"/>
                <wp:effectExtent l="0" t="0" r="12700" b="12700"/>
                <wp:wrapNone/>
                <wp:docPr id="976160674" name="Text Box 976160674">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04878316"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694B5" id="Text Box 976160674" o:spid="_x0000_s1061" type="#_x0000_t202" href="#CONTENTS" style="position:absolute;left:0;text-align:left;margin-left:347pt;margin-top:15.75pt;width:138pt;height: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nDP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" o:button="t" fillcolor="#002060" strokeweight=".5pt">
                <v:fill o:detectmouseclick="t"/>
                <v:textbox>
                  <w:txbxContent>
                    <w:p w14:paraId="04878316" w14:textId="77777777" w:rsidR="00546A9B" w:rsidRPr="00546A9B" w:rsidRDefault="00546A9B" w:rsidP="00546A9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1111C40A" w14:textId="017F9960" w:rsidR="000F0A4F" w:rsidRPr="00B16A94" w:rsidRDefault="000F0A4F" w:rsidP="000F0A4F">
      <w:pPr>
        <w:jc w:val="center"/>
        <w:rPr>
          <w:rFonts w:asciiTheme="minorHAnsi" w:eastAsia="Times New Roman" w:hAnsiTheme="minorHAnsi" w:cstheme="minorHAnsi"/>
          <w:b/>
          <w:color w:val="000000" w:themeColor="text1"/>
        </w:rPr>
      </w:pPr>
    </w:p>
    <w:p w14:paraId="21510E73" w14:textId="77777777" w:rsidR="00A56649" w:rsidRPr="00B16A94" w:rsidRDefault="00A56649">
      <w:pPr>
        <w:spacing w:after="0" w:line="240" w:lineRule="auto"/>
        <w:ind w:left="0" w:firstLine="0"/>
        <w:jc w:val="left"/>
        <w:rPr>
          <w:rFonts w:asciiTheme="minorHAnsi" w:eastAsia="Times New Roman" w:hAnsiTheme="minorHAnsi" w:cstheme="minorHAnsi"/>
          <w:b/>
        </w:rPr>
      </w:pPr>
      <w:r w:rsidRPr="00B16A94">
        <w:rPr>
          <w:rFonts w:asciiTheme="minorHAnsi" w:eastAsia="Times New Roman" w:hAnsiTheme="minorHAnsi" w:cstheme="minorHAnsi"/>
          <w:b/>
        </w:rPr>
        <w:br w:type="page"/>
      </w:r>
    </w:p>
    <w:p w14:paraId="30331878" w14:textId="683F324F" w:rsidR="003328E9" w:rsidRPr="00B16A94" w:rsidRDefault="00FC25DD" w:rsidP="00FC25DD">
      <w:pPr>
        <w:ind w:left="0" w:firstLine="0"/>
        <w:rPr>
          <w:rFonts w:asciiTheme="minorHAnsi" w:hAnsiTheme="minorHAnsi" w:cstheme="minorHAnsi"/>
        </w:rPr>
      </w:pPr>
      <w:r w:rsidRPr="00B16A94">
        <w:rPr>
          <w:rFonts w:asciiTheme="minorHAnsi" w:hAnsiTheme="minorHAnsi" w:cstheme="minorHAnsi"/>
          <w:noProof/>
        </w:rPr>
        <w:lastRenderedPageBreak/>
        <w:drawing>
          <wp:inline distT="0" distB="0" distL="0" distR="0" wp14:anchorId="28E7F910" wp14:editId="7554AC7D">
            <wp:extent cx="2568271" cy="785566"/>
            <wp:effectExtent l="0" t="0" r="0" b="1905"/>
            <wp:docPr id="140236404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5A4C247C" wp14:editId="36209FE2">
            <wp:extent cx="1168841" cy="781709"/>
            <wp:effectExtent l="0" t="0" r="0" b="5715"/>
            <wp:docPr id="24267147"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26"/>
      </w:tblGrid>
      <w:tr w:rsidR="003328E9" w:rsidRPr="00B16A94" w14:paraId="6FE2397F" w14:textId="77777777" w:rsidTr="00AC30A4">
        <w:tc>
          <w:tcPr>
            <w:tcW w:w="9326" w:type="dxa"/>
            <w:shd w:val="clear" w:color="auto" w:fill="002060"/>
          </w:tcPr>
          <w:p w14:paraId="333E7263" w14:textId="77777777" w:rsidR="003328E9" w:rsidRPr="00B16A94" w:rsidRDefault="003328E9"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7DB6FBAE" w14:textId="77777777" w:rsidR="003328E9" w:rsidRPr="00B16A94" w:rsidRDefault="003328E9" w:rsidP="00FF6E6C">
            <w:pPr>
              <w:pStyle w:val="Heading2"/>
            </w:pPr>
            <w:bookmarkStart w:id="103" w:name="_Toc119150037"/>
            <w:bookmarkStart w:id="104" w:name="InsuffMilk"/>
            <w:bookmarkStart w:id="105" w:name="_Toc186996182"/>
            <w:r w:rsidRPr="00B16A94">
              <w:t>MANAGEMENT OF INSUFFICIENT MILK SUPPLY GUIDELINE</w:t>
            </w:r>
            <w:bookmarkEnd w:id="103"/>
            <w:bookmarkEnd w:id="104"/>
            <w:bookmarkEnd w:id="105"/>
          </w:p>
        </w:tc>
      </w:tr>
    </w:tbl>
    <w:p w14:paraId="15DDBB30" w14:textId="77777777" w:rsidR="003328E9" w:rsidRPr="00B16A94" w:rsidRDefault="003328E9" w:rsidP="003328E9">
      <w:pPr>
        <w:ind w:left="0" w:firstLine="0"/>
        <w:rPr>
          <w:rFonts w:asciiTheme="minorHAnsi" w:eastAsia="Times New Roman" w:hAnsiTheme="minorHAnsi" w:cstheme="minorHAnsi"/>
          <w:b/>
          <w:color w:val="000000" w:themeColor="text1"/>
        </w:rPr>
      </w:pPr>
    </w:p>
    <w:p w14:paraId="7662EF69" w14:textId="189A60DF" w:rsidR="003328E9" w:rsidRPr="00B16A94" w:rsidRDefault="003328E9" w:rsidP="003328E9">
      <w:pPr>
        <w:rPr>
          <w:rFonts w:asciiTheme="minorHAnsi" w:eastAsia="Times New Roman" w:hAnsiTheme="minorHAnsi" w:cstheme="minorHAnsi"/>
          <w:color w:val="000000" w:themeColor="text1"/>
          <w:sz w:val="16"/>
          <w:szCs w:val="15"/>
        </w:rPr>
      </w:pPr>
      <w:r w:rsidRPr="00B16A94">
        <w:rPr>
          <w:rFonts w:asciiTheme="minorHAnsi" w:eastAsia="Times New Roman" w:hAnsiTheme="minorHAnsi" w:cstheme="minorHAnsi"/>
          <w:color w:val="000000" w:themeColor="text1"/>
        </w:rPr>
        <w:t>The aim of this guidance is to ensure mothers are supported to maximise their milk supply and confidence when her supply is reduced and / or growth of her baby is faltering.</w:t>
      </w:r>
      <w:r w:rsidR="00FF6E6C" w:rsidRPr="00B16A94">
        <w:rPr>
          <w:rFonts w:asciiTheme="minorHAnsi" w:eastAsia="Times New Roman" w:hAnsiTheme="minorHAnsi" w:cstheme="minorHAnsi"/>
          <w:color w:val="000000" w:themeColor="text1"/>
        </w:rPr>
        <w:t xml:space="preserve"> There are various ways that </w:t>
      </w:r>
      <w:r w:rsidR="00A01383" w:rsidRPr="00B16A94">
        <w:rPr>
          <w:rFonts w:asciiTheme="minorHAnsi" w:eastAsia="Times New Roman" w:hAnsiTheme="minorHAnsi" w:cstheme="minorHAnsi"/>
          <w:color w:val="000000" w:themeColor="text1"/>
        </w:rPr>
        <w:t>breastmilk</w:t>
      </w:r>
      <w:r w:rsidR="00FF6E6C" w:rsidRPr="00B16A94">
        <w:rPr>
          <w:rFonts w:asciiTheme="minorHAnsi" w:eastAsia="Times New Roman" w:hAnsiTheme="minorHAnsi" w:cstheme="minorHAnsi"/>
          <w:color w:val="000000" w:themeColor="text1"/>
        </w:rPr>
        <w:t xml:space="preserve"> production could be compromised.</w:t>
      </w:r>
    </w:p>
    <w:p w14:paraId="1D106E38" w14:textId="77777777" w:rsidR="00D072CB" w:rsidRPr="00B16A94" w:rsidRDefault="00D072CB" w:rsidP="003328E9">
      <w:pPr>
        <w:rPr>
          <w:rFonts w:asciiTheme="minorHAnsi" w:eastAsia="Times New Roman" w:hAnsiTheme="minorHAnsi" w:cstheme="minorHAnsi"/>
          <w:color w:val="000000" w:themeColor="text1"/>
          <w:sz w:val="16"/>
          <w:szCs w:val="15"/>
        </w:rPr>
      </w:pPr>
    </w:p>
    <w:p w14:paraId="5DFCFFE5" w14:textId="1ED1DB1E" w:rsidR="00D072CB" w:rsidRPr="00B16A94" w:rsidRDefault="00D072CB" w:rsidP="00D072CB">
      <w:pPr>
        <w:ind w:left="0" w:firstLine="0"/>
        <w:jc w:val="left"/>
        <w:rPr>
          <w:rFonts w:asciiTheme="minorHAnsi" w:eastAsia="Times New Roman" w:hAnsiTheme="minorHAnsi" w:cstheme="minorHAnsi"/>
          <w:color w:val="000000" w:themeColor="text1"/>
          <w:sz w:val="16"/>
          <w:szCs w:val="15"/>
        </w:rPr>
      </w:pPr>
      <w:r w:rsidRPr="00B16A94">
        <w:rPr>
          <w:rFonts w:asciiTheme="minorHAnsi" w:eastAsia="Times New Roman" w:hAnsiTheme="minorHAnsi" w:cstheme="minorHAnsi"/>
          <w:color w:val="000000" w:themeColor="text1"/>
        </w:rPr>
        <w:t>Concerns that they are struggling with low milk supply was cited by UK mothers as a reason for cessation of breastfeeding and certainly cessation of exclusive breastfeeding (UK Infant feeding survey 2010</w:t>
      </w:r>
      <w:r w:rsidR="00046FEB" w:rsidRPr="00B16A94">
        <w:rPr>
          <w:rFonts w:asciiTheme="minorHAnsi" w:eastAsia="Times New Roman" w:hAnsiTheme="minorHAnsi" w:cstheme="minorHAnsi"/>
          <w:color w:val="000000" w:themeColor="text1"/>
        </w:rPr>
        <w:t>).</w:t>
      </w:r>
    </w:p>
    <w:p w14:paraId="4DF1D72C" w14:textId="77777777" w:rsidR="00D072CB" w:rsidRPr="00B16A94" w:rsidRDefault="00D072CB" w:rsidP="00D072CB">
      <w:pPr>
        <w:jc w:val="left"/>
        <w:rPr>
          <w:rFonts w:asciiTheme="minorHAnsi" w:eastAsia="Times New Roman" w:hAnsiTheme="minorHAnsi" w:cstheme="minorHAnsi"/>
          <w:color w:val="000000" w:themeColor="text1"/>
          <w:sz w:val="16"/>
          <w:szCs w:val="15"/>
        </w:rPr>
      </w:pPr>
    </w:p>
    <w:p w14:paraId="51D88ACD" w14:textId="484EF4D5" w:rsidR="00D072CB" w:rsidRPr="00B16A94" w:rsidRDefault="00D072CB" w:rsidP="00D072CB">
      <w:pPr>
        <w:jc w:val="left"/>
        <w:rPr>
          <w:rFonts w:asciiTheme="minorHAnsi" w:eastAsia="Times New Roman" w:hAnsiTheme="minorHAnsi" w:cstheme="minorHAnsi"/>
          <w:color w:val="000000" w:themeColor="text1"/>
          <w:sz w:val="16"/>
          <w:szCs w:val="15"/>
        </w:rPr>
      </w:pPr>
      <w:r w:rsidRPr="00B16A94">
        <w:rPr>
          <w:rFonts w:asciiTheme="minorHAnsi" w:eastAsia="Times New Roman" w:hAnsiTheme="minorHAnsi" w:cstheme="minorHAnsi"/>
          <w:color w:val="000000" w:themeColor="text1"/>
        </w:rPr>
        <w:t>True maternal low milk supply is unusual, and there may be a subjective maternal perception of insufficient milk supply, if other causes have been excluded or are unlikely</w:t>
      </w:r>
      <w:r w:rsidR="00046FEB" w:rsidRPr="00B16A94">
        <w:rPr>
          <w:rFonts w:asciiTheme="minorHAnsi" w:eastAsia="Times New Roman" w:hAnsiTheme="minorHAnsi" w:cstheme="minorHAnsi"/>
          <w:color w:val="000000" w:themeColor="text1"/>
        </w:rPr>
        <w:t xml:space="preserve"> (</w:t>
      </w:r>
      <w:r w:rsidRPr="00B16A94">
        <w:rPr>
          <w:rFonts w:asciiTheme="minorHAnsi" w:eastAsia="Times New Roman" w:hAnsiTheme="minorHAnsi" w:cstheme="minorHAnsi"/>
          <w:color w:val="000000" w:themeColor="text1"/>
        </w:rPr>
        <w:t>NICE 2022</w:t>
      </w:r>
      <w:r w:rsidR="00046FEB" w:rsidRPr="00B16A94">
        <w:rPr>
          <w:rFonts w:asciiTheme="minorHAnsi" w:eastAsia="Times New Roman" w:hAnsiTheme="minorHAnsi" w:cstheme="minorHAnsi"/>
          <w:color w:val="000000" w:themeColor="text1"/>
        </w:rPr>
        <w:t>).</w:t>
      </w:r>
      <w:r w:rsidRPr="00B16A94">
        <w:rPr>
          <w:rFonts w:asciiTheme="minorHAnsi" w:eastAsia="Times New Roman" w:hAnsiTheme="minorHAnsi" w:cstheme="minorHAnsi"/>
          <w:color w:val="000000" w:themeColor="text1"/>
        </w:rPr>
        <w:t xml:space="preserve"> </w:t>
      </w:r>
    </w:p>
    <w:p w14:paraId="7B51AFD0" w14:textId="77777777" w:rsidR="00D072CB" w:rsidRPr="00B16A94" w:rsidRDefault="00D072CB" w:rsidP="00D072CB">
      <w:pPr>
        <w:jc w:val="left"/>
        <w:rPr>
          <w:rFonts w:asciiTheme="minorHAnsi" w:eastAsia="Times New Roman" w:hAnsiTheme="minorHAnsi" w:cstheme="minorHAnsi"/>
          <w:color w:val="000000" w:themeColor="text1"/>
          <w:sz w:val="16"/>
          <w:szCs w:val="15"/>
        </w:rPr>
      </w:pPr>
    </w:p>
    <w:p w14:paraId="07D2BA7F" w14:textId="59896624" w:rsidR="00D072CB" w:rsidRPr="00B16A94" w:rsidRDefault="00D072CB" w:rsidP="00D072CB">
      <w:pPr>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Raising a mother’s confidence </w:t>
      </w:r>
      <w:r w:rsidR="00247337" w:rsidRPr="00B16A94">
        <w:rPr>
          <w:rFonts w:asciiTheme="minorHAnsi" w:eastAsia="Times New Roman" w:hAnsiTheme="minorHAnsi" w:cstheme="minorHAnsi"/>
          <w:color w:val="000000" w:themeColor="text1"/>
        </w:rPr>
        <w:t>in</w:t>
      </w:r>
      <w:r w:rsidRPr="00B16A94">
        <w:rPr>
          <w:rFonts w:asciiTheme="minorHAnsi" w:eastAsia="Times New Roman" w:hAnsiTheme="minorHAnsi" w:cstheme="minorHAnsi"/>
          <w:color w:val="000000" w:themeColor="text1"/>
        </w:rPr>
        <w:t xml:space="preserve"> her ability to meet her baby’s needs, through an awareness of baby feeding behaviours and managing expectations whilst exploring the network of support around can ultimately reduce the possibility of a formula supplement or introducing a dummy. </w:t>
      </w:r>
    </w:p>
    <w:p w14:paraId="37F20975" w14:textId="77777777" w:rsidR="003328E9" w:rsidRPr="00B16A94" w:rsidRDefault="003328E9" w:rsidP="000538FE">
      <w:pPr>
        <w:ind w:left="0" w:firstLine="0"/>
        <w:rPr>
          <w:rFonts w:asciiTheme="minorHAnsi" w:eastAsia="Times New Roman" w:hAnsiTheme="minorHAnsi" w:cstheme="minorHAnsi"/>
          <w:b/>
          <w:color w:val="000000" w:themeColor="text1"/>
        </w:rPr>
      </w:pPr>
    </w:p>
    <w:p w14:paraId="5B61A10C" w14:textId="177030B0" w:rsidR="003328E9" w:rsidRPr="00B16A94" w:rsidRDefault="00801E28" w:rsidP="003328E9">
      <w:pPr>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Common factors</w:t>
      </w:r>
      <w:r w:rsidR="003328E9" w:rsidRPr="00B16A94">
        <w:rPr>
          <w:rFonts w:asciiTheme="minorHAnsi" w:eastAsia="Times New Roman" w:hAnsiTheme="minorHAnsi" w:cstheme="minorHAnsi"/>
          <w:b/>
          <w:color w:val="000000" w:themeColor="text1"/>
        </w:rPr>
        <w:t>:</w:t>
      </w:r>
    </w:p>
    <w:p w14:paraId="4B6C3781" w14:textId="77777777" w:rsidR="003328E9" w:rsidRPr="00B16A94" w:rsidRDefault="003328E9">
      <w:pPr>
        <w:numPr>
          <w:ilvl w:val="0"/>
          <w:numId w:val="71"/>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t>A delayed start in breastfeeding</w:t>
      </w:r>
      <w:r w:rsidRPr="00B16A94">
        <w:rPr>
          <w:rFonts w:asciiTheme="minorHAnsi" w:eastAsia="Times New Roman" w:hAnsiTheme="minorHAnsi" w:cstheme="minorHAnsi"/>
          <w:color w:val="000000" w:themeColor="text1"/>
        </w:rPr>
        <w:t xml:space="preserve">: breastfeeding should start soon after birth ideally with in the first hour. </w:t>
      </w:r>
    </w:p>
    <w:p w14:paraId="119A2A28" w14:textId="77777777" w:rsidR="003328E9" w:rsidRPr="00B16A94" w:rsidRDefault="003328E9">
      <w:pPr>
        <w:numPr>
          <w:ilvl w:val="0"/>
          <w:numId w:val="71"/>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t>Ineffective suckling / poor attachment</w:t>
      </w:r>
      <w:r w:rsidRPr="00B16A94">
        <w:rPr>
          <w:rFonts w:asciiTheme="minorHAnsi" w:eastAsia="Times New Roman" w:hAnsiTheme="minorHAnsi" w:cstheme="minorHAnsi"/>
          <w:color w:val="000000" w:themeColor="text1"/>
        </w:rPr>
        <w:t xml:space="preserve"> </w:t>
      </w:r>
      <w:r w:rsidRPr="00B16A94">
        <w:rPr>
          <w:rFonts w:asciiTheme="minorHAnsi" w:eastAsia="Times New Roman" w:hAnsiTheme="minorHAnsi" w:cstheme="minorHAnsi"/>
          <w:b/>
          <w:bCs/>
          <w:color w:val="000000" w:themeColor="text1"/>
        </w:rPr>
        <w:t>at the breast</w:t>
      </w:r>
      <w:r w:rsidRPr="00B16A94">
        <w:rPr>
          <w:rFonts w:asciiTheme="minorHAnsi" w:eastAsia="Times New Roman" w:hAnsiTheme="minorHAnsi" w:cstheme="minorHAnsi"/>
          <w:color w:val="000000" w:themeColor="text1"/>
        </w:rPr>
        <w:t>: good suckling and good attachment means babies can remove the milk from the breast and stimulate a good milk supply</w:t>
      </w:r>
    </w:p>
    <w:p w14:paraId="624FEF49" w14:textId="77777777" w:rsidR="003328E9" w:rsidRPr="00B16A94" w:rsidRDefault="003328E9">
      <w:pPr>
        <w:numPr>
          <w:ilvl w:val="0"/>
          <w:numId w:val="71"/>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t>Routine/Scheduled feeds</w:t>
      </w:r>
      <w:r w:rsidRPr="00B16A94">
        <w:rPr>
          <w:rFonts w:asciiTheme="minorHAnsi" w:eastAsia="Times New Roman" w:hAnsiTheme="minorHAnsi" w:cstheme="minorHAnsi"/>
          <w:color w:val="000000" w:themeColor="text1"/>
        </w:rPr>
        <w:t>: responsive feeding means that babies access all the milk they need, when they need it, including during the night.</w:t>
      </w:r>
    </w:p>
    <w:p w14:paraId="2F9BAA8C" w14:textId="77777777" w:rsidR="003328E9" w:rsidRPr="00B16A94" w:rsidRDefault="003328E9">
      <w:pPr>
        <w:numPr>
          <w:ilvl w:val="0"/>
          <w:numId w:val="71"/>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t>Short feeds</w:t>
      </w:r>
      <w:r w:rsidRPr="00B16A94">
        <w:rPr>
          <w:rFonts w:asciiTheme="minorHAnsi" w:eastAsia="Times New Roman" w:hAnsiTheme="minorHAnsi" w:cstheme="minorHAnsi"/>
          <w:color w:val="000000" w:themeColor="text1"/>
        </w:rPr>
        <w:t>: allowing the baby to finish the feed means he / she will access high fat milk and will provide full stimulation for future requirements</w:t>
      </w:r>
    </w:p>
    <w:p w14:paraId="01EA8D56" w14:textId="77777777" w:rsidR="003328E9" w:rsidRPr="00B16A94" w:rsidRDefault="003328E9">
      <w:pPr>
        <w:numPr>
          <w:ilvl w:val="0"/>
          <w:numId w:val="71"/>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t>Supplementary feeds</w:t>
      </w:r>
      <w:r w:rsidRPr="00B16A94">
        <w:rPr>
          <w:rFonts w:asciiTheme="minorHAnsi" w:eastAsia="Times New Roman" w:hAnsiTheme="minorHAnsi" w:cstheme="minorHAnsi"/>
          <w:color w:val="000000" w:themeColor="text1"/>
        </w:rPr>
        <w:t>: babies who exclusively breastfeed will not fill up from other supplements and consequently will feed more eagerly at the breast and stimulate a good milk supply. Also, the mother’s confidence will not be affected.</w:t>
      </w:r>
    </w:p>
    <w:p w14:paraId="1E3CD2DE" w14:textId="77777777" w:rsidR="003328E9" w:rsidRPr="00B16A94" w:rsidRDefault="003328E9">
      <w:pPr>
        <w:numPr>
          <w:ilvl w:val="0"/>
          <w:numId w:val="71"/>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t>Introducing teats and dummies</w:t>
      </w:r>
      <w:r w:rsidRPr="00B16A94">
        <w:rPr>
          <w:rFonts w:asciiTheme="minorHAnsi" w:eastAsia="Times New Roman" w:hAnsiTheme="minorHAnsi" w:cstheme="minorHAnsi"/>
          <w:color w:val="000000" w:themeColor="text1"/>
        </w:rPr>
        <w:t>: babies who haven’t been introduced to teats and dummies will often respond to the breast better and achieve optimal attachment. Dummies are often associated with a shorter duration of breastfeeding, probably because they often hide feeding cues and this could result in infrequent feeding.</w:t>
      </w:r>
    </w:p>
    <w:p w14:paraId="1E725217" w14:textId="77777777" w:rsidR="003328E9" w:rsidRPr="00B16A94" w:rsidRDefault="003328E9" w:rsidP="003328E9">
      <w:pPr>
        <w:rPr>
          <w:rFonts w:asciiTheme="minorHAnsi" w:eastAsia="Times New Roman" w:hAnsiTheme="minorHAnsi" w:cstheme="minorHAnsi"/>
          <w:color w:val="000000" w:themeColor="text1"/>
        </w:rPr>
      </w:pPr>
    </w:p>
    <w:p w14:paraId="22C3F2C1" w14:textId="77777777" w:rsidR="003328E9" w:rsidRPr="00B16A94" w:rsidRDefault="003328E9" w:rsidP="003328E9">
      <w:pPr>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Psychological factors:</w:t>
      </w:r>
    </w:p>
    <w:p w14:paraId="5244AB02" w14:textId="77777777" w:rsidR="003328E9" w:rsidRPr="00B16A94" w:rsidRDefault="003328E9">
      <w:pPr>
        <w:numPr>
          <w:ilvl w:val="0"/>
          <w:numId w:val="72"/>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t>Lack of maternal confidence</w:t>
      </w:r>
      <w:r w:rsidRPr="00B16A94">
        <w:rPr>
          <w:rFonts w:asciiTheme="minorHAnsi" w:eastAsia="Times New Roman" w:hAnsiTheme="minorHAnsi" w:cstheme="minorHAnsi"/>
          <w:color w:val="000000" w:themeColor="text1"/>
        </w:rPr>
        <w:t xml:space="preserve">: raising a mother’s confidence and her network of support around her will reduce the possibility of a formula supplement or introducing a dummy. Awareness of baby feeding behaviours and managing expectations </w:t>
      </w:r>
    </w:p>
    <w:p w14:paraId="2F613DD9" w14:textId="77777777" w:rsidR="003328E9" w:rsidRPr="00B16A94" w:rsidRDefault="003328E9">
      <w:pPr>
        <w:numPr>
          <w:ilvl w:val="0"/>
          <w:numId w:val="72"/>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lastRenderedPageBreak/>
        <w:t>High levels of maternal stress/ tiredness</w:t>
      </w:r>
      <w:r w:rsidRPr="00B16A94">
        <w:rPr>
          <w:rFonts w:asciiTheme="minorHAnsi" w:eastAsia="Times New Roman" w:hAnsiTheme="minorHAnsi" w:cstheme="minorHAnsi"/>
          <w:color w:val="000000" w:themeColor="text1"/>
        </w:rPr>
        <w:t xml:space="preserve">: reducing these will result in improved oxytocin reflex and milk transfer. </w:t>
      </w:r>
    </w:p>
    <w:p w14:paraId="408E8AAB" w14:textId="77777777" w:rsidR="003328E9" w:rsidRPr="00B16A94" w:rsidRDefault="003328E9" w:rsidP="003328E9">
      <w:pPr>
        <w:ind w:left="360"/>
        <w:rPr>
          <w:rFonts w:asciiTheme="minorHAnsi" w:eastAsia="Times New Roman" w:hAnsiTheme="minorHAnsi" w:cstheme="minorHAnsi"/>
          <w:color w:val="000000" w:themeColor="text1"/>
        </w:rPr>
      </w:pPr>
    </w:p>
    <w:p w14:paraId="376A9DFC" w14:textId="77777777" w:rsidR="003328E9" w:rsidRPr="00B16A94" w:rsidRDefault="003328E9" w:rsidP="003328E9">
      <w:pPr>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Physical factors in the mother:</w:t>
      </w:r>
    </w:p>
    <w:p w14:paraId="103B9A8D" w14:textId="3E258DA8" w:rsidR="003328E9" w:rsidRPr="00B16A94" w:rsidRDefault="003328E9">
      <w:pPr>
        <w:numPr>
          <w:ilvl w:val="0"/>
          <w:numId w:val="73"/>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t>Medication</w:t>
      </w:r>
      <w:r w:rsidRPr="00B16A94">
        <w:rPr>
          <w:rFonts w:asciiTheme="minorHAnsi" w:eastAsia="Times New Roman" w:hAnsiTheme="minorHAnsi" w:cstheme="minorHAnsi"/>
          <w:color w:val="000000" w:themeColor="text1"/>
        </w:rPr>
        <w:t xml:space="preserve">: certain drugs may affect milk supply – checking with your infant feeding </w:t>
      </w:r>
      <w:proofErr w:type="gramStart"/>
      <w:r w:rsidRPr="00B16A94">
        <w:rPr>
          <w:rFonts w:asciiTheme="minorHAnsi" w:eastAsia="Times New Roman" w:hAnsiTheme="minorHAnsi" w:cstheme="minorHAnsi"/>
          <w:color w:val="000000" w:themeColor="text1"/>
        </w:rPr>
        <w:t>team  is</w:t>
      </w:r>
      <w:proofErr w:type="gramEnd"/>
      <w:r w:rsidRPr="00B16A94">
        <w:rPr>
          <w:rFonts w:asciiTheme="minorHAnsi" w:eastAsia="Times New Roman" w:hAnsiTheme="minorHAnsi" w:cstheme="minorHAnsi"/>
          <w:color w:val="000000" w:themeColor="text1"/>
        </w:rPr>
        <w:t xml:space="preserve"> an important aspect of breastfeeding support. </w:t>
      </w:r>
    </w:p>
    <w:p w14:paraId="59A4CA12" w14:textId="77777777" w:rsidR="003328E9" w:rsidRPr="00B16A94" w:rsidRDefault="003328E9">
      <w:pPr>
        <w:numPr>
          <w:ilvl w:val="0"/>
          <w:numId w:val="73"/>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t>Pregnancy</w:t>
      </w:r>
      <w:r w:rsidRPr="00B16A94">
        <w:rPr>
          <w:rFonts w:asciiTheme="minorHAnsi" w:eastAsia="Times New Roman" w:hAnsiTheme="minorHAnsi" w:cstheme="minorHAnsi"/>
          <w:color w:val="000000" w:themeColor="text1"/>
        </w:rPr>
        <w:t>: may cause a decrease in milk supply, possibly later in the pregnancy.</w:t>
      </w:r>
    </w:p>
    <w:p w14:paraId="21E8ECE2" w14:textId="77777777" w:rsidR="003328E9" w:rsidRPr="00B16A94" w:rsidRDefault="003328E9">
      <w:pPr>
        <w:numPr>
          <w:ilvl w:val="0"/>
          <w:numId w:val="73"/>
        </w:numPr>
        <w:tabs>
          <w:tab w:val="num" w:pos="0"/>
        </w:tabs>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t>Retained products of conception/infection</w:t>
      </w:r>
      <w:r w:rsidRPr="00B16A94">
        <w:rPr>
          <w:rFonts w:asciiTheme="minorHAnsi" w:eastAsia="Times New Roman" w:hAnsiTheme="minorHAnsi" w:cstheme="minorHAnsi"/>
          <w:color w:val="000000" w:themeColor="text1"/>
        </w:rPr>
        <w:t>: the level of oestrogen maintained in the body inhibits prolactin action. Placental tissue produces oestrogen –so even a small piece left in utero can delay milk production or prevent supply increasing.</w:t>
      </w:r>
    </w:p>
    <w:p w14:paraId="7FD4537E" w14:textId="77777777" w:rsidR="003328E9" w:rsidRPr="00B16A94" w:rsidRDefault="003328E9">
      <w:pPr>
        <w:numPr>
          <w:ilvl w:val="0"/>
          <w:numId w:val="73"/>
        </w:numPr>
        <w:tabs>
          <w:tab w:val="num" w:pos="-1440"/>
        </w:tabs>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t>Inadequate breast development</w:t>
      </w:r>
      <w:r w:rsidRPr="00B16A94">
        <w:rPr>
          <w:rFonts w:asciiTheme="minorHAnsi" w:eastAsia="Times New Roman" w:hAnsiTheme="minorHAnsi" w:cstheme="minorHAnsi"/>
          <w:color w:val="000000" w:themeColor="text1"/>
        </w:rPr>
        <w:t>: occasionally a woman’s breasts do not undergo the normal changes either during puberty or pregnancy, resulting in potential reduced capacity to make milk, known as insufficient glandular tissue, or IGT. This is very rare and is likely to be accompanied by other evidence of hormonal dysfunction.</w:t>
      </w:r>
    </w:p>
    <w:p w14:paraId="0F940E39" w14:textId="77777777" w:rsidR="003328E9" w:rsidRPr="00B16A94" w:rsidRDefault="003328E9" w:rsidP="003328E9">
      <w:pPr>
        <w:rPr>
          <w:rFonts w:asciiTheme="minorHAnsi" w:eastAsia="Times New Roman" w:hAnsiTheme="minorHAnsi" w:cstheme="minorHAnsi"/>
          <w:b/>
          <w:color w:val="000000" w:themeColor="text1"/>
        </w:rPr>
      </w:pPr>
    </w:p>
    <w:p w14:paraId="3DF26784" w14:textId="77777777" w:rsidR="003328E9" w:rsidRPr="00B16A94" w:rsidRDefault="003328E9" w:rsidP="003328E9">
      <w:pPr>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Physical factors in the baby:</w:t>
      </w:r>
    </w:p>
    <w:p w14:paraId="1779FF62" w14:textId="77777777" w:rsidR="003328E9" w:rsidRPr="00B16A94" w:rsidRDefault="003328E9">
      <w:pPr>
        <w:numPr>
          <w:ilvl w:val="0"/>
          <w:numId w:val="74"/>
        </w:numPr>
        <w:tabs>
          <w:tab w:val="num" w:pos="-2880"/>
        </w:tabs>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t>Pre-term babies</w:t>
      </w:r>
      <w:r w:rsidRPr="00B16A94">
        <w:rPr>
          <w:rFonts w:asciiTheme="minorHAnsi" w:eastAsia="Times New Roman" w:hAnsiTheme="minorHAnsi" w:cstheme="minorHAnsi"/>
          <w:color w:val="000000" w:themeColor="text1"/>
        </w:rPr>
        <w:t>: less able to attach and suckle effectively. Even term babies sometimes take a few days to develop their suckling ability.</w:t>
      </w:r>
    </w:p>
    <w:p w14:paraId="3E471091" w14:textId="77777777" w:rsidR="003328E9" w:rsidRPr="00B16A94" w:rsidRDefault="003328E9">
      <w:pPr>
        <w:numPr>
          <w:ilvl w:val="0"/>
          <w:numId w:val="74"/>
        </w:numPr>
        <w:tabs>
          <w:tab w:val="num" w:pos="-2880"/>
        </w:tabs>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b/>
          <w:color w:val="000000" w:themeColor="text1"/>
        </w:rPr>
        <w:t>Illness</w:t>
      </w:r>
      <w:r w:rsidRPr="00B16A94">
        <w:rPr>
          <w:rFonts w:asciiTheme="minorHAnsi" w:eastAsia="Times New Roman" w:hAnsiTheme="minorHAnsi" w:cstheme="minorHAnsi"/>
          <w:color w:val="000000" w:themeColor="text1"/>
        </w:rPr>
        <w:t>: suckling may be affected, and sleepiness may affect demand feeding.</w:t>
      </w:r>
    </w:p>
    <w:p w14:paraId="47536CD5" w14:textId="77777777" w:rsidR="003328E9" w:rsidRPr="00B16A94" w:rsidRDefault="003328E9">
      <w:pPr>
        <w:numPr>
          <w:ilvl w:val="0"/>
          <w:numId w:val="74"/>
        </w:numPr>
        <w:tabs>
          <w:tab w:val="num" w:pos="-3240"/>
        </w:tabs>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Other physical problems in the baby i.e. congenital problems, neurological problems, cleft palate, heart problems, jaundice. These babies may tire easily or find it physically hard to attach and feed effectively.</w:t>
      </w:r>
    </w:p>
    <w:p w14:paraId="6682FF45" w14:textId="77777777" w:rsidR="003328E9" w:rsidRPr="00B16A94" w:rsidRDefault="003328E9" w:rsidP="003328E9">
      <w:pPr>
        <w:rPr>
          <w:rFonts w:asciiTheme="minorHAnsi" w:eastAsia="Times New Roman" w:hAnsiTheme="minorHAnsi" w:cstheme="minorHAnsi"/>
          <w:b/>
          <w:color w:val="000000" w:themeColor="text1"/>
        </w:rPr>
      </w:pPr>
    </w:p>
    <w:p w14:paraId="4A87D661" w14:textId="77777777" w:rsidR="003328E9" w:rsidRPr="00B16A94" w:rsidRDefault="003328E9" w:rsidP="003328E9">
      <w:pPr>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Assessing milk intake</w:t>
      </w:r>
    </w:p>
    <w:p w14:paraId="583818AF" w14:textId="77777777" w:rsidR="003328E9" w:rsidRPr="00B16A94" w:rsidRDefault="003328E9" w:rsidP="003328E9">
      <w:pPr>
        <w:rPr>
          <w:rFonts w:asciiTheme="minorHAnsi" w:hAnsiTheme="minorHAnsi" w:cstheme="minorHAnsi"/>
          <w:noProof/>
          <w:color w:val="000000" w:themeColor="text1"/>
        </w:rPr>
      </w:pPr>
      <w:r w:rsidRPr="00B16A94">
        <w:rPr>
          <w:rFonts w:asciiTheme="minorHAnsi" w:hAnsiTheme="minorHAnsi" w:cstheme="minorHAnsi"/>
          <w:noProof/>
          <w:color w:val="000000" w:themeColor="text1"/>
        </w:rPr>
        <w:t>Breastfeeding assessment tools:</w:t>
      </w:r>
    </w:p>
    <w:p w14:paraId="7B17DC6B" w14:textId="77777777" w:rsidR="003328E9" w:rsidRPr="00B16A94" w:rsidRDefault="003328E9" w:rsidP="003328E9">
      <w:pPr>
        <w:rPr>
          <w:rFonts w:asciiTheme="minorHAnsi" w:hAnsiTheme="minorHAnsi" w:cstheme="minorHAnsi"/>
          <w:noProof/>
          <w:color w:val="000000" w:themeColor="text1"/>
        </w:rPr>
      </w:pPr>
      <w:hyperlink r:id="rId110" w:history="1">
        <w:r w:rsidRPr="00B16A94">
          <w:rPr>
            <w:rStyle w:val="Hyperlink"/>
            <w:rFonts w:asciiTheme="minorHAnsi" w:hAnsiTheme="minorHAnsi" w:cstheme="minorHAnsi"/>
            <w:noProof/>
            <w:color w:val="000000" w:themeColor="text1"/>
          </w:rPr>
          <w:t>https://www.unicef.org.uk/babyfriendly/wp-content/uploads/sites/2/2018/07/breastfeeding_assessment_tool_mat.pdf</w:t>
        </w:r>
      </w:hyperlink>
    </w:p>
    <w:p w14:paraId="5D6FF5D2" w14:textId="77777777" w:rsidR="003328E9" w:rsidRPr="00B16A94" w:rsidRDefault="003328E9" w:rsidP="003328E9">
      <w:pPr>
        <w:rPr>
          <w:rFonts w:asciiTheme="minorHAnsi" w:hAnsiTheme="minorHAnsi" w:cstheme="minorHAnsi"/>
          <w:noProof/>
          <w:color w:val="000000" w:themeColor="text1"/>
        </w:rPr>
      </w:pPr>
      <w:hyperlink r:id="rId111" w:history="1">
        <w:r w:rsidRPr="00B16A94">
          <w:rPr>
            <w:rStyle w:val="Hyperlink"/>
            <w:rFonts w:asciiTheme="minorHAnsi" w:hAnsiTheme="minorHAnsi" w:cstheme="minorHAnsi"/>
            <w:noProof/>
            <w:color w:val="000000" w:themeColor="text1"/>
          </w:rPr>
          <w:t>https://www.unicef.org.uk/babyfriendly/wp-content/uploads/sites/2/2018/03/breastfeeding_assessment_tool_neonatal.pdf</w:t>
        </w:r>
      </w:hyperlink>
    </w:p>
    <w:p w14:paraId="2B366A5C" w14:textId="77777777" w:rsidR="003328E9" w:rsidRPr="00B16A94" w:rsidRDefault="003328E9" w:rsidP="003328E9">
      <w:pPr>
        <w:rPr>
          <w:rFonts w:asciiTheme="minorHAnsi" w:hAnsiTheme="minorHAnsi" w:cstheme="minorHAnsi"/>
          <w:noProof/>
          <w:color w:val="000000" w:themeColor="text1"/>
        </w:rPr>
      </w:pPr>
      <w:hyperlink r:id="rId112" w:history="1">
        <w:r w:rsidRPr="00B16A94">
          <w:rPr>
            <w:rStyle w:val="Hyperlink"/>
            <w:rFonts w:asciiTheme="minorHAnsi" w:hAnsiTheme="minorHAnsi" w:cstheme="minorHAnsi"/>
            <w:noProof/>
            <w:color w:val="000000" w:themeColor="text1"/>
          </w:rPr>
          <w:t>https://www.unicef.org.uk/babyfriendly/wp-content/uploads/sites/2/2018/07/breastfeeding_assessment_tool_hv.pdf</w:t>
        </w:r>
      </w:hyperlink>
    </w:p>
    <w:p w14:paraId="619B0291" w14:textId="77777777" w:rsidR="003328E9" w:rsidRPr="00B16A94" w:rsidRDefault="003328E9" w:rsidP="003328E9">
      <w:pPr>
        <w:rPr>
          <w:rFonts w:asciiTheme="minorHAnsi" w:eastAsia="Times New Roman" w:hAnsiTheme="minorHAnsi" w:cstheme="minorHAnsi"/>
          <w:color w:val="000000" w:themeColor="text1"/>
        </w:rPr>
      </w:pPr>
    </w:p>
    <w:p w14:paraId="12BE68E5" w14:textId="77777777" w:rsidR="003328E9" w:rsidRPr="00B16A94" w:rsidRDefault="003328E9">
      <w:pPr>
        <w:numPr>
          <w:ilvl w:val="0"/>
          <w:numId w:val="75"/>
        </w:numPr>
        <w:tabs>
          <w:tab w:val="num" w:pos="-2880"/>
        </w:tabs>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Before 6 weeks of age, we expect baby to stool a minimum of twice every day. After the first 6 weeks baby may not pass stools as frequently – this can be normal as long as the stool, when passed, remains soft and the baby is growing well.</w:t>
      </w:r>
    </w:p>
    <w:p w14:paraId="2DCAC21B" w14:textId="77777777" w:rsidR="003328E9" w:rsidRPr="00B16A94" w:rsidRDefault="003328E9">
      <w:pPr>
        <w:numPr>
          <w:ilvl w:val="0"/>
          <w:numId w:val="75"/>
        </w:numPr>
        <w:tabs>
          <w:tab w:val="num" w:pos="-2880"/>
        </w:tabs>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Urates in the nappy – pink / orange salts, commonly called ‘brick dust’ – may be a sign that the baby is not taking enough milk. Most babies will pass them once only.</w:t>
      </w:r>
    </w:p>
    <w:p w14:paraId="56854007" w14:textId="77777777" w:rsidR="003328E9" w:rsidRPr="00B16A94" w:rsidRDefault="003328E9" w:rsidP="003328E9">
      <w:pPr>
        <w:rPr>
          <w:rFonts w:asciiTheme="minorHAnsi" w:eastAsia="Times New Roman" w:hAnsiTheme="minorHAnsi" w:cstheme="minorHAnsi"/>
          <w:b/>
          <w:color w:val="000000" w:themeColor="text1"/>
        </w:rPr>
      </w:pPr>
    </w:p>
    <w:p w14:paraId="50F62B8D" w14:textId="77777777" w:rsidR="003328E9" w:rsidRPr="00B16A94" w:rsidRDefault="003328E9" w:rsidP="003328E9">
      <w:pPr>
        <w:jc w:val="center"/>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How to help a mother increase her milk supply</w:t>
      </w:r>
      <w:r w:rsidRPr="00B16A94">
        <w:rPr>
          <w:rFonts w:asciiTheme="minorHAnsi" w:eastAsia="Times New Roman" w:hAnsiTheme="minorHAnsi" w:cstheme="minorHAnsi"/>
          <w:b/>
          <w:color w:val="000000" w:themeColor="text1"/>
        </w:rPr>
        <w:br/>
      </w:r>
    </w:p>
    <w:p w14:paraId="0EF1A65A" w14:textId="77777777" w:rsidR="003328E9" w:rsidRPr="00B16A94" w:rsidRDefault="003328E9" w:rsidP="003328E9">
      <w:pPr>
        <w:contextualSpacing/>
        <w:rPr>
          <w:rFonts w:asciiTheme="minorHAnsi" w:hAnsiTheme="minorHAnsi" w:cstheme="minorHAnsi"/>
          <w:color w:val="000000" w:themeColor="text1"/>
        </w:rPr>
      </w:pPr>
      <w:r w:rsidRPr="00B16A94">
        <w:rPr>
          <w:rFonts w:asciiTheme="minorHAnsi" w:hAnsiTheme="minorHAnsi" w:cstheme="minorHAnsi"/>
          <w:b/>
          <w:color w:val="000000" w:themeColor="text1"/>
        </w:rPr>
        <w:t xml:space="preserve">Find the cause of the milk insufficiency. </w:t>
      </w:r>
    </w:p>
    <w:p w14:paraId="2CEDBF3F" w14:textId="795A6B4A" w:rsidR="00470B63" w:rsidRPr="00B16A94" w:rsidRDefault="003328E9" w:rsidP="00714E17">
      <w:pPr>
        <w:contextualSpacing/>
        <w:rPr>
          <w:rFonts w:asciiTheme="minorHAnsi" w:hAnsiTheme="minorHAnsi" w:cstheme="minorHAnsi"/>
          <w:color w:val="000000" w:themeColor="text1"/>
        </w:rPr>
      </w:pPr>
      <w:r w:rsidRPr="00B16A94">
        <w:rPr>
          <w:rFonts w:asciiTheme="minorHAnsi" w:hAnsiTheme="minorHAnsi" w:cstheme="minorHAnsi"/>
          <w:color w:val="000000" w:themeColor="text1"/>
        </w:rPr>
        <w:t xml:space="preserve">Most causes of low milk supply are due to ineffective attachment or infrequent feeding – or both. Complete a through feeding assessment, to include an observation of a full feed, feeding history to include antenatal and postnatal information, baby’s oral cavity and the mother’s breasts. </w:t>
      </w:r>
    </w:p>
    <w:p w14:paraId="57502981" w14:textId="77777777" w:rsidR="003328E9" w:rsidRPr="00B16A94" w:rsidRDefault="003328E9" w:rsidP="003328E9">
      <w:pPr>
        <w:contextualSpacing/>
        <w:rPr>
          <w:rFonts w:asciiTheme="minorHAnsi" w:hAnsiTheme="minorHAnsi" w:cstheme="minorHAnsi"/>
          <w:b/>
          <w:color w:val="000000" w:themeColor="text1"/>
        </w:rPr>
      </w:pPr>
      <w:r w:rsidRPr="00B16A94">
        <w:rPr>
          <w:rFonts w:asciiTheme="minorHAnsi" w:hAnsiTheme="minorHAnsi" w:cstheme="minorHAnsi"/>
          <w:b/>
          <w:color w:val="000000" w:themeColor="text1"/>
        </w:rPr>
        <w:lastRenderedPageBreak/>
        <w:t>Give support and information to increase the milk supply:</w:t>
      </w:r>
    </w:p>
    <w:p w14:paraId="39551F2B" w14:textId="77777777" w:rsidR="003328E9" w:rsidRPr="00B16A94" w:rsidRDefault="003328E9">
      <w:pPr>
        <w:numPr>
          <w:ilvl w:val="0"/>
          <w:numId w:val="79"/>
        </w:numPr>
        <w:tabs>
          <w:tab w:val="num" w:pos="-360"/>
        </w:tabs>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Build the mother’s confidence by having a positive, enabling approach, and ensuring clarity about your information to increase her supply</w:t>
      </w:r>
    </w:p>
    <w:p w14:paraId="11997E47" w14:textId="77777777" w:rsidR="003328E9" w:rsidRPr="00B16A94" w:rsidRDefault="003328E9">
      <w:pPr>
        <w:numPr>
          <w:ilvl w:val="0"/>
          <w:numId w:val="79"/>
        </w:numPr>
        <w:tabs>
          <w:tab w:val="num" w:pos="0"/>
        </w:tabs>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Ensure that the mother has frequent access to help by a trained breastfeeding supporter.</w:t>
      </w:r>
    </w:p>
    <w:p w14:paraId="488E3279" w14:textId="77777777" w:rsidR="003328E9" w:rsidRPr="00B16A94" w:rsidRDefault="003328E9">
      <w:pPr>
        <w:numPr>
          <w:ilvl w:val="0"/>
          <w:numId w:val="79"/>
        </w:numPr>
        <w:tabs>
          <w:tab w:val="num" w:pos="0"/>
        </w:tabs>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Support her, face to face and by telephone. Refer the mother to a local support group also</w:t>
      </w:r>
    </w:p>
    <w:p w14:paraId="12332D24" w14:textId="6D990E30" w:rsidR="003328E9" w:rsidRPr="00B16A94" w:rsidRDefault="003328E9">
      <w:pPr>
        <w:numPr>
          <w:ilvl w:val="0"/>
          <w:numId w:val="79"/>
        </w:numPr>
        <w:tabs>
          <w:tab w:val="num" w:pos="0"/>
        </w:tabs>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Encourage mother to spend as much time close to her baby and in skin</w:t>
      </w:r>
      <w:r w:rsidR="002E1A95" w:rsidRPr="00B16A94">
        <w:rPr>
          <w:rFonts w:asciiTheme="minorHAnsi" w:eastAsia="Times New Roman" w:hAnsiTheme="minorHAnsi" w:cstheme="minorHAnsi"/>
          <w:color w:val="000000" w:themeColor="text1"/>
        </w:rPr>
        <w:t>-</w:t>
      </w:r>
      <w:r w:rsidRPr="00B16A94">
        <w:rPr>
          <w:rFonts w:asciiTheme="minorHAnsi" w:eastAsia="Times New Roman" w:hAnsiTheme="minorHAnsi" w:cstheme="minorHAnsi"/>
          <w:color w:val="000000" w:themeColor="text1"/>
        </w:rPr>
        <w:t>to</w:t>
      </w:r>
      <w:r w:rsidR="002E1A95" w:rsidRPr="00B16A94">
        <w:rPr>
          <w:rFonts w:asciiTheme="minorHAnsi" w:eastAsia="Times New Roman" w:hAnsiTheme="minorHAnsi" w:cstheme="minorHAnsi"/>
          <w:color w:val="000000" w:themeColor="text1"/>
        </w:rPr>
        <w:t>-</w:t>
      </w:r>
      <w:r w:rsidRPr="00B16A94">
        <w:rPr>
          <w:rFonts w:asciiTheme="minorHAnsi" w:eastAsia="Times New Roman" w:hAnsiTheme="minorHAnsi" w:cstheme="minorHAnsi"/>
          <w:color w:val="000000" w:themeColor="text1"/>
        </w:rPr>
        <w:t>skin.</w:t>
      </w:r>
    </w:p>
    <w:p w14:paraId="5057881B" w14:textId="77777777" w:rsidR="003328E9" w:rsidRPr="00B16A94" w:rsidRDefault="003328E9">
      <w:pPr>
        <w:numPr>
          <w:ilvl w:val="0"/>
          <w:numId w:val="79"/>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If necessary, show the mother again how to position and attach her baby for optimal milk transfer and stimulation – try new positions. Show the mother how to recognise that the baby is well attached and there is good milk transfer. Help the mother to calm the baby before breastfeeding. Sometimes a little expressed milk given first can help this</w:t>
      </w:r>
    </w:p>
    <w:p w14:paraId="490D5F55" w14:textId="77777777" w:rsidR="003328E9" w:rsidRPr="00B16A94" w:rsidRDefault="003328E9">
      <w:pPr>
        <w:numPr>
          <w:ilvl w:val="0"/>
          <w:numId w:val="79"/>
        </w:numPr>
        <w:spacing w:line="240" w:lineRule="auto"/>
        <w:ind w:left="360"/>
        <w:rPr>
          <w:rFonts w:asciiTheme="minorHAnsi" w:eastAsia="Times New Roman" w:hAnsiTheme="minorHAnsi" w:cstheme="minorHAnsi"/>
          <w:color w:val="000000" w:themeColor="text1"/>
        </w:rPr>
      </w:pPr>
      <w:r w:rsidRPr="00B16A94">
        <w:rPr>
          <w:rFonts w:asciiTheme="minorHAnsi" w:hAnsiTheme="minorHAnsi" w:cstheme="minorHAnsi"/>
          <w:color w:val="000000" w:themeColor="text1"/>
        </w:rPr>
        <w:t>Massaging the breast while the baby is feeding can also help to transfer more milk as can breast compressions – see a trained peer supporter or member of the infant feeding team for information</w:t>
      </w:r>
    </w:p>
    <w:p w14:paraId="210F0C75" w14:textId="77777777" w:rsidR="003328E9" w:rsidRPr="00B16A94" w:rsidRDefault="003328E9">
      <w:pPr>
        <w:numPr>
          <w:ilvl w:val="0"/>
          <w:numId w:val="79"/>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Observe and give information about breastfeeding practices including finishing the first breast before offering the second; responsive feeding, avoiding teats and dummies; avoiding supplementation; encouraging night feeds</w:t>
      </w:r>
    </w:p>
    <w:p w14:paraId="595DB068" w14:textId="77777777" w:rsidR="003328E9" w:rsidRPr="00B16A94" w:rsidRDefault="003328E9">
      <w:pPr>
        <w:numPr>
          <w:ilvl w:val="0"/>
          <w:numId w:val="79"/>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Give information on maximising the milk ejection reflex including warm bathing or warm shower before feeding; breast massage; nipple stimulation; relaxation; quiet room; nice thoughts; music and closeness to baby</w:t>
      </w:r>
    </w:p>
    <w:p w14:paraId="7A455FB1" w14:textId="56B046D4" w:rsidR="003328E9" w:rsidRPr="00B16A94" w:rsidRDefault="003328E9">
      <w:pPr>
        <w:numPr>
          <w:ilvl w:val="0"/>
          <w:numId w:val="79"/>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If the baby is not attaching and feeding well for whatever reason, teach the mother how to stimulate her breasts, express milk and how to give this to her baby – avoiding bottles and teats</w:t>
      </w:r>
    </w:p>
    <w:p w14:paraId="5275084E" w14:textId="77777777" w:rsidR="003328E9" w:rsidRPr="00B16A94" w:rsidRDefault="003328E9">
      <w:pPr>
        <w:numPr>
          <w:ilvl w:val="0"/>
          <w:numId w:val="79"/>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Suggest the mother eats and drinks as her thirst and hunger indicate - eating and drinking more than this will not increase the milk supply</w:t>
      </w:r>
    </w:p>
    <w:p w14:paraId="6ECC6DAD" w14:textId="77777777" w:rsidR="003328E9" w:rsidRPr="00B16A94" w:rsidRDefault="003328E9">
      <w:pPr>
        <w:numPr>
          <w:ilvl w:val="0"/>
          <w:numId w:val="79"/>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Work with the mother to see how she can best manage the demands on her time and so enabling her to spend more time feeding her baby. Anything that helps the mother to look after herself and relax will be helpful</w:t>
      </w:r>
    </w:p>
    <w:p w14:paraId="339881C8" w14:textId="77777777" w:rsidR="003328E9" w:rsidRPr="00B16A94" w:rsidRDefault="003328E9">
      <w:pPr>
        <w:numPr>
          <w:ilvl w:val="0"/>
          <w:numId w:val="79"/>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Treat any underlying illness if necessary, or address any other causes found.</w:t>
      </w:r>
    </w:p>
    <w:p w14:paraId="7CB799EA" w14:textId="77777777" w:rsidR="003328E9" w:rsidRPr="00B16A94" w:rsidRDefault="003328E9">
      <w:pPr>
        <w:numPr>
          <w:ilvl w:val="0"/>
          <w:numId w:val="79"/>
        </w:numPr>
        <w:spacing w:line="240" w:lineRule="auto"/>
        <w:ind w:left="36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Use agreed written / visual resources to support your discussions.</w:t>
      </w:r>
    </w:p>
    <w:p w14:paraId="2A98920E" w14:textId="77777777" w:rsidR="003328E9" w:rsidRPr="00B16A94" w:rsidRDefault="003328E9" w:rsidP="003328E9">
      <w:pPr>
        <w:ind w:left="360"/>
        <w:rPr>
          <w:rFonts w:asciiTheme="minorHAnsi" w:eastAsia="Times New Roman" w:hAnsiTheme="minorHAnsi" w:cstheme="minorHAnsi"/>
          <w:color w:val="000000" w:themeColor="text1"/>
        </w:rPr>
      </w:pPr>
    </w:p>
    <w:p w14:paraId="3A27FA3A" w14:textId="77777777" w:rsidR="003328E9" w:rsidRPr="00B16A94" w:rsidRDefault="003328E9" w:rsidP="003328E9">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Galactagogues are sometimes prescribed to increase the milk supply (see separate Galactagogue guidelines). These may help in difficult situations but should not be used routinely. Using drugs does not replace the need to ensure effective and frequent breast stimulation by the baby or by expressing.</w:t>
      </w:r>
    </w:p>
    <w:p w14:paraId="61E3750F" w14:textId="063C1E89" w:rsidR="007133D4" w:rsidRPr="00B16A94" w:rsidRDefault="007133D4" w:rsidP="003328E9">
      <w:pPr>
        <w:rPr>
          <w:rFonts w:asciiTheme="minorHAnsi" w:eastAsia="Times New Roman" w:hAnsiTheme="minorHAnsi" w:cstheme="minorHAnsi"/>
          <w:color w:val="000000" w:themeColor="text1"/>
        </w:rPr>
      </w:pPr>
      <w:r w:rsidRPr="00B16A94">
        <w:rPr>
          <w:rFonts w:asciiTheme="minorHAnsi" w:eastAsia="Times New Roman" w:hAnsiTheme="minorHAnsi" w:cstheme="minorHAnsi"/>
          <w:noProof/>
          <w:color w:val="000000" w:themeColor="text1"/>
        </w:rPr>
        <mc:AlternateContent>
          <mc:Choice Requires="wps">
            <w:drawing>
              <wp:anchor distT="0" distB="0" distL="114300" distR="114300" simplePos="0" relativeHeight="251658298" behindDoc="0" locked="0" layoutInCell="1" allowOverlap="1" wp14:anchorId="4B6C272A" wp14:editId="51824D85">
                <wp:simplePos x="0" y="0"/>
                <wp:positionH relativeFrom="column">
                  <wp:posOffset>-11826</wp:posOffset>
                </wp:positionH>
                <wp:positionV relativeFrom="paragraph">
                  <wp:posOffset>143690</wp:posOffset>
                </wp:positionV>
                <wp:extent cx="5607967" cy="343560"/>
                <wp:effectExtent l="0" t="0" r="12065" b="18415"/>
                <wp:wrapNone/>
                <wp:docPr id="1457243847" name="Text Box 1"/>
                <wp:cNvGraphicFramePr/>
                <a:graphic xmlns:a="http://schemas.openxmlformats.org/drawingml/2006/main">
                  <a:graphicData uri="http://schemas.microsoft.com/office/word/2010/wordprocessingShape">
                    <wps:wsp>
                      <wps:cNvSpPr txBox="1"/>
                      <wps:spPr>
                        <a:xfrm>
                          <a:off x="0" y="0"/>
                          <a:ext cx="5607967" cy="343560"/>
                        </a:xfrm>
                        <a:prstGeom prst="rect">
                          <a:avLst/>
                        </a:prstGeom>
                        <a:solidFill>
                          <a:schemeClr val="lt1"/>
                        </a:solidFill>
                        <a:ln w="6350">
                          <a:solidFill>
                            <a:prstClr val="black"/>
                          </a:solidFill>
                        </a:ln>
                      </wps:spPr>
                      <wps:txbx>
                        <w:txbxContent>
                          <w:p w14:paraId="28BCD9DA" w14:textId="75157A9D" w:rsidR="007133D4" w:rsidRPr="00356198" w:rsidRDefault="007133D4">
                            <w:pPr>
                              <w:ind w:left="0"/>
                              <w:rPr>
                                <w:rFonts w:asciiTheme="minorHAnsi" w:hAnsiTheme="minorHAnsi" w:cstheme="minorHAnsi"/>
                                <w:b/>
                                <w:bCs/>
                                <w:sz w:val="22"/>
                              </w:rPr>
                            </w:pPr>
                            <w:r w:rsidRPr="00356198">
                              <w:rPr>
                                <w:rFonts w:asciiTheme="minorHAnsi" w:hAnsiTheme="minorHAnsi" w:cstheme="minorHAnsi"/>
                                <w:b/>
                                <w:bCs/>
                                <w:sz w:val="22"/>
                              </w:rPr>
                              <w:t xml:space="preserve">For further </w:t>
                            </w:r>
                            <w:r w:rsidR="00356198" w:rsidRPr="00356198">
                              <w:rPr>
                                <w:rFonts w:asciiTheme="minorHAnsi" w:hAnsiTheme="minorHAnsi" w:cstheme="minorHAnsi"/>
                                <w:b/>
                                <w:bCs/>
                                <w:sz w:val="22"/>
                              </w:rPr>
                              <w:t>guidance on increasing milk supply please see the SOP at the end of this guideline</w:t>
                            </w:r>
                            <w:r w:rsidR="00356198">
                              <w:rPr>
                                <w:rFonts w:asciiTheme="minorHAnsi" w:hAnsiTheme="minorHAnsi" w:cstheme="minorHAnsi"/>
                                <w:b/>
                                <w:bCs/>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6C272A" id="Text Box 1" o:spid="_x0000_s1062" type="#_x0000_t202" style="position:absolute;left:0;text-align:left;margin-left:-.95pt;margin-top:11.3pt;width:441.55pt;height:27.05pt;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" fillcolor="white [3201]" strokeweight=".5pt">
                <v:textbox>
                  <w:txbxContent>
                    <w:p w14:paraId="28BCD9DA" w14:textId="75157A9D" w:rsidR="007133D4" w:rsidRPr="00356198" w:rsidRDefault="007133D4">
                      <w:pPr>
                        <w:ind w:left="0"/>
                        <w:rPr>
                          <w:rFonts w:asciiTheme="minorHAnsi" w:hAnsiTheme="minorHAnsi" w:cstheme="minorHAnsi"/>
                          <w:b/>
                          <w:bCs/>
                          <w:sz w:val="22"/>
                        </w:rPr>
                      </w:pPr>
                      <w:r w:rsidRPr="00356198">
                        <w:rPr>
                          <w:rFonts w:asciiTheme="minorHAnsi" w:hAnsiTheme="minorHAnsi" w:cstheme="minorHAnsi"/>
                          <w:b/>
                          <w:bCs/>
                          <w:sz w:val="22"/>
                        </w:rPr>
                        <w:t xml:space="preserve">For further </w:t>
                      </w:r>
                      <w:r w:rsidR="00356198" w:rsidRPr="00356198">
                        <w:rPr>
                          <w:rFonts w:asciiTheme="minorHAnsi" w:hAnsiTheme="minorHAnsi" w:cstheme="minorHAnsi"/>
                          <w:b/>
                          <w:bCs/>
                          <w:sz w:val="22"/>
                        </w:rPr>
                        <w:t>guidance on increasing milk supply please see the SOP at the end of this guideline</w:t>
                      </w:r>
                      <w:r w:rsidR="00356198">
                        <w:rPr>
                          <w:rFonts w:asciiTheme="minorHAnsi" w:hAnsiTheme="minorHAnsi" w:cstheme="minorHAnsi"/>
                          <w:b/>
                          <w:bCs/>
                          <w:sz w:val="22"/>
                        </w:rPr>
                        <w:t>.</w:t>
                      </w:r>
                    </w:p>
                  </w:txbxContent>
                </v:textbox>
              </v:shape>
            </w:pict>
          </mc:Fallback>
        </mc:AlternateContent>
      </w:r>
    </w:p>
    <w:p w14:paraId="46779E8C" w14:textId="77777777" w:rsidR="007133D4" w:rsidRPr="00B16A94" w:rsidRDefault="007133D4" w:rsidP="003328E9">
      <w:pPr>
        <w:rPr>
          <w:rFonts w:asciiTheme="minorHAnsi" w:eastAsia="Times New Roman" w:hAnsiTheme="minorHAnsi" w:cstheme="minorHAnsi"/>
          <w:color w:val="000000" w:themeColor="text1"/>
        </w:rPr>
      </w:pPr>
    </w:p>
    <w:p w14:paraId="2AB7666D" w14:textId="77777777" w:rsidR="003328E9" w:rsidRPr="00B16A94" w:rsidRDefault="003328E9" w:rsidP="003328E9">
      <w:pPr>
        <w:contextualSpacing/>
        <w:rPr>
          <w:rFonts w:asciiTheme="minorHAnsi" w:hAnsiTheme="minorHAnsi" w:cstheme="minorHAnsi"/>
          <w:b/>
          <w:color w:val="000000" w:themeColor="text1"/>
        </w:rPr>
      </w:pPr>
    </w:p>
    <w:p w14:paraId="58E137E4" w14:textId="77777777" w:rsidR="003328E9" w:rsidRPr="00B16A94" w:rsidRDefault="003328E9" w:rsidP="003328E9">
      <w:pPr>
        <w:ind w:left="360"/>
        <w:contextualSpacing/>
        <w:rPr>
          <w:rFonts w:asciiTheme="minorHAnsi" w:hAnsiTheme="minorHAnsi" w:cstheme="minorHAnsi"/>
          <w:b/>
          <w:color w:val="000000" w:themeColor="text1"/>
        </w:rPr>
      </w:pPr>
      <w:r w:rsidRPr="00B16A94">
        <w:rPr>
          <w:rFonts w:asciiTheme="minorHAnsi" w:hAnsiTheme="minorHAnsi" w:cstheme="minorHAnsi"/>
          <w:b/>
          <w:color w:val="000000" w:themeColor="text1"/>
        </w:rPr>
        <w:t>The need for formula supplements:</w:t>
      </w:r>
    </w:p>
    <w:p w14:paraId="532A0CEE" w14:textId="77777777" w:rsidR="003328E9" w:rsidRPr="00B16A94" w:rsidRDefault="003328E9">
      <w:pPr>
        <w:numPr>
          <w:ilvl w:val="0"/>
          <w:numId w:val="77"/>
        </w:numPr>
        <w:spacing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Formula milk should only be suggested if there is a clear medical reason, this should be explained in full to the mother. The rationale for giving the infant formula together with a plan of care should then be documented.</w:t>
      </w:r>
    </w:p>
    <w:p w14:paraId="0F3EDDE8" w14:textId="3A7C862E" w:rsidR="003328E9" w:rsidRPr="00B16A94" w:rsidRDefault="003328E9">
      <w:pPr>
        <w:numPr>
          <w:ilvl w:val="0"/>
          <w:numId w:val="76"/>
        </w:numPr>
        <w:spacing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If supplements of expressed </w:t>
      </w:r>
      <w:r w:rsidR="00A01383" w:rsidRPr="00B16A94">
        <w:rPr>
          <w:rFonts w:asciiTheme="minorHAnsi" w:eastAsia="Times New Roman" w:hAnsiTheme="minorHAnsi" w:cstheme="minorHAnsi"/>
          <w:color w:val="000000" w:themeColor="text1"/>
        </w:rPr>
        <w:t>breastmilk</w:t>
      </w:r>
      <w:r w:rsidRPr="00B16A94">
        <w:rPr>
          <w:rFonts w:asciiTheme="minorHAnsi" w:eastAsia="Times New Roman" w:hAnsiTheme="minorHAnsi" w:cstheme="minorHAnsi"/>
          <w:color w:val="000000" w:themeColor="text1"/>
        </w:rPr>
        <w:t xml:space="preserve"> or formula are needed for a short while because the </w:t>
      </w:r>
      <w:r w:rsidR="00A01383" w:rsidRPr="00B16A94">
        <w:rPr>
          <w:rFonts w:asciiTheme="minorHAnsi" w:eastAsia="Times New Roman" w:hAnsiTheme="minorHAnsi" w:cstheme="minorHAnsi"/>
          <w:color w:val="000000" w:themeColor="text1"/>
        </w:rPr>
        <w:t>breastmilk</w:t>
      </w:r>
      <w:r w:rsidRPr="00B16A94">
        <w:rPr>
          <w:rFonts w:asciiTheme="minorHAnsi" w:eastAsia="Times New Roman" w:hAnsiTheme="minorHAnsi" w:cstheme="minorHAnsi"/>
          <w:color w:val="000000" w:themeColor="text1"/>
        </w:rPr>
        <w:t xml:space="preserve"> supply is very low, a Supplementary Nursing System (SNS)</w:t>
      </w:r>
      <w:r w:rsidR="00FF6E6C" w:rsidRPr="00B16A94">
        <w:rPr>
          <w:rFonts w:asciiTheme="minorHAnsi" w:eastAsia="Times New Roman" w:hAnsiTheme="minorHAnsi" w:cstheme="minorHAnsi"/>
          <w:color w:val="000000" w:themeColor="text1"/>
        </w:rPr>
        <w:t xml:space="preserve"> could be used.</w:t>
      </w:r>
      <w:r w:rsidRPr="00B16A94">
        <w:rPr>
          <w:rFonts w:asciiTheme="minorHAnsi" w:hAnsiTheme="minorHAnsi" w:cstheme="minorHAnsi"/>
          <w:color w:val="000000" w:themeColor="text1"/>
        </w:rPr>
        <w:t xml:space="preserve"> </w:t>
      </w:r>
      <w:hyperlink r:id="rId113" w:history="1">
        <w:r w:rsidRPr="00B16A94">
          <w:rPr>
            <w:rStyle w:val="Hyperlink"/>
            <w:rFonts w:asciiTheme="minorHAnsi" w:eastAsia="Times New Roman" w:hAnsiTheme="minorHAnsi" w:cstheme="minorHAnsi"/>
            <w:color w:val="000000" w:themeColor="text1"/>
          </w:rPr>
          <w:t>https://www.laleche.org.uk/nursing-supplementers/</w:t>
        </w:r>
      </w:hyperlink>
      <w:r w:rsidRPr="00B16A94">
        <w:rPr>
          <w:rFonts w:asciiTheme="minorHAnsi" w:eastAsia="Times New Roman" w:hAnsiTheme="minorHAnsi" w:cstheme="minorHAnsi"/>
          <w:color w:val="000000" w:themeColor="text1"/>
        </w:rPr>
        <w:t xml:space="preserve">  This will allow the baby to stimulate the breast while he / she is receiving the supplement. This can </w:t>
      </w:r>
      <w:r w:rsidRPr="00B16A94">
        <w:rPr>
          <w:rFonts w:asciiTheme="minorHAnsi" w:eastAsia="Times New Roman" w:hAnsiTheme="minorHAnsi" w:cstheme="minorHAnsi"/>
          <w:color w:val="000000" w:themeColor="text1"/>
        </w:rPr>
        <w:lastRenderedPageBreak/>
        <w:t xml:space="preserve">be as simple as a NG tube from bottle to nipple, and some micropore tape to secure to breast. </w:t>
      </w:r>
    </w:p>
    <w:p w14:paraId="79D3BFC8" w14:textId="77777777" w:rsidR="003328E9" w:rsidRPr="00B16A94" w:rsidRDefault="003328E9">
      <w:pPr>
        <w:numPr>
          <w:ilvl w:val="0"/>
          <w:numId w:val="76"/>
        </w:numPr>
        <w:spacing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Careful support is needed to maximise breastmilk supply and withdraw the formula supplements to support mother’s journey to exclusive breastfeeding or a place where mother can provide as much breastmilk as possible.</w:t>
      </w:r>
    </w:p>
    <w:p w14:paraId="4B7145D4" w14:textId="77777777" w:rsidR="003328E9" w:rsidRPr="00B16A94" w:rsidRDefault="003328E9" w:rsidP="003328E9">
      <w:pPr>
        <w:rPr>
          <w:rFonts w:asciiTheme="minorHAnsi" w:eastAsia="Times New Roman" w:hAnsiTheme="minorHAnsi" w:cstheme="minorHAnsi"/>
          <w:color w:val="000000" w:themeColor="text1"/>
        </w:rPr>
      </w:pPr>
    </w:p>
    <w:p w14:paraId="5390BEB1" w14:textId="77777777" w:rsidR="003328E9" w:rsidRPr="00B16A94" w:rsidRDefault="003328E9" w:rsidP="003328E9">
      <w:pPr>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 xml:space="preserve">Ongoing support and assessment of feeding and milk supply. </w:t>
      </w:r>
    </w:p>
    <w:p w14:paraId="72F05C9F" w14:textId="77777777" w:rsidR="003328E9" w:rsidRPr="00B16A94" w:rsidRDefault="003328E9">
      <w:pPr>
        <w:numPr>
          <w:ilvl w:val="0"/>
          <w:numId w:val="78"/>
        </w:numPr>
        <w:spacing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The length of time it takes for supply to increase varies from mother to mother and will depend on:</w:t>
      </w:r>
    </w:p>
    <w:p w14:paraId="0A1E352E" w14:textId="350F5116" w:rsidR="003328E9" w:rsidRPr="00B16A94" w:rsidRDefault="003328E9">
      <w:pPr>
        <w:numPr>
          <w:ilvl w:val="1"/>
          <w:numId w:val="78"/>
        </w:numPr>
        <w:spacing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The severity of the situation</w:t>
      </w:r>
    </w:p>
    <w:p w14:paraId="43EACB1A" w14:textId="77777777" w:rsidR="003328E9" w:rsidRPr="00B16A94" w:rsidRDefault="003328E9">
      <w:pPr>
        <w:numPr>
          <w:ilvl w:val="1"/>
          <w:numId w:val="78"/>
        </w:numPr>
        <w:spacing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The willingness and ability of the baby to suckle</w:t>
      </w:r>
    </w:p>
    <w:p w14:paraId="217E706D" w14:textId="77777777" w:rsidR="003328E9" w:rsidRPr="00B16A94" w:rsidRDefault="003328E9">
      <w:pPr>
        <w:numPr>
          <w:ilvl w:val="1"/>
          <w:numId w:val="78"/>
        </w:numPr>
        <w:spacing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The motivation and confidence of the mother</w:t>
      </w:r>
    </w:p>
    <w:p w14:paraId="0AABC01F" w14:textId="77777777" w:rsidR="003328E9" w:rsidRPr="00B16A94" w:rsidRDefault="003328E9">
      <w:pPr>
        <w:numPr>
          <w:ilvl w:val="1"/>
          <w:numId w:val="78"/>
        </w:numPr>
        <w:spacing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The support and confidence of those around her –hence it is good to include family / friends in your information giving</w:t>
      </w:r>
    </w:p>
    <w:p w14:paraId="79F6136A" w14:textId="77777777" w:rsidR="003328E9" w:rsidRPr="00B16A94" w:rsidRDefault="003328E9">
      <w:pPr>
        <w:numPr>
          <w:ilvl w:val="1"/>
          <w:numId w:val="78"/>
        </w:numPr>
        <w:spacing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The mother’s previous success with breastfeeding.</w:t>
      </w:r>
    </w:p>
    <w:p w14:paraId="7053C583" w14:textId="051A121D" w:rsidR="003328E9" w:rsidRPr="00B16A94" w:rsidRDefault="003328E9">
      <w:pPr>
        <w:numPr>
          <w:ilvl w:val="0"/>
          <w:numId w:val="78"/>
        </w:numPr>
        <w:spacing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Ensure all care plans and support is developed in collaboration with the parents and the wider multi-disciplinary team. </w:t>
      </w:r>
    </w:p>
    <w:p w14:paraId="50EF00D7" w14:textId="00F290E8" w:rsidR="003328E9" w:rsidRPr="00B16A94" w:rsidRDefault="003328E9" w:rsidP="00FF6E6C">
      <w:pPr>
        <w:numPr>
          <w:ilvl w:val="0"/>
          <w:numId w:val="78"/>
        </w:numPr>
        <w:spacing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In cases where adequate stimulation was given to the breasts in the first few weeks and the mothers supply began to diminish after this, a rapid reversal of the situation can be expected. However, if stimulation was poor at the onset, and was not remedied for some weeks, it is possible that the supply will not rise to meet the baby’s needs. The baby’s wellbeing therefore relies on monitoring his progress and an accurate history taking in the first place.</w:t>
      </w:r>
    </w:p>
    <w:p w14:paraId="7F420954" w14:textId="143E31A6" w:rsidR="00DB5FEB" w:rsidRPr="00B16A94" w:rsidRDefault="003328E9" w:rsidP="00DB5FEB">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Record any information / supporting the appropriate records and liaise with other colleagu</w:t>
      </w:r>
      <w:r w:rsidR="001F11AB" w:rsidRPr="00B16A94">
        <w:rPr>
          <w:rFonts w:asciiTheme="minorHAnsi" w:eastAsia="Times New Roman" w:hAnsiTheme="minorHAnsi" w:cstheme="minorHAnsi"/>
          <w:color w:val="000000" w:themeColor="text1"/>
        </w:rPr>
        <w:t>es</w:t>
      </w:r>
      <w:r w:rsidR="00FF6E6C" w:rsidRPr="00B16A94">
        <w:rPr>
          <w:rFonts w:asciiTheme="minorHAnsi" w:eastAsia="Times New Roman" w:hAnsiTheme="minorHAnsi" w:cstheme="minorHAnsi"/>
          <w:color w:val="000000" w:themeColor="text1"/>
        </w:rPr>
        <w:t>.</w:t>
      </w:r>
      <w:r w:rsidR="00356198" w:rsidRPr="00B16A94">
        <w:rPr>
          <w:rFonts w:asciiTheme="minorHAnsi" w:eastAsia="Times New Roman" w:hAnsiTheme="minorHAnsi" w:cstheme="minorHAnsi"/>
          <w:color w:val="000000" w:themeColor="text1"/>
        </w:rPr>
        <w:t xml:space="preserve">  </w:t>
      </w:r>
    </w:p>
    <w:p w14:paraId="28460F5D" w14:textId="77777777" w:rsidR="00A51383" w:rsidRPr="00B16A94" w:rsidRDefault="00A51383">
      <w:pPr>
        <w:spacing w:after="0" w:line="240" w:lineRule="auto"/>
        <w:ind w:left="0" w:firstLine="0"/>
        <w:jc w:val="left"/>
        <w:rPr>
          <w:color w:val="FF0000"/>
          <w:lang w:eastAsia="en-US"/>
        </w:rPr>
      </w:pPr>
    </w:p>
    <w:p w14:paraId="76631C73" w14:textId="77777777" w:rsidR="00A51383" w:rsidRPr="00B16A94" w:rsidRDefault="00A51383">
      <w:pPr>
        <w:spacing w:after="0" w:line="240" w:lineRule="auto"/>
        <w:ind w:left="0" w:firstLine="0"/>
        <w:jc w:val="left"/>
        <w:rPr>
          <w:color w:val="FF0000"/>
          <w:lang w:eastAsia="en-US"/>
        </w:rPr>
      </w:pPr>
    </w:p>
    <w:p w14:paraId="7498237F" w14:textId="77777777" w:rsidR="00A51383" w:rsidRPr="00B16A94" w:rsidRDefault="00A51383">
      <w:pPr>
        <w:spacing w:after="0" w:line="240" w:lineRule="auto"/>
        <w:ind w:left="0" w:firstLine="0"/>
        <w:jc w:val="left"/>
        <w:rPr>
          <w:rFonts w:asciiTheme="minorHAnsi" w:hAnsiTheme="minorHAnsi" w:cstheme="minorHAnsi"/>
          <w:b/>
          <w:bCs/>
          <w:color w:val="000000" w:themeColor="text1"/>
          <w:lang w:eastAsia="en-US"/>
        </w:rPr>
      </w:pPr>
    </w:p>
    <w:p w14:paraId="4546E8E2" w14:textId="77777777" w:rsidR="00A51383" w:rsidRPr="00B16A94" w:rsidRDefault="00A51383">
      <w:pPr>
        <w:spacing w:after="0" w:line="240" w:lineRule="auto"/>
        <w:ind w:left="0" w:firstLine="0"/>
        <w:jc w:val="left"/>
        <w:rPr>
          <w:rFonts w:asciiTheme="minorHAnsi" w:hAnsiTheme="minorHAnsi" w:cstheme="minorHAnsi"/>
          <w:b/>
          <w:bCs/>
          <w:color w:val="000000" w:themeColor="text1"/>
          <w:lang w:eastAsia="en-US"/>
        </w:rPr>
      </w:pPr>
      <w:r w:rsidRPr="00B16A94">
        <w:rPr>
          <w:rFonts w:asciiTheme="minorHAnsi" w:hAnsiTheme="minorHAnsi" w:cstheme="minorHAnsi"/>
          <w:b/>
          <w:bCs/>
          <w:color w:val="000000" w:themeColor="text1"/>
          <w:lang w:eastAsia="en-US"/>
        </w:rPr>
        <w:t>SOP: supporting for the breastfeeding dyad with low milk supply</w:t>
      </w:r>
    </w:p>
    <w:p w14:paraId="3D67B355" w14:textId="77777777" w:rsidR="00A51383" w:rsidRPr="00B16A94" w:rsidRDefault="00A51383">
      <w:pPr>
        <w:spacing w:after="0" w:line="240" w:lineRule="auto"/>
        <w:ind w:left="0" w:firstLine="0"/>
        <w:jc w:val="left"/>
        <w:rPr>
          <w:rFonts w:asciiTheme="minorHAnsi" w:hAnsiTheme="minorHAnsi" w:cstheme="minorHAnsi"/>
          <w:b/>
          <w:bCs/>
          <w:color w:val="000000" w:themeColor="text1"/>
          <w:lang w:eastAsia="en-US"/>
        </w:rPr>
      </w:pPr>
    </w:p>
    <w:p w14:paraId="0F594F67" w14:textId="77777777" w:rsidR="00A51383" w:rsidRPr="00B16A94" w:rsidRDefault="00A51383">
      <w:pPr>
        <w:spacing w:after="0" w:line="240" w:lineRule="auto"/>
        <w:ind w:left="0" w:firstLine="0"/>
        <w:jc w:val="left"/>
        <w:rPr>
          <w:rFonts w:asciiTheme="minorHAnsi" w:hAnsiTheme="minorHAnsi" w:cstheme="minorHAnsi"/>
          <w:b/>
          <w:bCs/>
          <w:color w:val="000000" w:themeColor="text1"/>
          <w:lang w:eastAsia="en-US"/>
        </w:rPr>
      </w:pPr>
    </w:p>
    <w:bookmarkStart w:id="106" w:name="_MON_1793110941"/>
    <w:bookmarkEnd w:id="106"/>
    <w:p w14:paraId="70719C4C" w14:textId="61AA0D34" w:rsidR="00A51383" w:rsidRPr="00B16A94" w:rsidRDefault="00020DC1" w:rsidP="00A51383">
      <w:pPr>
        <w:spacing w:after="0" w:line="240" w:lineRule="auto"/>
        <w:ind w:left="0" w:firstLine="0"/>
        <w:jc w:val="left"/>
        <w:rPr>
          <w:rFonts w:asciiTheme="minorHAnsi" w:eastAsia="Times New Roman" w:hAnsiTheme="minorHAnsi" w:cstheme="minorHAnsi"/>
          <w:b/>
          <w:bCs/>
          <w:color w:val="FF0000"/>
          <w:sz w:val="32"/>
          <w:szCs w:val="32"/>
        </w:rPr>
      </w:pPr>
      <w:r w:rsidRPr="00B16A94">
        <w:rPr>
          <w:rFonts w:asciiTheme="minorHAnsi" w:eastAsia="Times New Roman" w:hAnsiTheme="minorHAnsi" w:cstheme="minorHAnsi"/>
          <w:b/>
          <w:bCs/>
          <w:noProof/>
          <w:color w:val="FF0000"/>
          <w:sz w:val="32"/>
          <w:szCs w:val="32"/>
        </w:rPr>
        <w:object w:dxaOrig="760" w:dyaOrig="480" w14:anchorId="7243A853">
          <v:shape id="_x0000_i1030" type="#_x0000_t75" alt="" style="width:85.5pt;height:55.5pt;mso-width-percent:0;mso-height-percent:0;mso-width-percent:0;mso-height-percent:0" o:ole="">
            <v:imagedata r:id="rId114" o:title=""/>
          </v:shape>
          <o:OLEObject Type="Embed" ProgID="Word.Document.12" ShapeID="_x0000_i1030" DrawAspect="Icon" ObjectID="_1816761328" r:id="rId115">
            <o:FieldCodes>\s</o:FieldCodes>
          </o:OLEObject>
        </w:object>
      </w:r>
    </w:p>
    <w:p w14:paraId="53C97FAC" w14:textId="77777777" w:rsidR="00A51383" w:rsidRPr="00B16A94" w:rsidRDefault="00A51383">
      <w:pPr>
        <w:spacing w:after="0" w:line="240" w:lineRule="auto"/>
        <w:ind w:left="0" w:firstLine="0"/>
        <w:jc w:val="left"/>
        <w:rPr>
          <w:rFonts w:asciiTheme="minorHAnsi" w:eastAsia="Times New Roman" w:hAnsiTheme="minorHAnsi" w:cstheme="minorHAnsi"/>
          <w:b/>
          <w:bCs/>
          <w:color w:val="FF0000"/>
          <w:sz w:val="32"/>
          <w:szCs w:val="32"/>
        </w:rPr>
      </w:pPr>
      <w:r w:rsidRPr="00B16A94">
        <w:rPr>
          <w:rFonts w:asciiTheme="minorHAnsi" w:eastAsia="Times New Roman" w:hAnsiTheme="minorHAnsi" w:cstheme="minorHAnsi"/>
          <w:b/>
          <w:bCs/>
          <w:color w:val="FF0000"/>
          <w:sz w:val="32"/>
          <w:szCs w:val="32"/>
        </w:rPr>
        <w:br w:type="page"/>
      </w:r>
    </w:p>
    <w:p w14:paraId="634F40FD" w14:textId="773B358D" w:rsidR="003328E9" w:rsidRPr="00B16A94" w:rsidRDefault="00FC25DD" w:rsidP="00FC25DD">
      <w:pPr>
        <w:ind w:left="0" w:firstLine="0"/>
        <w:rPr>
          <w:rFonts w:asciiTheme="minorHAnsi" w:hAnsiTheme="minorHAnsi" w:cstheme="minorHAnsi"/>
        </w:rPr>
      </w:pPr>
      <w:r w:rsidRPr="00B16A94">
        <w:rPr>
          <w:rFonts w:asciiTheme="minorHAnsi" w:hAnsiTheme="minorHAnsi" w:cstheme="minorHAnsi"/>
          <w:noProof/>
        </w:rPr>
        <w:lastRenderedPageBreak/>
        <w:drawing>
          <wp:inline distT="0" distB="0" distL="0" distR="0" wp14:anchorId="6574F9F3" wp14:editId="40EA3DE1">
            <wp:extent cx="2568271" cy="785566"/>
            <wp:effectExtent l="0" t="0" r="0" b="1905"/>
            <wp:docPr id="104392100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18316BBC" wp14:editId="3AFECD29">
            <wp:extent cx="1168841" cy="781709"/>
            <wp:effectExtent l="0" t="0" r="0" b="5715"/>
            <wp:docPr id="1491190236"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634"/>
      </w:tblGrid>
      <w:tr w:rsidR="003328E9" w:rsidRPr="00B16A94" w14:paraId="15AFE9B9" w14:textId="77777777" w:rsidTr="003103D6">
        <w:tc>
          <w:tcPr>
            <w:tcW w:w="9634" w:type="dxa"/>
            <w:shd w:val="clear" w:color="auto" w:fill="002060"/>
          </w:tcPr>
          <w:p w14:paraId="727D0E03" w14:textId="77777777" w:rsidR="003328E9" w:rsidRPr="00B16A94" w:rsidRDefault="003328E9"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428F7CB4" w14:textId="77777777" w:rsidR="003328E9" w:rsidRPr="00B16A94" w:rsidRDefault="003328E9" w:rsidP="00FF6E6C">
            <w:pPr>
              <w:pStyle w:val="Heading2"/>
            </w:pPr>
            <w:bookmarkStart w:id="107" w:name="_Toc119150038"/>
            <w:bookmarkStart w:id="108" w:name="Galactagogue"/>
            <w:bookmarkStart w:id="109" w:name="_Toc186996183"/>
            <w:r w:rsidRPr="00B16A94">
              <w:t xml:space="preserve">THE USE OF A GALACTAGOGUE (DOMPERIDONE) DURING </w:t>
            </w:r>
            <w:r w:rsidRPr="00B16A94">
              <w:br/>
              <w:t>BREASTFEEDING OR EXPRESSING BREASTMILK GUIDELINE</w:t>
            </w:r>
            <w:bookmarkEnd w:id="107"/>
            <w:bookmarkEnd w:id="108"/>
            <w:bookmarkEnd w:id="109"/>
          </w:p>
        </w:tc>
      </w:tr>
    </w:tbl>
    <w:p w14:paraId="18A61A01" w14:textId="77777777" w:rsidR="003328E9" w:rsidRPr="00B16A94" w:rsidRDefault="003328E9" w:rsidP="003328E9">
      <w:pPr>
        <w:rPr>
          <w:rFonts w:asciiTheme="minorHAnsi" w:hAnsiTheme="minorHAnsi" w:cstheme="minorHAnsi"/>
        </w:rPr>
      </w:pPr>
    </w:p>
    <w:p w14:paraId="374049E4" w14:textId="34746C0D"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 xml:space="preserve">Alongside the insufficient breastmilk supply guideline, Domperidone as a galactagogue may aid the initiation and maintenance of </w:t>
      </w:r>
      <w:r w:rsidR="00A01383" w:rsidRPr="00B16A94">
        <w:rPr>
          <w:rFonts w:asciiTheme="minorHAnsi" w:hAnsiTheme="minorHAnsi" w:cstheme="minorHAnsi"/>
          <w:color w:val="000000" w:themeColor="text1"/>
          <w:shd w:val="clear" w:color="auto" w:fill="FFFFFF"/>
        </w:rPr>
        <w:t>breastmilk</w:t>
      </w:r>
      <w:r w:rsidRPr="00B16A94">
        <w:rPr>
          <w:rFonts w:asciiTheme="minorHAnsi" w:hAnsiTheme="minorHAnsi" w:cstheme="minorHAnsi"/>
          <w:color w:val="000000" w:themeColor="text1"/>
          <w:shd w:val="clear" w:color="auto" w:fill="FFFFFF"/>
        </w:rPr>
        <w:t xml:space="preserve"> supply to</w:t>
      </w:r>
      <w:r w:rsidRPr="00B16A94">
        <w:rPr>
          <w:rFonts w:asciiTheme="minorHAnsi" w:hAnsiTheme="minorHAnsi" w:cstheme="minorHAnsi"/>
          <w:color w:val="000000" w:themeColor="text1"/>
        </w:rPr>
        <w:t xml:space="preserve"> </w:t>
      </w:r>
      <w:r w:rsidRPr="00B16A94">
        <w:rPr>
          <w:rFonts w:asciiTheme="minorHAnsi" w:hAnsiTheme="minorHAnsi" w:cstheme="minorHAnsi"/>
          <w:color w:val="000000" w:themeColor="text1"/>
          <w:shd w:val="clear" w:color="auto" w:fill="FFFFFF"/>
        </w:rPr>
        <w:t>meet the needs of a baby receiving breastmilk. A</w:t>
      </w:r>
      <w:r w:rsidRPr="00B16A94">
        <w:rPr>
          <w:rFonts w:asciiTheme="minorHAnsi" w:hAnsiTheme="minorHAnsi" w:cstheme="minorHAnsi"/>
          <w:color w:val="000000" w:themeColor="text1"/>
        </w:rPr>
        <w:t xml:space="preserve"> </w:t>
      </w:r>
      <w:r w:rsidRPr="00B16A94">
        <w:rPr>
          <w:rFonts w:asciiTheme="minorHAnsi" w:hAnsiTheme="minorHAnsi" w:cstheme="minorHAnsi"/>
          <w:color w:val="000000" w:themeColor="text1"/>
          <w:shd w:val="clear" w:color="auto" w:fill="FFFFFF"/>
        </w:rPr>
        <w:t>health professional should be involved in any decision to use Domperidone. Domperidone may help boost milk supply where there is hypoprolactinaemia.</w:t>
      </w:r>
    </w:p>
    <w:p w14:paraId="385F8C24" w14:textId="77777777"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rPr>
        <w:br/>
      </w:r>
      <w:r w:rsidRPr="00B16A94">
        <w:rPr>
          <w:rFonts w:asciiTheme="minorHAnsi" w:hAnsiTheme="minorHAnsi" w:cstheme="minorHAnsi"/>
          <w:b/>
          <w:bCs/>
          <w:color w:val="000000" w:themeColor="text1"/>
          <w:shd w:val="clear" w:color="auto" w:fill="FFFFFF"/>
        </w:rPr>
        <w:t>KEY OBJECTIVE:</w:t>
      </w:r>
      <w:r w:rsidRPr="00B16A94">
        <w:rPr>
          <w:rFonts w:asciiTheme="minorHAnsi" w:hAnsiTheme="minorHAnsi" w:cstheme="minorHAnsi"/>
          <w:color w:val="000000" w:themeColor="text1"/>
          <w:shd w:val="clear" w:color="auto" w:fill="FFFFFF"/>
        </w:rPr>
        <w:t xml:space="preserve"> To provide information regarding the use of the galactagogue,</w:t>
      </w:r>
      <w:r w:rsidRPr="00B16A94">
        <w:rPr>
          <w:rFonts w:asciiTheme="minorHAnsi" w:hAnsiTheme="minorHAnsi" w:cstheme="minorHAnsi"/>
          <w:color w:val="000000" w:themeColor="text1"/>
        </w:rPr>
        <w:br/>
      </w:r>
      <w:r w:rsidRPr="00B16A94">
        <w:rPr>
          <w:rFonts w:asciiTheme="minorHAnsi" w:hAnsiTheme="minorHAnsi" w:cstheme="minorHAnsi"/>
          <w:color w:val="000000" w:themeColor="text1"/>
          <w:shd w:val="clear" w:color="auto" w:fill="FFFFFF"/>
        </w:rPr>
        <w:t>Domperidone, in appropriate situations for anyone who needs to establish / increase their</w:t>
      </w:r>
      <w:r w:rsidRPr="00B16A94">
        <w:rPr>
          <w:rFonts w:asciiTheme="minorHAnsi" w:hAnsiTheme="minorHAnsi" w:cstheme="minorHAnsi"/>
          <w:color w:val="000000" w:themeColor="text1"/>
        </w:rPr>
        <w:t xml:space="preserve"> </w:t>
      </w:r>
      <w:r w:rsidRPr="00B16A94">
        <w:rPr>
          <w:rFonts w:asciiTheme="minorHAnsi" w:hAnsiTheme="minorHAnsi" w:cstheme="minorHAnsi"/>
          <w:color w:val="000000" w:themeColor="text1"/>
          <w:shd w:val="clear" w:color="auto" w:fill="FFFFFF"/>
        </w:rPr>
        <w:t>milk supply when other self-help methods are not improving supply.</w:t>
      </w:r>
    </w:p>
    <w:p w14:paraId="44901286" w14:textId="77777777" w:rsidR="003328E9" w:rsidRPr="00B16A94" w:rsidRDefault="003328E9" w:rsidP="003328E9">
      <w:pPr>
        <w:spacing w:after="200" w:line="276" w:lineRule="auto"/>
        <w:rPr>
          <w:rFonts w:asciiTheme="minorHAnsi" w:hAnsiTheme="minorHAnsi" w:cstheme="minorHAnsi"/>
          <w:b/>
          <w:bCs/>
          <w:color w:val="000000" w:themeColor="text1"/>
          <w:shd w:val="clear" w:color="auto" w:fill="FFFFFF"/>
        </w:rPr>
      </w:pPr>
      <w:r w:rsidRPr="00B16A94">
        <w:rPr>
          <w:rFonts w:asciiTheme="minorHAnsi" w:hAnsiTheme="minorHAnsi" w:cstheme="minorHAnsi"/>
          <w:color w:val="000000" w:themeColor="text1"/>
        </w:rPr>
        <w:br/>
      </w:r>
      <w:r w:rsidRPr="00B16A94">
        <w:rPr>
          <w:rFonts w:asciiTheme="minorHAnsi" w:hAnsiTheme="minorHAnsi" w:cstheme="minorHAnsi"/>
          <w:b/>
          <w:bCs/>
          <w:color w:val="000000" w:themeColor="text1"/>
          <w:shd w:val="clear" w:color="auto" w:fill="FFFFFF"/>
        </w:rPr>
        <w:t>EXAMPLES OF WHEN DOMPERIDONE MAY BE USED:</w:t>
      </w:r>
    </w:p>
    <w:p w14:paraId="66238987" w14:textId="77777777" w:rsidR="003328E9" w:rsidRPr="00B16A94" w:rsidRDefault="003328E9" w:rsidP="003328E9">
      <w:pPr>
        <w:spacing w:after="200" w:line="276" w:lineRule="auto"/>
        <w:rPr>
          <w:rFonts w:asciiTheme="minorHAnsi" w:hAnsiTheme="minorHAnsi" w:cstheme="minorHAnsi"/>
          <w:color w:val="000000" w:themeColor="text1"/>
        </w:rPr>
      </w:pPr>
      <w:r w:rsidRPr="00B16A94">
        <w:rPr>
          <w:rFonts w:asciiTheme="minorHAnsi" w:hAnsiTheme="minorHAnsi" w:cstheme="minorHAnsi"/>
          <w:color w:val="000000" w:themeColor="text1"/>
          <w:shd w:val="clear" w:color="auto" w:fill="FFFFFF"/>
        </w:rPr>
        <w:t xml:space="preserve">Following </w:t>
      </w:r>
      <w:r w:rsidRPr="00B16A94">
        <w:rPr>
          <w:rFonts w:asciiTheme="minorHAnsi" w:hAnsiTheme="minorHAnsi" w:cstheme="minorHAnsi"/>
          <w:color w:val="000000" w:themeColor="text1"/>
        </w:rPr>
        <w:t xml:space="preserve">an effective breastfeeding or expressing assessment, </w:t>
      </w:r>
      <w:r w:rsidRPr="00B16A94">
        <w:rPr>
          <w:rFonts w:asciiTheme="minorHAnsi" w:hAnsiTheme="minorHAnsi" w:cstheme="minorHAnsi"/>
          <w:color w:val="000000" w:themeColor="text1"/>
          <w:shd w:val="clear" w:color="auto" w:fill="FFFFFF"/>
        </w:rPr>
        <w:t>implementation</w:t>
      </w:r>
      <w:r w:rsidRPr="00B16A94">
        <w:rPr>
          <w:rFonts w:asciiTheme="minorHAnsi" w:hAnsiTheme="minorHAnsi" w:cstheme="minorHAnsi"/>
          <w:color w:val="000000" w:themeColor="text1"/>
        </w:rPr>
        <w:t xml:space="preserve"> of a breastfeeding care-plan to increase maternal lactation and</w:t>
      </w:r>
      <w:r w:rsidRPr="00B16A94">
        <w:rPr>
          <w:rFonts w:asciiTheme="minorHAnsi" w:hAnsiTheme="minorHAnsi" w:cstheme="minorHAnsi"/>
          <w:color w:val="000000" w:themeColor="text1"/>
          <w:shd w:val="clear" w:color="auto" w:fill="FFFFFF"/>
        </w:rPr>
        <w:t xml:space="preserve"> provision of </w:t>
      </w:r>
      <w:r w:rsidRPr="00B16A94">
        <w:rPr>
          <w:rFonts w:asciiTheme="minorHAnsi" w:hAnsiTheme="minorHAnsi" w:cstheme="minorHAnsi"/>
          <w:color w:val="000000" w:themeColor="text1"/>
        </w:rPr>
        <w:t>follow up care, if milk supply is still not adequate then Domperidone may be prescribed for the following reasons:</w:t>
      </w:r>
    </w:p>
    <w:p w14:paraId="7C5FDAA1" w14:textId="37A11746"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rPr>
        <w:br/>
      </w:r>
      <w:r w:rsidRPr="00B16A94">
        <w:rPr>
          <w:rFonts w:asciiTheme="minorHAnsi" w:hAnsiTheme="minorHAnsi" w:cstheme="minorHAnsi"/>
          <w:color w:val="000000" w:themeColor="text1"/>
          <w:shd w:val="clear" w:color="auto" w:fill="FFFFFF"/>
        </w:rPr>
        <w:t>1. To aid milk supply to a baby unable to actively breast feed due to prematurity /illness / separation</w:t>
      </w:r>
    </w:p>
    <w:p w14:paraId="0453437C" w14:textId="77777777"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2. A mother wishing to re-lactate after ceasing breastfeeding</w:t>
      </w:r>
    </w:p>
    <w:p w14:paraId="09509C3B" w14:textId="56C766D0"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 xml:space="preserve">3. A mother wishing to increase her milk supply as she is not meeting the total needs of her baby by </w:t>
      </w:r>
      <w:r w:rsidR="00A01383" w:rsidRPr="00B16A94">
        <w:rPr>
          <w:rFonts w:asciiTheme="minorHAnsi" w:hAnsiTheme="minorHAnsi" w:cstheme="minorHAnsi"/>
          <w:color w:val="000000" w:themeColor="text1"/>
          <w:shd w:val="clear" w:color="auto" w:fill="FFFFFF"/>
        </w:rPr>
        <w:t>breastmilk</w:t>
      </w:r>
      <w:r w:rsidRPr="00B16A94">
        <w:rPr>
          <w:rFonts w:asciiTheme="minorHAnsi" w:hAnsiTheme="minorHAnsi" w:cstheme="minorHAnsi"/>
          <w:color w:val="000000" w:themeColor="text1"/>
          <w:shd w:val="clear" w:color="auto" w:fill="FFFFFF"/>
        </w:rPr>
        <w:t xml:space="preserve"> alone</w:t>
      </w:r>
    </w:p>
    <w:p w14:paraId="74862F0A" w14:textId="77777777"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4. Someone wishing to induce lactation for their baby, other than the birth mother: i.e., a mother whose baby is being born via surrogacy, or an adoptive or additional non-gestational parent</w:t>
      </w:r>
      <w:r w:rsidRPr="00B16A94">
        <w:rPr>
          <w:rFonts w:asciiTheme="minorHAnsi" w:hAnsiTheme="minorHAnsi" w:cstheme="minorHAnsi"/>
          <w:color w:val="000000" w:themeColor="text1"/>
        </w:rPr>
        <w:br/>
      </w:r>
      <w:r w:rsidRPr="00B16A94">
        <w:rPr>
          <w:rFonts w:asciiTheme="minorHAnsi" w:hAnsiTheme="minorHAnsi" w:cstheme="minorHAnsi"/>
          <w:color w:val="000000" w:themeColor="text1"/>
        </w:rPr>
        <w:br/>
      </w:r>
      <w:r w:rsidRPr="00B16A94">
        <w:rPr>
          <w:rFonts w:asciiTheme="minorHAnsi" w:hAnsiTheme="minorHAnsi" w:cstheme="minorHAnsi"/>
          <w:b/>
          <w:bCs/>
          <w:color w:val="000000" w:themeColor="text1"/>
          <w:shd w:val="clear" w:color="auto" w:fill="FFFFFF"/>
        </w:rPr>
        <w:t>MILK PRODUCTION:</w:t>
      </w:r>
    </w:p>
    <w:p w14:paraId="5AC787E5" w14:textId="77777777"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It is important to remember that the hormone prolactin is needed to ensure good milk</w:t>
      </w:r>
      <w:r w:rsidRPr="00B16A94">
        <w:rPr>
          <w:rFonts w:asciiTheme="minorHAnsi" w:hAnsiTheme="minorHAnsi" w:cstheme="minorHAnsi"/>
          <w:color w:val="000000" w:themeColor="text1"/>
        </w:rPr>
        <w:br/>
      </w:r>
      <w:r w:rsidRPr="00B16A94">
        <w:rPr>
          <w:rFonts w:asciiTheme="minorHAnsi" w:hAnsiTheme="minorHAnsi" w:cstheme="minorHAnsi"/>
          <w:color w:val="000000" w:themeColor="text1"/>
          <w:shd w:val="clear" w:color="auto" w:fill="FFFFFF"/>
        </w:rPr>
        <w:t>production, which is released from the pituitary gland. Sensory stimulation controls prolactin</w:t>
      </w:r>
      <w:r w:rsidRPr="00B16A94">
        <w:rPr>
          <w:rFonts w:asciiTheme="minorHAnsi" w:hAnsiTheme="minorHAnsi" w:cstheme="minorHAnsi"/>
          <w:color w:val="000000" w:themeColor="text1"/>
        </w:rPr>
        <w:br/>
      </w:r>
      <w:r w:rsidRPr="00B16A94">
        <w:rPr>
          <w:rFonts w:asciiTheme="minorHAnsi" w:hAnsiTheme="minorHAnsi" w:cstheme="minorHAnsi"/>
          <w:color w:val="000000" w:themeColor="text1"/>
          <w:shd w:val="clear" w:color="auto" w:fill="FFFFFF"/>
        </w:rPr>
        <w:t>i.e., baby feeding, breast or nipple stimulation, and/or regular expression of milk.</w:t>
      </w:r>
    </w:p>
    <w:p w14:paraId="563C62DF" w14:textId="77777777" w:rsidR="00FF6E6C"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lastRenderedPageBreak/>
        <w:t>When considering a low milk supply, it is also important to understand the causes of low milk supply. Firstly, ascertain if this is ‘perceived’ low supply or ‘actual’ low milk supply. In some cases, there is little to worry about, and the mother needs help to improve her confidence in breast feeding her baby. It is very rare to find an ‘actual’ low milk supply, more often supply problems are due to ineffective and / or infrequent attachment or expressing.</w:t>
      </w:r>
    </w:p>
    <w:p w14:paraId="33B5405F" w14:textId="3FF40D16" w:rsidR="003328E9" w:rsidRPr="00B16A94" w:rsidRDefault="003328E9" w:rsidP="003328E9">
      <w:pPr>
        <w:spacing w:after="200" w:line="276" w:lineRule="auto"/>
        <w:rPr>
          <w:rFonts w:asciiTheme="minorHAnsi" w:hAnsiTheme="minorHAnsi" w:cstheme="minorHAnsi"/>
          <w:color w:val="000000" w:themeColor="text1"/>
        </w:rPr>
      </w:pPr>
      <w:r w:rsidRPr="00B16A94">
        <w:rPr>
          <w:rFonts w:asciiTheme="minorHAnsi" w:hAnsiTheme="minorHAnsi" w:cstheme="minorHAnsi"/>
          <w:b/>
          <w:bCs/>
          <w:color w:val="000000" w:themeColor="text1"/>
          <w:shd w:val="clear" w:color="auto" w:fill="FFFFFF"/>
        </w:rPr>
        <w:t>IDENTIFYING THE REASONS FOR MILK INSUFFICIENCY AND OFFERING OPTIMAL SUPPORT TO IMPROVE SUPPLY:</w:t>
      </w:r>
    </w:p>
    <w:p w14:paraId="4B7350BB" w14:textId="77777777"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 xml:space="preserve">Where there </w:t>
      </w:r>
      <w:r w:rsidRPr="00B16A94">
        <w:rPr>
          <w:rFonts w:asciiTheme="minorHAnsi" w:hAnsiTheme="minorHAnsi" w:cstheme="minorHAnsi"/>
          <w:b/>
          <w:bCs/>
          <w:i/>
          <w:iCs/>
          <w:color w:val="000000" w:themeColor="text1"/>
          <w:shd w:val="clear" w:color="auto" w:fill="FFFFFF"/>
        </w:rPr>
        <w:t>is</w:t>
      </w:r>
      <w:r w:rsidRPr="00B16A94">
        <w:rPr>
          <w:rFonts w:asciiTheme="minorHAnsi" w:hAnsiTheme="minorHAnsi" w:cstheme="minorHAnsi"/>
          <w:color w:val="000000" w:themeColor="text1"/>
          <w:shd w:val="clear" w:color="auto" w:fill="FFFFFF"/>
        </w:rPr>
        <w:t xml:space="preserve"> low milk supply, the reasons for this need to be considered and support offered to improve the situation:</w:t>
      </w:r>
    </w:p>
    <w:p w14:paraId="21ECF612" w14:textId="3D55052E" w:rsidR="003328E9" w:rsidRPr="00B16A9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B16A94">
        <w:rPr>
          <w:rFonts w:asciiTheme="minorHAnsi" w:hAnsiTheme="minorHAnsi" w:cstheme="minorHAnsi"/>
          <w:color w:val="000000" w:themeColor="text1"/>
          <w:szCs w:val="24"/>
          <w:shd w:val="clear" w:color="auto" w:fill="FFFFFF"/>
        </w:rPr>
        <w:t>Frequent skin</w:t>
      </w:r>
      <w:r w:rsidR="002E1A95" w:rsidRPr="00B16A94">
        <w:rPr>
          <w:rFonts w:asciiTheme="minorHAnsi" w:hAnsiTheme="minorHAnsi" w:cstheme="minorHAnsi"/>
          <w:color w:val="000000" w:themeColor="text1"/>
          <w:szCs w:val="24"/>
          <w:shd w:val="clear" w:color="auto" w:fill="FFFFFF"/>
        </w:rPr>
        <w:t>-</w:t>
      </w:r>
      <w:r w:rsidRPr="00B16A94">
        <w:rPr>
          <w:rFonts w:asciiTheme="minorHAnsi" w:hAnsiTheme="minorHAnsi" w:cstheme="minorHAnsi"/>
          <w:color w:val="000000" w:themeColor="text1"/>
          <w:szCs w:val="24"/>
          <w:shd w:val="clear" w:color="auto" w:fill="FFFFFF"/>
        </w:rPr>
        <w:t>to</w:t>
      </w:r>
      <w:r w:rsidR="002E1A95" w:rsidRPr="00B16A94">
        <w:rPr>
          <w:rFonts w:asciiTheme="minorHAnsi" w:hAnsiTheme="minorHAnsi" w:cstheme="minorHAnsi"/>
          <w:color w:val="000000" w:themeColor="text1"/>
          <w:szCs w:val="24"/>
          <w:shd w:val="clear" w:color="auto" w:fill="FFFFFF"/>
        </w:rPr>
        <w:t>-</w:t>
      </w:r>
      <w:r w:rsidRPr="00B16A94">
        <w:rPr>
          <w:rFonts w:asciiTheme="minorHAnsi" w:hAnsiTheme="minorHAnsi" w:cstheme="minorHAnsi"/>
          <w:color w:val="000000" w:themeColor="text1"/>
          <w:szCs w:val="24"/>
          <w:shd w:val="clear" w:color="auto" w:fill="FFFFFF"/>
        </w:rPr>
        <w:t>skin contact between mother and infant/child.</w:t>
      </w:r>
    </w:p>
    <w:p w14:paraId="1AA8C5BE" w14:textId="5D3B7D01" w:rsidR="003328E9" w:rsidRPr="00B16A94" w:rsidRDefault="00E2613A">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B16A94">
        <w:rPr>
          <w:rFonts w:asciiTheme="minorHAnsi" w:hAnsiTheme="minorHAnsi" w:cstheme="minorHAnsi"/>
          <w:color w:val="000000" w:themeColor="text1"/>
          <w:szCs w:val="24"/>
          <w:shd w:val="clear" w:color="auto" w:fill="FFFFFF"/>
        </w:rPr>
        <w:t>Careful monitoring</w:t>
      </w:r>
      <w:r w:rsidR="003328E9" w:rsidRPr="00B16A94">
        <w:rPr>
          <w:rFonts w:asciiTheme="minorHAnsi" w:hAnsiTheme="minorHAnsi" w:cstheme="minorHAnsi"/>
          <w:color w:val="000000" w:themeColor="text1"/>
          <w:szCs w:val="24"/>
          <w:shd w:val="clear" w:color="auto" w:fill="FFFFFF"/>
        </w:rPr>
        <w:t xml:space="preserve"> to effective expressing techniques and frequency of expressing, considering double-pumping with a hospital grade breast pump, as well as breast stimulation prior to pumping, breast compressions during pumping and hand expressing technique to boost prolactin production after a pumping session.</w:t>
      </w:r>
    </w:p>
    <w:p w14:paraId="57B6BC26" w14:textId="4B0369BC" w:rsidR="003328E9" w:rsidRPr="00B16A94" w:rsidRDefault="00E2613A">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B16A94">
        <w:rPr>
          <w:rFonts w:asciiTheme="minorHAnsi" w:hAnsiTheme="minorHAnsi" w:cstheme="minorHAnsi"/>
          <w:color w:val="000000" w:themeColor="text1"/>
          <w:szCs w:val="24"/>
          <w:shd w:val="clear" w:color="auto" w:fill="FFFFFF"/>
        </w:rPr>
        <w:t>Careful monitoring of</w:t>
      </w:r>
      <w:r w:rsidR="003328E9" w:rsidRPr="00B16A94">
        <w:rPr>
          <w:rFonts w:asciiTheme="minorHAnsi" w:hAnsiTheme="minorHAnsi" w:cstheme="minorHAnsi"/>
          <w:color w:val="000000" w:themeColor="text1"/>
          <w:szCs w:val="24"/>
          <w:shd w:val="clear" w:color="auto" w:fill="FFFFFF"/>
        </w:rPr>
        <w:t xml:space="preserve"> optimising positioning and attachment if the baby is breastfeeding.  Observe and assess a full breastfeed.</w:t>
      </w:r>
    </w:p>
    <w:p w14:paraId="185CEB81" w14:textId="77777777" w:rsidR="003328E9" w:rsidRPr="00B16A9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B16A94">
        <w:rPr>
          <w:rFonts w:asciiTheme="minorHAnsi" w:hAnsiTheme="minorHAnsi" w:cstheme="minorHAnsi"/>
          <w:color w:val="000000" w:themeColor="text1"/>
          <w:szCs w:val="24"/>
          <w:shd w:val="clear" w:color="auto" w:fill="FFFFFF"/>
        </w:rPr>
        <w:t>Ensuring the breasts are kept ‘well drained’ / soft (full breasts will slow down milk production as the feedback inhibitor of lactation increases).</w:t>
      </w:r>
    </w:p>
    <w:p w14:paraId="3FC36458" w14:textId="77777777" w:rsidR="003328E9" w:rsidRPr="00B16A9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B16A94">
        <w:rPr>
          <w:rFonts w:asciiTheme="minorHAnsi" w:hAnsiTheme="minorHAnsi" w:cstheme="minorHAnsi"/>
          <w:color w:val="000000" w:themeColor="text1"/>
          <w:szCs w:val="24"/>
          <w:shd w:val="clear" w:color="auto" w:fill="FFFFFF"/>
        </w:rPr>
        <w:t>Ensuring unrestricted, frequent responsive feeding and or / expressing.</w:t>
      </w:r>
    </w:p>
    <w:p w14:paraId="45ED4B73" w14:textId="77777777" w:rsidR="003328E9" w:rsidRPr="00B16A9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B16A94">
        <w:rPr>
          <w:rFonts w:asciiTheme="minorHAnsi" w:hAnsiTheme="minorHAnsi" w:cstheme="minorHAnsi"/>
          <w:color w:val="000000" w:themeColor="text1"/>
          <w:szCs w:val="24"/>
          <w:shd w:val="clear" w:color="auto" w:fill="FFFFFF"/>
        </w:rPr>
        <w:t>Smoking is known to be associated with a decreased milk supply and could affect the milk reflex (oxytocin). Consider if this could be a reason for low supply. Support may be needed to stop / reduce smoking.</w:t>
      </w:r>
    </w:p>
    <w:p w14:paraId="3B745F8E" w14:textId="77777777" w:rsidR="003328E9" w:rsidRPr="00B16A9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B16A94">
        <w:rPr>
          <w:rFonts w:asciiTheme="minorHAnsi" w:hAnsiTheme="minorHAnsi" w:cstheme="minorHAnsi"/>
          <w:color w:val="000000" w:themeColor="text1"/>
          <w:szCs w:val="24"/>
          <w:shd w:val="clear" w:color="auto" w:fill="FFFFFF"/>
        </w:rPr>
        <w:t>Support with early (soon after birth), frequent and effective expressing after preterm delivery.</w:t>
      </w:r>
    </w:p>
    <w:p w14:paraId="7A82B02F" w14:textId="77777777" w:rsidR="003328E9" w:rsidRPr="00B16A9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B16A94">
        <w:rPr>
          <w:rFonts w:asciiTheme="minorHAnsi" w:hAnsiTheme="minorHAnsi" w:cstheme="minorHAnsi"/>
          <w:color w:val="000000" w:themeColor="text1"/>
          <w:szCs w:val="24"/>
          <w:shd w:val="clear" w:color="auto" w:fill="FFFFFF"/>
        </w:rPr>
        <w:t>Consider possible prolactin deficiency. Possible causes are Sheehan’s Syndrome, retained placenta and some medications (e.g. cabergoline, bromocriptine, some contraceptives).</w:t>
      </w:r>
    </w:p>
    <w:p w14:paraId="02AE06F8" w14:textId="77777777" w:rsidR="003328E9" w:rsidRPr="00B16A9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B16A94">
        <w:rPr>
          <w:rFonts w:asciiTheme="minorHAnsi" w:hAnsiTheme="minorHAnsi" w:cstheme="minorHAnsi"/>
          <w:color w:val="000000" w:themeColor="text1"/>
          <w:szCs w:val="24"/>
          <w:shd w:val="clear" w:color="auto" w:fill="FFFFFF"/>
        </w:rPr>
        <w:t>Encourage plenty of skin-to-skin contact / kangaroo care which helps hormone release.</w:t>
      </w:r>
    </w:p>
    <w:p w14:paraId="694E105D" w14:textId="77777777" w:rsidR="003328E9" w:rsidRPr="00B16A94" w:rsidRDefault="003328E9">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B16A94">
        <w:rPr>
          <w:rFonts w:asciiTheme="minorHAnsi" w:hAnsiTheme="minorHAnsi" w:cstheme="minorHAnsi"/>
          <w:color w:val="000000" w:themeColor="text1"/>
          <w:szCs w:val="24"/>
          <w:shd w:val="clear" w:color="auto" w:fill="FFFFFF"/>
        </w:rPr>
        <w:t>Emotional support for the mother. A relaxed, comfortable, well-informed mother will be able to express better with optimal oxytocin release.</w:t>
      </w:r>
    </w:p>
    <w:p w14:paraId="302EFC83" w14:textId="3D76860A" w:rsidR="003328E9" w:rsidRPr="00B16A94" w:rsidRDefault="003328E9" w:rsidP="003103D6">
      <w:pPr>
        <w:pStyle w:val="ListParagraph"/>
        <w:numPr>
          <w:ilvl w:val="1"/>
          <w:numId w:val="67"/>
        </w:numPr>
        <w:spacing w:after="200" w:line="276" w:lineRule="auto"/>
        <w:rPr>
          <w:rFonts w:asciiTheme="minorHAnsi" w:hAnsiTheme="minorHAnsi" w:cstheme="minorHAnsi"/>
          <w:color w:val="000000" w:themeColor="text1"/>
          <w:szCs w:val="24"/>
          <w:shd w:val="clear" w:color="auto" w:fill="FFFFFF"/>
        </w:rPr>
      </w:pPr>
      <w:r w:rsidRPr="00B16A94">
        <w:rPr>
          <w:rFonts w:asciiTheme="minorHAnsi" w:hAnsiTheme="minorHAnsi" w:cstheme="minorHAnsi"/>
          <w:color w:val="000000" w:themeColor="text1"/>
          <w:szCs w:val="24"/>
          <w:shd w:val="clear" w:color="auto" w:fill="FFFFFF"/>
        </w:rPr>
        <w:lastRenderedPageBreak/>
        <w:t>Social support – consider how social activity may be hindering breastfeeding responsiveness or expressing.</w:t>
      </w:r>
    </w:p>
    <w:p w14:paraId="159A0ABB" w14:textId="5B83170C" w:rsidR="003328E9" w:rsidRPr="00B16A94" w:rsidRDefault="003328E9" w:rsidP="003328E9">
      <w:pPr>
        <w:spacing w:after="200" w:line="276" w:lineRule="auto"/>
        <w:rPr>
          <w:rFonts w:asciiTheme="minorHAnsi" w:hAnsiTheme="minorHAnsi" w:cstheme="minorHAnsi"/>
          <w:color w:val="000000" w:themeColor="text1"/>
        </w:rPr>
      </w:pPr>
      <w:r w:rsidRPr="00B16A94">
        <w:rPr>
          <w:rFonts w:asciiTheme="minorHAnsi" w:hAnsiTheme="minorHAnsi" w:cstheme="minorHAnsi"/>
          <w:b/>
          <w:bCs/>
          <w:color w:val="000000" w:themeColor="text1"/>
          <w:shd w:val="clear" w:color="auto" w:fill="FFFFFF"/>
        </w:rPr>
        <w:t xml:space="preserve">DOMPERIDONE SHOULD ONLY BE RECOMMENDED WHERE ADDITIONAL SUPPORT IS ALREADY IN PLACE. </w:t>
      </w:r>
      <w:r w:rsidR="002437DC" w:rsidRPr="00B16A94">
        <w:rPr>
          <w:rFonts w:asciiTheme="minorHAnsi" w:hAnsiTheme="minorHAnsi" w:cstheme="minorHAnsi"/>
          <w:b/>
          <w:bCs/>
          <w:color w:val="000000" w:themeColor="text1"/>
          <w:shd w:val="clear" w:color="auto" w:fill="FFFFFF"/>
        </w:rPr>
        <w:t xml:space="preserve">  </w:t>
      </w:r>
      <w:r w:rsidRPr="00B16A94">
        <w:rPr>
          <w:rFonts w:asciiTheme="minorHAnsi" w:hAnsiTheme="minorHAnsi" w:cstheme="minorHAnsi"/>
          <w:b/>
          <w:bCs/>
          <w:color w:val="000000" w:themeColor="text1"/>
          <w:shd w:val="clear" w:color="auto" w:fill="FFFFFF"/>
        </w:rPr>
        <w:t>ASSESMENT OF EXPRESSING AND / OR BREASTFEEDING</w:t>
      </w:r>
      <w:r w:rsidR="002437DC" w:rsidRPr="00B16A94">
        <w:rPr>
          <w:rFonts w:asciiTheme="minorHAnsi" w:hAnsiTheme="minorHAnsi" w:cstheme="minorHAnsi"/>
          <w:b/>
          <w:bCs/>
          <w:color w:val="000000" w:themeColor="text1"/>
          <w:shd w:val="clear" w:color="auto" w:fill="FFFFFF"/>
        </w:rPr>
        <w:t xml:space="preserve"> </w:t>
      </w:r>
      <w:r w:rsidRPr="00B16A94">
        <w:rPr>
          <w:rFonts w:asciiTheme="minorHAnsi" w:hAnsiTheme="minorHAnsi" w:cstheme="minorHAnsi"/>
          <w:b/>
          <w:bCs/>
          <w:color w:val="000000" w:themeColor="text1"/>
          <w:shd w:val="clear" w:color="auto" w:fill="FFFFFF"/>
        </w:rPr>
        <w:t>SHOULD ALWAYS BE A PRIORITY.</w:t>
      </w:r>
    </w:p>
    <w:p w14:paraId="519A52F1" w14:textId="4F180F96"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If you feel Domperidone could help the mother’s milk supply, you should liaise with the mother’s medical practitioner / obstetric doctor to prescribe it.</w:t>
      </w:r>
    </w:p>
    <w:p w14:paraId="691ABA5E" w14:textId="568CDE5C" w:rsidR="002437DC" w:rsidRPr="00B16A94" w:rsidRDefault="002437DC"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Neonatal units may wish to develop a pan-LMNS standard operating procedure to support in-house prescribing after the mother has been discharged from the maternity unit.</w:t>
      </w:r>
    </w:p>
    <w:p w14:paraId="286CCB6F" w14:textId="77777777"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b/>
          <w:bCs/>
          <w:color w:val="000000" w:themeColor="text1"/>
          <w:shd w:val="clear" w:color="auto" w:fill="FFFFFF"/>
        </w:rPr>
        <w:t>GALACTOGOGUES:</w:t>
      </w:r>
      <w:r w:rsidRPr="00B16A94">
        <w:rPr>
          <w:rFonts w:asciiTheme="minorHAnsi" w:hAnsiTheme="minorHAnsi" w:cstheme="minorHAnsi"/>
          <w:color w:val="000000" w:themeColor="text1"/>
        </w:rPr>
        <w:br/>
      </w:r>
      <w:r w:rsidRPr="00B16A94">
        <w:rPr>
          <w:rFonts w:asciiTheme="minorHAnsi" w:hAnsiTheme="minorHAnsi" w:cstheme="minorHAnsi"/>
          <w:color w:val="000000" w:themeColor="text1"/>
          <w:shd w:val="clear" w:color="auto" w:fill="FFFFFF"/>
        </w:rPr>
        <w:t>No drugs are licenced in the UK specifically as galactagogues. Domperidone is licenced only for management of nausea and vomiting.  However, it does have the effect of increasing prolactin levels, thus stimulating milk production.</w:t>
      </w:r>
    </w:p>
    <w:p w14:paraId="70C519AB" w14:textId="77777777" w:rsidR="003328E9" w:rsidRPr="00B16A94" w:rsidRDefault="003328E9" w:rsidP="003328E9">
      <w:pPr>
        <w:spacing w:after="200" w:line="276" w:lineRule="auto"/>
        <w:rPr>
          <w:rFonts w:asciiTheme="minorHAnsi" w:hAnsiTheme="minorHAnsi" w:cstheme="minorHAnsi"/>
          <w:b/>
          <w:bCs/>
          <w:color w:val="000000" w:themeColor="text1"/>
          <w:shd w:val="clear" w:color="auto" w:fill="FFFFFF"/>
        </w:rPr>
      </w:pPr>
      <w:r w:rsidRPr="00B16A94">
        <w:rPr>
          <w:rFonts w:asciiTheme="minorHAnsi" w:hAnsiTheme="minorHAnsi" w:cstheme="minorHAnsi"/>
          <w:b/>
          <w:bCs/>
          <w:color w:val="000000" w:themeColor="text1"/>
          <w:shd w:val="clear" w:color="auto" w:fill="FFFFFF"/>
        </w:rPr>
        <w:t>DOMPERIDONE DOSE</w:t>
      </w:r>
    </w:p>
    <w:p w14:paraId="5476A5BD" w14:textId="77777777"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eastAsia="Symbol" w:hAnsiTheme="minorHAnsi" w:cstheme="minorHAnsi"/>
          <w:color w:val="000000" w:themeColor="text1"/>
          <w:shd w:val="clear" w:color="auto" w:fill="FFFFFF"/>
        </w:rPr>
        <w:t>·</w:t>
      </w:r>
      <w:r w:rsidRPr="00B16A94">
        <w:rPr>
          <w:rFonts w:asciiTheme="minorHAnsi" w:hAnsiTheme="minorHAnsi" w:cstheme="minorHAnsi"/>
          <w:color w:val="000000" w:themeColor="text1"/>
          <w:shd w:val="clear" w:color="auto" w:fill="FFFFFF"/>
        </w:rPr>
        <w:t xml:space="preserve"> 10MG orally, three times a day for one week</w:t>
      </w:r>
    </w:p>
    <w:p w14:paraId="2ED05B6B" w14:textId="77777777" w:rsidR="003103D6" w:rsidRPr="00B16A94" w:rsidRDefault="003328E9" w:rsidP="003103D6">
      <w:pPr>
        <w:spacing w:after="200" w:line="276" w:lineRule="auto"/>
        <w:rPr>
          <w:rFonts w:asciiTheme="minorHAnsi" w:hAnsiTheme="minorHAnsi" w:cstheme="minorHAnsi"/>
          <w:color w:val="000000" w:themeColor="text1"/>
          <w:shd w:val="clear" w:color="auto" w:fill="FFFFFF"/>
        </w:rPr>
      </w:pPr>
      <w:r w:rsidRPr="00B16A94">
        <w:rPr>
          <w:rFonts w:asciiTheme="minorHAnsi" w:eastAsia="Symbol" w:hAnsiTheme="minorHAnsi" w:cstheme="minorHAnsi"/>
          <w:color w:val="000000" w:themeColor="text1"/>
          <w:shd w:val="clear" w:color="auto" w:fill="FFFFFF"/>
        </w:rPr>
        <w:t>·</w:t>
      </w:r>
      <w:r w:rsidRPr="00B16A94">
        <w:rPr>
          <w:rFonts w:asciiTheme="minorHAnsi" w:hAnsiTheme="minorHAnsi" w:cstheme="minorHAnsi"/>
          <w:color w:val="000000" w:themeColor="text1"/>
          <w:shd w:val="clear" w:color="auto" w:fill="FFFFFF"/>
        </w:rPr>
        <w:t xml:space="preserve"> Domperidone is an unlicensed drug for the purpose of increasing milk supply and prescribers should consider the benefits and risks for the individual patient.</w:t>
      </w:r>
    </w:p>
    <w:p w14:paraId="19A108A8" w14:textId="0A4FE07B" w:rsidR="003328E9" w:rsidRPr="00B16A94" w:rsidRDefault="003328E9" w:rsidP="003103D6">
      <w:pPr>
        <w:spacing w:after="200" w:line="276" w:lineRule="auto"/>
        <w:rPr>
          <w:rFonts w:asciiTheme="minorHAnsi" w:hAnsiTheme="minorHAnsi" w:cstheme="minorHAnsi"/>
          <w:b/>
          <w:bCs/>
          <w:color w:val="000000" w:themeColor="text1"/>
          <w:shd w:val="clear" w:color="auto" w:fill="FFFFFF"/>
        </w:rPr>
      </w:pPr>
      <w:r w:rsidRPr="00B16A94">
        <w:rPr>
          <w:rFonts w:asciiTheme="minorHAnsi" w:hAnsiTheme="minorHAnsi" w:cstheme="minorHAnsi"/>
          <w:color w:val="000000" w:themeColor="text1"/>
        </w:rPr>
        <w:t>In April 2014 the </w:t>
      </w:r>
      <w:hyperlink r:id="rId116" w:tgtFrame="_blank" w:history="1">
        <w:r w:rsidRPr="00B16A94">
          <w:rPr>
            <w:rStyle w:val="Hyperlink"/>
            <w:rFonts w:asciiTheme="minorHAnsi" w:hAnsiTheme="minorHAnsi" w:cstheme="minorHAnsi"/>
            <w:color w:val="000000" w:themeColor="text1"/>
          </w:rPr>
          <w:t>MHRA issued a warning</w:t>
        </w:r>
      </w:hyperlink>
      <w:r w:rsidRPr="00B16A94">
        <w:rPr>
          <w:rFonts w:asciiTheme="minorHAnsi" w:hAnsiTheme="minorHAnsi" w:cstheme="minorHAnsi"/>
          <w:color w:val="000000" w:themeColor="text1"/>
        </w:rPr>
        <w:t xml:space="preserve"> about the use of Domperidone. The MHRA warning followed a review in 2014 by the European Medicines Agency (EMA). The EMA reviewed the safety and efficacy of domperidone and found that domperidone was associated with a small increased risk of serious cardiac adverse effects such as QTc prolongation, torsade de pointes, serious ventricular arrhythmias, and sudden cardiac death. A higher risk was observed in:</w:t>
      </w:r>
    </w:p>
    <w:p w14:paraId="51D5DDF0" w14:textId="77777777" w:rsidR="003328E9" w:rsidRPr="00B16A94" w:rsidRDefault="003328E9" w:rsidP="0015324C">
      <w:pPr>
        <w:numPr>
          <w:ilvl w:val="0"/>
          <w:numId w:val="135"/>
        </w:numPr>
        <w:spacing w:before="100" w:beforeAutospacing="1" w:after="100" w:afterAutospacing="1"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People older than 60 years</w:t>
      </w:r>
    </w:p>
    <w:p w14:paraId="14B00FEA" w14:textId="77777777" w:rsidR="003328E9" w:rsidRPr="00B16A94" w:rsidRDefault="003328E9" w:rsidP="0015324C">
      <w:pPr>
        <w:numPr>
          <w:ilvl w:val="0"/>
          <w:numId w:val="135"/>
        </w:numPr>
        <w:spacing w:before="100" w:beforeAutospacing="1" w:after="100" w:afterAutospacing="1"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Adults taking daily oral doses of more than 30 mg</w:t>
      </w:r>
    </w:p>
    <w:p w14:paraId="415F41AD" w14:textId="77777777" w:rsidR="003328E9" w:rsidRPr="00B16A94" w:rsidRDefault="003328E9" w:rsidP="0015324C">
      <w:pPr>
        <w:numPr>
          <w:ilvl w:val="0"/>
          <w:numId w:val="135"/>
        </w:numPr>
        <w:spacing w:before="100" w:beforeAutospacing="1" w:after="100" w:afterAutospacing="1"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Those taking QT-prolonging drugs or CYP3A4 inhibitors concomitantly</w:t>
      </w:r>
    </w:p>
    <w:p w14:paraId="7E675020" w14:textId="77777777" w:rsidR="003328E9" w:rsidRPr="00B16A94" w:rsidRDefault="003328E9" w:rsidP="003328E9">
      <w:pPr>
        <w:pStyle w:val="NormalWeb"/>
        <w:spacing w:before="240" w:beforeAutospacing="0" w:after="240" w:afterAutospacing="0"/>
        <w:rPr>
          <w:rFonts w:asciiTheme="minorHAnsi" w:eastAsiaTheme="minorHAnsi" w:hAnsiTheme="minorHAnsi" w:cstheme="minorHAnsi"/>
          <w:color w:val="000000" w:themeColor="text1"/>
        </w:rPr>
      </w:pPr>
      <w:r w:rsidRPr="00B16A94">
        <w:rPr>
          <w:rFonts w:asciiTheme="minorHAnsi" w:hAnsiTheme="minorHAnsi" w:cstheme="minorHAnsi"/>
          <w:color w:val="000000" w:themeColor="text1"/>
        </w:rPr>
        <w:t>Domperidone is therefore contraindicated in people:</w:t>
      </w:r>
    </w:p>
    <w:p w14:paraId="5C79EA5D" w14:textId="77777777" w:rsidR="003328E9" w:rsidRPr="00B16A94" w:rsidRDefault="003328E9" w:rsidP="0015324C">
      <w:pPr>
        <w:numPr>
          <w:ilvl w:val="0"/>
          <w:numId w:val="136"/>
        </w:numPr>
        <w:spacing w:before="100" w:beforeAutospacing="1" w:after="100" w:afterAutospacing="1"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With conditions where the cardiac conduction is, or could be, impaired (including electrolyte imbalance in mother or infant</w:t>
      </w:r>
      <w:r w:rsidRPr="00B16A94">
        <w:rPr>
          <w:rFonts w:asciiTheme="minorHAnsi" w:eastAsia="Times New Roman" w:hAnsiTheme="minorHAnsi" w:cstheme="minorHAnsi"/>
          <w:color w:val="000000" w:themeColor="text1"/>
          <w:vertAlign w:val="superscript"/>
        </w:rPr>
        <w:t>2</w:t>
      </w:r>
      <w:r w:rsidRPr="00B16A94">
        <w:rPr>
          <w:rFonts w:asciiTheme="minorHAnsi" w:eastAsia="Times New Roman" w:hAnsiTheme="minorHAnsi" w:cstheme="minorHAnsi"/>
          <w:color w:val="000000" w:themeColor="text1"/>
        </w:rPr>
        <w:t>)</w:t>
      </w:r>
    </w:p>
    <w:p w14:paraId="4C20CCAC" w14:textId="77777777" w:rsidR="003328E9" w:rsidRPr="00B16A94" w:rsidRDefault="003328E9" w:rsidP="0015324C">
      <w:pPr>
        <w:numPr>
          <w:ilvl w:val="0"/>
          <w:numId w:val="136"/>
        </w:numPr>
        <w:spacing w:before="100" w:beforeAutospacing="1" w:after="100" w:afterAutospacing="1"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With underlying cardiac diseases such as congestive heart failure</w:t>
      </w:r>
    </w:p>
    <w:p w14:paraId="2158C8FD" w14:textId="77777777" w:rsidR="003328E9" w:rsidRPr="00B16A94" w:rsidRDefault="003328E9" w:rsidP="0015324C">
      <w:pPr>
        <w:numPr>
          <w:ilvl w:val="0"/>
          <w:numId w:val="136"/>
        </w:numPr>
        <w:spacing w:before="100" w:beforeAutospacing="1" w:after="100" w:afterAutospacing="1"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Receiving other medications- either known to prolong the QT interval, or potent CYP3A4 inhibitors</w:t>
      </w:r>
    </w:p>
    <w:p w14:paraId="662357F7" w14:textId="77777777" w:rsidR="003328E9" w:rsidRPr="00B16A94" w:rsidRDefault="003328E9" w:rsidP="0015324C">
      <w:pPr>
        <w:numPr>
          <w:ilvl w:val="0"/>
          <w:numId w:val="136"/>
        </w:numPr>
        <w:spacing w:before="100" w:beforeAutospacing="1" w:after="100" w:afterAutospacing="1"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With severe hepatic impairment (UKDILAS, 2014)</w:t>
      </w:r>
    </w:p>
    <w:p w14:paraId="74F29890" w14:textId="77777777" w:rsidR="003328E9" w:rsidRPr="00B16A94" w:rsidRDefault="003328E9" w:rsidP="003328E9">
      <w:pPr>
        <w:pStyle w:val="NormalWeb"/>
        <w:spacing w:before="240" w:beforeAutospacing="0" w:after="240" w:afterAutospacing="0"/>
        <w:rPr>
          <w:rFonts w:asciiTheme="minorHAnsi" w:eastAsiaTheme="minorHAnsi" w:hAnsiTheme="minorHAnsi" w:cstheme="minorHAnsi"/>
          <w:color w:val="000000" w:themeColor="text1"/>
        </w:rPr>
      </w:pPr>
      <w:r w:rsidRPr="00B16A94">
        <w:rPr>
          <w:rFonts w:asciiTheme="minorHAnsi" w:hAnsiTheme="minorHAnsi" w:cstheme="minorHAnsi"/>
          <w:color w:val="000000" w:themeColor="text1"/>
        </w:rPr>
        <w:t>Regarding the MHRA warning, The UK Medicines Information Service (UKMi) states </w:t>
      </w:r>
      <w:r w:rsidRPr="00B16A94">
        <w:rPr>
          <w:rStyle w:val="Strong"/>
          <w:rFonts w:asciiTheme="minorHAnsi" w:hAnsiTheme="minorHAnsi" w:cstheme="minorHAnsi"/>
          <w:color w:val="000000" w:themeColor="text1"/>
        </w:rPr>
        <w:t xml:space="preserve">‘Although the scope of this review does not cover use for unlicensed indications (off-label use) the </w:t>
      </w:r>
      <w:r w:rsidRPr="00B16A94">
        <w:rPr>
          <w:rStyle w:val="Strong"/>
          <w:rFonts w:asciiTheme="minorHAnsi" w:hAnsiTheme="minorHAnsi" w:cstheme="minorHAnsi"/>
          <w:color w:val="000000" w:themeColor="text1"/>
        </w:rPr>
        <w:lastRenderedPageBreak/>
        <w:t>principles behind these recommendations should be considered whenever Domperidone is used, including as a galactagogue to enhance lactation’</w:t>
      </w:r>
      <w:r w:rsidRPr="00B16A94">
        <w:rPr>
          <w:rFonts w:asciiTheme="minorHAnsi" w:hAnsiTheme="minorHAnsi" w:cstheme="minorHAnsi"/>
          <w:color w:val="000000" w:themeColor="text1"/>
          <w:vertAlign w:val="superscript"/>
        </w:rPr>
        <w:t xml:space="preserve"> </w:t>
      </w:r>
      <w:r w:rsidRPr="00B16A94">
        <w:rPr>
          <w:rFonts w:asciiTheme="minorHAnsi" w:hAnsiTheme="minorHAnsi" w:cstheme="minorHAnsi"/>
          <w:color w:val="000000" w:themeColor="text1"/>
        </w:rPr>
        <w:t>(UKDILAS, 2014).</w:t>
      </w:r>
    </w:p>
    <w:p w14:paraId="19D3B37E" w14:textId="353F8193" w:rsidR="003328E9" w:rsidRPr="00B16A94" w:rsidRDefault="003328E9" w:rsidP="003328E9">
      <w:pPr>
        <w:pStyle w:val="NormalWeb"/>
        <w:spacing w:before="240" w:beforeAutospacing="0" w:after="240" w:afterAutospacing="0"/>
        <w:rPr>
          <w:rFonts w:asciiTheme="minorHAnsi" w:hAnsiTheme="minorHAnsi" w:cstheme="minorHAnsi"/>
          <w:color w:val="000000" w:themeColor="text1"/>
        </w:rPr>
      </w:pPr>
      <w:r w:rsidRPr="00B16A94">
        <w:rPr>
          <w:rFonts w:asciiTheme="minorHAnsi" w:hAnsiTheme="minorHAnsi" w:cstheme="minorHAnsi"/>
          <w:color w:val="000000" w:themeColor="text1"/>
        </w:rPr>
        <w:t xml:space="preserve">The applicability of the MHRA warning to the use of Domperidone in lactating women has been challenged on the grounds that Domperidone is an effective option for inadequate lactation when other management strategies have failed, it is used in a cohort of younger </w:t>
      </w:r>
      <w:r w:rsidR="00332E5F" w:rsidRPr="00B16A94">
        <w:rPr>
          <w:rFonts w:asciiTheme="minorHAnsi" w:hAnsiTheme="minorHAnsi" w:cstheme="minorHAnsi"/>
          <w:color w:val="000000" w:themeColor="text1"/>
        </w:rPr>
        <w:t>individuals</w:t>
      </w:r>
      <w:r w:rsidRPr="00B16A94">
        <w:rPr>
          <w:rFonts w:asciiTheme="minorHAnsi" w:hAnsiTheme="minorHAnsi" w:cstheme="minorHAnsi"/>
          <w:color w:val="000000" w:themeColor="text1"/>
        </w:rPr>
        <w:t>, and there is no direct evidence for any cardiac-related adverse effects in lactating mothers</w:t>
      </w:r>
      <w:r w:rsidRPr="00B16A94">
        <w:rPr>
          <w:rFonts w:asciiTheme="minorHAnsi" w:hAnsiTheme="minorHAnsi" w:cstheme="minorHAnsi"/>
          <w:color w:val="000000" w:themeColor="text1"/>
          <w:vertAlign w:val="superscript"/>
        </w:rPr>
        <w:t xml:space="preserve"> </w:t>
      </w:r>
      <w:r w:rsidRPr="00B16A94">
        <w:rPr>
          <w:rFonts w:asciiTheme="minorHAnsi" w:hAnsiTheme="minorHAnsi" w:cstheme="minorHAnsi"/>
          <w:color w:val="000000" w:themeColor="text1"/>
        </w:rPr>
        <w:t>(UKMi, 2015).</w:t>
      </w:r>
    </w:p>
    <w:p w14:paraId="6999A0E4" w14:textId="77777777" w:rsidR="003328E9" w:rsidRPr="00B16A94" w:rsidRDefault="003328E9" w:rsidP="003328E9">
      <w:pPr>
        <w:pStyle w:val="NormalWeb"/>
        <w:spacing w:before="240" w:beforeAutospacing="0" w:after="240" w:afterAutospacing="0"/>
        <w:rPr>
          <w:rFonts w:asciiTheme="minorHAnsi" w:hAnsiTheme="minorHAnsi" w:cstheme="minorHAnsi"/>
          <w:color w:val="000000" w:themeColor="text1"/>
        </w:rPr>
      </w:pPr>
      <w:r w:rsidRPr="00B16A94">
        <w:rPr>
          <w:rFonts w:asciiTheme="minorHAnsi" w:hAnsiTheme="minorHAnsi" w:cstheme="minorHAnsi"/>
          <w:color w:val="000000" w:themeColor="text1"/>
        </w:rPr>
        <w:t>The following advice is given by the UK Drugs in Lactation Advisory Service (UKDILAS, 2015):</w:t>
      </w:r>
    </w:p>
    <w:p w14:paraId="45BE4CE7" w14:textId="77777777" w:rsidR="003328E9" w:rsidRPr="00B16A94" w:rsidRDefault="003328E9" w:rsidP="0015324C">
      <w:pPr>
        <w:numPr>
          <w:ilvl w:val="0"/>
          <w:numId w:val="137"/>
        </w:numPr>
        <w:spacing w:before="100" w:beforeAutospacing="1" w:after="100" w:afterAutospacing="1"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A maternal daily dose of 30mg Domperidone should not be exceeded</w:t>
      </w:r>
    </w:p>
    <w:p w14:paraId="30992059" w14:textId="77777777" w:rsidR="003328E9" w:rsidRPr="00B16A94" w:rsidRDefault="003328E9" w:rsidP="0015324C">
      <w:pPr>
        <w:numPr>
          <w:ilvl w:val="0"/>
          <w:numId w:val="137"/>
        </w:numPr>
        <w:spacing w:before="100" w:beforeAutospacing="1" w:after="100" w:afterAutospacing="1"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The maximum treatment duration should not </w:t>
      </w:r>
      <w:r w:rsidRPr="00B16A94">
        <w:rPr>
          <w:rStyle w:val="Emphasis"/>
          <w:rFonts w:asciiTheme="minorHAnsi" w:hAnsiTheme="minorHAnsi" w:cstheme="minorHAnsi"/>
          <w:color w:val="000000" w:themeColor="text1"/>
        </w:rPr>
        <w:t>usually</w:t>
      </w:r>
      <w:r w:rsidRPr="00B16A94">
        <w:rPr>
          <w:rFonts w:asciiTheme="minorHAnsi" w:eastAsia="Times New Roman" w:hAnsiTheme="minorHAnsi" w:cstheme="minorHAnsi"/>
          <w:color w:val="000000" w:themeColor="text1"/>
        </w:rPr>
        <w:t> exceed one week</w:t>
      </w:r>
    </w:p>
    <w:p w14:paraId="7D7AB56B" w14:textId="77777777" w:rsidR="003328E9" w:rsidRPr="00B16A94" w:rsidRDefault="003328E9" w:rsidP="0015324C">
      <w:pPr>
        <w:numPr>
          <w:ilvl w:val="0"/>
          <w:numId w:val="137"/>
        </w:numPr>
        <w:spacing w:before="100" w:beforeAutospacing="1" w:after="100" w:afterAutospacing="1"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Domperidone should not be used for inadequate lactation where the </w:t>
      </w:r>
      <w:r w:rsidRPr="00B16A94">
        <w:rPr>
          <w:rStyle w:val="Strong"/>
          <w:rFonts w:asciiTheme="minorHAnsi" w:eastAsia="Times New Roman" w:hAnsiTheme="minorHAnsi" w:cstheme="minorHAnsi"/>
          <w:i/>
          <w:iCs/>
          <w:color w:val="000000" w:themeColor="text1"/>
        </w:rPr>
        <w:t>mother or infant</w:t>
      </w:r>
      <w:r w:rsidRPr="00B16A94">
        <w:rPr>
          <w:rFonts w:asciiTheme="minorHAnsi" w:eastAsia="Times New Roman" w:hAnsiTheme="minorHAnsi" w:cstheme="minorHAnsi"/>
          <w:color w:val="000000" w:themeColor="text1"/>
        </w:rPr>
        <w:t> has a cardiac disorder or are receiving treatment with drugs known to affect the QT interval e.g. ketoconazole or erythromycin, in which case Metoclopramide is preferred</w:t>
      </w:r>
    </w:p>
    <w:p w14:paraId="678EC7D3" w14:textId="793BBF7A" w:rsidR="003328E9" w:rsidRPr="00B16A94" w:rsidRDefault="003328E9" w:rsidP="003328E9">
      <w:pPr>
        <w:pStyle w:val="NormalWeb"/>
        <w:spacing w:before="240" w:beforeAutospacing="0" w:after="240" w:afterAutospacing="0"/>
        <w:rPr>
          <w:rFonts w:asciiTheme="minorHAnsi" w:eastAsiaTheme="minorHAnsi" w:hAnsiTheme="minorHAnsi" w:cstheme="minorHAnsi"/>
          <w:color w:val="000000" w:themeColor="text1"/>
        </w:rPr>
      </w:pPr>
      <w:r w:rsidRPr="00B16A94">
        <w:rPr>
          <w:rFonts w:asciiTheme="minorHAnsi" w:hAnsiTheme="minorHAnsi" w:cstheme="minorHAnsi"/>
          <w:color w:val="000000" w:themeColor="text1"/>
        </w:rPr>
        <w:t>‘</w:t>
      </w:r>
      <w:r w:rsidRPr="00B16A94">
        <w:rPr>
          <w:rStyle w:val="Strong"/>
          <w:rFonts w:asciiTheme="minorHAnsi" w:hAnsiTheme="minorHAnsi" w:cstheme="minorHAnsi"/>
          <w:color w:val="000000" w:themeColor="text1"/>
        </w:rPr>
        <w:t xml:space="preserve">As long as the possible cardiac effects are taken into account, Domperidone is considered to be the agent of choice for inadequate lactation because of its superior side effect profile, efficacy, and minimal passage into </w:t>
      </w:r>
      <w:r w:rsidR="00A01383" w:rsidRPr="00B16A94">
        <w:rPr>
          <w:rStyle w:val="Strong"/>
          <w:rFonts w:asciiTheme="minorHAnsi" w:hAnsiTheme="minorHAnsi" w:cstheme="minorHAnsi"/>
          <w:color w:val="000000" w:themeColor="text1"/>
        </w:rPr>
        <w:t>breastmilk</w:t>
      </w:r>
      <w:r w:rsidRPr="00B16A94">
        <w:rPr>
          <w:rStyle w:val="Strong"/>
          <w:rFonts w:asciiTheme="minorHAnsi" w:hAnsiTheme="minorHAnsi" w:cstheme="minorHAnsi"/>
          <w:color w:val="000000" w:themeColor="text1"/>
        </w:rPr>
        <w:t>’</w:t>
      </w:r>
      <w:r w:rsidRPr="00B16A94">
        <w:rPr>
          <w:rStyle w:val="Strong"/>
          <w:rFonts w:asciiTheme="minorHAnsi" w:hAnsiTheme="minorHAnsi" w:cstheme="minorHAnsi"/>
          <w:color w:val="000000" w:themeColor="text1"/>
          <w:vertAlign w:val="superscript"/>
        </w:rPr>
        <w:t xml:space="preserve"> </w:t>
      </w:r>
      <w:r w:rsidRPr="00B16A94">
        <w:rPr>
          <w:rFonts w:asciiTheme="minorHAnsi" w:hAnsiTheme="minorHAnsi" w:cstheme="minorHAnsi"/>
          <w:color w:val="000000" w:themeColor="text1"/>
        </w:rPr>
        <w:t>(UKDILAS, 2016).</w:t>
      </w:r>
    </w:p>
    <w:p w14:paraId="6B94D087" w14:textId="6B24A6B5" w:rsidR="003328E9" w:rsidRPr="00B16A94" w:rsidRDefault="003328E9" w:rsidP="003328E9">
      <w:pPr>
        <w:pStyle w:val="NormalWeb"/>
        <w:spacing w:before="240" w:beforeAutospacing="0" w:after="240" w:afterAutospacing="0"/>
        <w:rPr>
          <w:rFonts w:asciiTheme="minorHAnsi" w:hAnsiTheme="minorHAnsi" w:cstheme="minorHAnsi"/>
          <w:color w:val="000000" w:themeColor="text1"/>
        </w:rPr>
      </w:pPr>
      <w:r w:rsidRPr="00B16A94">
        <w:rPr>
          <w:rFonts w:asciiTheme="minorHAnsi" w:hAnsiTheme="minorHAnsi" w:cstheme="minorHAnsi"/>
          <w:color w:val="000000" w:themeColor="text1"/>
        </w:rPr>
        <w:t>It would seem prudent to advise a</w:t>
      </w:r>
      <w:r w:rsidR="00FB549D" w:rsidRPr="00B16A94">
        <w:rPr>
          <w:rFonts w:asciiTheme="minorHAnsi" w:hAnsiTheme="minorHAnsi" w:cstheme="minorHAnsi"/>
          <w:color w:val="000000" w:themeColor="text1"/>
        </w:rPr>
        <w:t>n individual</w:t>
      </w:r>
      <w:r w:rsidRPr="00B16A94">
        <w:rPr>
          <w:rFonts w:asciiTheme="minorHAnsi" w:hAnsiTheme="minorHAnsi" w:cstheme="minorHAnsi"/>
          <w:color w:val="000000" w:themeColor="text1"/>
        </w:rPr>
        <w:t xml:space="preserve"> taking Domperidone to seek prompt medical attention if symptoms such as maternal syncope or palpitations arise during treatment, or associated changes in infant behaviour are observed (BfN, 2019).</w:t>
      </w:r>
    </w:p>
    <w:p w14:paraId="4710B3F1" w14:textId="77777777" w:rsidR="003328E9" w:rsidRPr="00B16A94" w:rsidRDefault="003328E9" w:rsidP="003328E9">
      <w:pPr>
        <w:spacing w:after="200" w:line="276" w:lineRule="auto"/>
        <w:rPr>
          <w:rFonts w:asciiTheme="minorHAnsi" w:hAnsiTheme="minorHAnsi" w:cstheme="minorHAnsi"/>
          <w:b/>
          <w:bCs/>
          <w:color w:val="000000" w:themeColor="text1"/>
          <w:shd w:val="clear" w:color="auto" w:fill="FFFFFF"/>
        </w:rPr>
      </w:pPr>
      <w:r w:rsidRPr="00B16A94">
        <w:rPr>
          <w:rFonts w:asciiTheme="minorHAnsi" w:hAnsiTheme="minorHAnsi" w:cstheme="minorHAnsi"/>
          <w:b/>
          <w:bCs/>
          <w:color w:val="000000" w:themeColor="text1"/>
          <w:shd w:val="clear" w:color="auto" w:fill="FFFFFF"/>
        </w:rPr>
        <w:t>SIDE EFFECTS:</w:t>
      </w:r>
    </w:p>
    <w:p w14:paraId="66D409C7" w14:textId="0E448645"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 xml:space="preserve">Central nervous system side effects are rare as </w:t>
      </w:r>
      <w:r w:rsidR="001D1FB5" w:rsidRPr="00B16A94">
        <w:rPr>
          <w:rFonts w:asciiTheme="minorHAnsi" w:hAnsiTheme="minorHAnsi" w:cstheme="minorHAnsi"/>
          <w:color w:val="000000" w:themeColor="text1"/>
          <w:shd w:val="clear" w:color="auto" w:fill="FFFFFF"/>
        </w:rPr>
        <w:t>Domperidone</w:t>
      </w:r>
      <w:r w:rsidRPr="00B16A94">
        <w:rPr>
          <w:rFonts w:asciiTheme="minorHAnsi" w:hAnsiTheme="minorHAnsi" w:cstheme="minorHAnsi"/>
          <w:color w:val="000000" w:themeColor="text1"/>
          <w:shd w:val="clear" w:color="auto" w:fill="FFFFFF"/>
        </w:rPr>
        <w:t xml:space="preserve"> does not pass into the brain,</w:t>
      </w:r>
      <w:r w:rsidRPr="00B16A94">
        <w:rPr>
          <w:rFonts w:asciiTheme="minorHAnsi" w:hAnsiTheme="minorHAnsi" w:cstheme="minorHAnsi"/>
          <w:color w:val="000000" w:themeColor="text1"/>
        </w:rPr>
        <w:t xml:space="preserve"> </w:t>
      </w:r>
      <w:r w:rsidRPr="00B16A94">
        <w:rPr>
          <w:rFonts w:asciiTheme="minorHAnsi" w:hAnsiTheme="minorHAnsi" w:cstheme="minorHAnsi"/>
          <w:color w:val="000000" w:themeColor="text1"/>
          <w:shd w:val="clear" w:color="auto" w:fill="FFFFFF"/>
        </w:rPr>
        <w:t xml:space="preserve">making </w:t>
      </w:r>
      <w:r w:rsidR="001D1FB5" w:rsidRPr="00B16A94">
        <w:rPr>
          <w:rFonts w:asciiTheme="minorHAnsi" w:hAnsiTheme="minorHAnsi" w:cstheme="minorHAnsi"/>
          <w:color w:val="000000" w:themeColor="text1"/>
          <w:shd w:val="clear" w:color="auto" w:fill="FFFFFF"/>
        </w:rPr>
        <w:t>Domperidone</w:t>
      </w:r>
      <w:r w:rsidRPr="00B16A94">
        <w:rPr>
          <w:rFonts w:asciiTheme="minorHAnsi" w:hAnsiTheme="minorHAnsi" w:cstheme="minorHAnsi"/>
          <w:color w:val="000000" w:themeColor="text1"/>
          <w:shd w:val="clear" w:color="auto" w:fill="FFFFFF"/>
        </w:rPr>
        <w:t xml:space="preserve"> favourable from the breastfeeding mother/infant perspective.</w:t>
      </w:r>
    </w:p>
    <w:p w14:paraId="6F880057" w14:textId="259C978B"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However, there is epidemiological data to suggest use of Domperidone in people at</w:t>
      </w:r>
      <w:r w:rsidRPr="00B16A94">
        <w:rPr>
          <w:rFonts w:asciiTheme="minorHAnsi" w:hAnsiTheme="minorHAnsi" w:cstheme="minorHAnsi"/>
          <w:color w:val="000000" w:themeColor="text1"/>
        </w:rPr>
        <w:br/>
      </w:r>
      <w:r w:rsidRPr="00B16A94">
        <w:rPr>
          <w:rFonts w:asciiTheme="minorHAnsi" w:hAnsiTheme="minorHAnsi" w:cstheme="minorHAnsi"/>
          <w:color w:val="000000" w:themeColor="text1"/>
          <w:shd w:val="clear" w:color="auto" w:fill="FFFFFF"/>
        </w:rPr>
        <w:t>risk of cardiac arrhythmia, may increase cardiac risks. For this reason, the daily dose</w:t>
      </w:r>
      <w:r w:rsidRPr="00B16A94">
        <w:rPr>
          <w:rFonts w:asciiTheme="minorHAnsi" w:hAnsiTheme="minorHAnsi" w:cstheme="minorHAnsi"/>
          <w:color w:val="000000" w:themeColor="text1"/>
        </w:rPr>
        <w:br/>
      </w:r>
      <w:r w:rsidRPr="00B16A94">
        <w:rPr>
          <w:rFonts w:asciiTheme="minorHAnsi" w:hAnsiTheme="minorHAnsi" w:cstheme="minorHAnsi"/>
          <w:color w:val="000000" w:themeColor="text1"/>
          <w:shd w:val="clear" w:color="auto" w:fill="FFFFFF"/>
        </w:rPr>
        <w:t xml:space="preserve">should be restricted to 30mg if possible, and </w:t>
      </w:r>
      <w:r w:rsidR="004F63AC" w:rsidRPr="00B16A94">
        <w:rPr>
          <w:rFonts w:asciiTheme="minorHAnsi" w:hAnsiTheme="minorHAnsi" w:cstheme="minorHAnsi"/>
          <w:color w:val="000000" w:themeColor="text1"/>
          <w:shd w:val="clear" w:color="auto" w:fill="FFFFFF"/>
        </w:rPr>
        <w:t>Domperidone</w:t>
      </w:r>
      <w:r w:rsidRPr="00B16A94">
        <w:rPr>
          <w:rFonts w:asciiTheme="minorHAnsi" w:hAnsiTheme="minorHAnsi" w:cstheme="minorHAnsi"/>
          <w:color w:val="000000" w:themeColor="text1"/>
          <w:shd w:val="clear" w:color="auto" w:fill="FFFFFF"/>
        </w:rPr>
        <w:t xml:space="preserve"> should be avoided to people</w:t>
      </w:r>
      <w:r w:rsidRPr="00B16A94">
        <w:rPr>
          <w:rFonts w:asciiTheme="minorHAnsi" w:hAnsiTheme="minorHAnsi" w:cstheme="minorHAnsi"/>
          <w:color w:val="000000" w:themeColor="text1"/>
        </w:rPr>
        <w:br/>
      </w:r>
      <w:r w:rsidRPr="00B16A94">
        <w:rPr>
          <w:rFonts w:asciiTheme="minorHAnsi" w:hAnsiTheme="minorHAnsi" w:cstheme="minorHAnsi"/>
          <w:color w:val="000000" w:themeColor="text1"/>
          <w:shd w:val="clear" w:color="auto" w:fill="FFFFFF"/>
        </w:rPr>
        <w:t>with known cardiac disorder as described above.</w:t>
      </w:r>
    </w:p>
    <w:p w14:paraId="4F81FCC5" w14:textId="77777777" w:rsidR="003328E9" w:rsidRPr="00B16A94" w:rsidRDefault="003328E9" w:rsidP="003328E9">
      <w:pPr>
        <w:spacing w:after="200" w:line="276" w:lineRule="auto"/>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Patients should be advised to seek prompt medical attention if symptoms such as</w:t>
      </w:r>
      <w:r w:rsidRPr="00B16A94">
        <w:rPr>
          <w:rFonts w:asciiTheme="minorHAnsi" w:hAnsiTheme="minorHAnsi" w:cstheme="minorHAnsi"/>
          <w:color w:val="000000" w:themeColor="text1"/>
        </w:rPr>
        <w:br/>
      </w:r>
      <w:r w:rsidRPr="00B16A94">
        <w:rPr>
          <w:rFonts w:asciiTheme="minorHAnsi" w:hAnsiTheme="minorHAnsi" w:cstheme="minorHAnsi"/>
          <w:color w:val="000000" w:themeColor="text1"/>
          <w:shd w:val="clear" w:color="auto" w:fill="FFFFFF"/>
        </w:rPr>
        <w:t>syncope or tachyarrhythmia appear during treatment.</w:t>
      </w:r>
    </w:p>
    <w:p w14:paraId="7BAE1CFE" w14:textId="33BA6140" w:rsidR="008E7A9A" w:rsidRPr="00B16A94" w:rsidRDefault="003328E9" w:rsidP="008E7A9A">
      <w:pPr>
        <w:spacing w:after="200" w:line="276" w:lineRule="auto"/>
        <w:rPr>
          <w:rFonts w:asciiTheme="minorHAnsi" w:hAnsiTheme="minorHAnsi" w:cstheme="minorHAnsi"/>
          <w:b/>
          <w:bCs/>
          <w:color w:val="000000" w:themeColor="text1"/>
          <w:shd w:val="clear" w:color="auto" w:fill="FFFFFF"/>
        </w:rPr>
      </w:pPr>
      <w:r w:rsidRPr="00B16A94">
        <w:rPr>
          <w:rFonts w:asciiTheme="minorHAnsi" w:hAnsiTheme="minorHAnsi" w:cstheme="minorHAnsi"/>
          <w:b/>
          <w:bCs/>
          <w:color w:val="000000" w:themeColor="text1"/>
          <w:shd w:val="clear" w:color="auto" w:fill="FFFFFF"/>
        </w:rPr>
        <w:t>SUPPORTING REFERENCES/INFORMATION</w:t>
      </w:r>
      <w:r w:rsidR="008E7A9A" w:rsidRPr="00B16A94">
        <w:rPr>
          <w:rFonts w:asciiTheme="minorHAnsi" w:hAnsiTheme="minorHAnsi" w:cstheme="minorHAnsi"/>
          <w:b/>
          <w:bCs/>
          <w:color w:val="000000" w:themeColor="text1"/>
          <w:shd w:val="clear" w:color="auto" w:fill="FFFFFF"/>
        </w:rPr>
        <w:t xml:space="preserve"> </w:t>
      </w:r>
    </w:p>
    <w:p w14:paraId="2CC3FA4C" w14:textId="566EAF10" w:rsidR="003328E9" w:rsidRPr="00B16A94" w:rsidRDefault="003328E9" w:rsidP="002716FD">
      <w:pPr>
        <w:spacing w:after="200" w:line="276" w:lineRule="auto"/>
        <w:jc w:val="left"/>
        <w:rPr>
          <w:rFonts w:asciiTheme="minorHAnsi" w:hAnsiTheme="minorHAnsi" w:cstheme="minorHAnsi"/>
          <w:color w:val="000000" w:themeColor="text1"/>
          <w:sz w:val="22"/>
          <w:u w:val="single"/>
          <w:shd w:val="clear" w:color="auto" w:fill="FFFFFF"/>
        </w:rPr>
      </w:pPr>
      <w:r w:rsidRPr="00B16A94">
        <w:rPr>
          <w:rFonts w:asciiTheme="minorHAnsi" w:hAnsiTheme="minorHAnsi" w:cstheme="minorHAnsi"/>
          <w:color w:val="000000" w:themeColor="text1"/>
          <w:sz w:val="22"/>
          <w:shd w:val="clear" w:color="auto" w:fill="FFFFFF"/>
        </w:rPr>
        <w:t>The UK Drugs in Lactation Advisory Service (UKDILAS)</w:t>
      </w:r>
      <w:r w:rsidR="00FB62CE" w:rsidRPr="00B16A94">
        <w:rPr>
          <w:rFonts w:asciiTheme="minorHAnsi" w:hAnsiTheme="minorHAnsi" w:cstheme="minorHAnsi"/>
          <w:color w:val="000000" w:themeColor="text1"/>
          <w:sz w:val="22"/>
          <w:shd w:val="clear" w:color="auto" w:fill="FFFFFF"/>
        </w:rPr>
        <w:t xml:space="preserve"> from SPS</w:t>
      </w:r>
      <w:r w:rsidRPr="00B16A94">
        <w:rPr>
          <w:rFonts w:asciiTheme="minorHAnsi" w:hAnsiTheme="minorHAnsi" w:cstheme="minorHAnsi"/>
          <w:color w:val="000000" w:themeColor="text1"/>
          <w:sz w:val="22"/>
          <w:shd w:val="clear" w:color="auto" w:fill="FFFFFF"/>
        </w:rPr>
        <w:t xml:space="preserve"> has prepared an evidence</w:t>
      </w:r>
      <w:r w:rsidRPr="00B16A94">
        <w:rPr>
          <w:rFonts w:asciiTheme="minorHAnsi" w:hAnsiTheme="minorHAnsi" w:cstheme="minorHAnsi"/>
          <w:color w:val="000000" w:themeColor="text1"/>
          <w:sz w:val="22"/>
        </w:rPr>
        <w:t xml:space="preserve"> </w:t>
      </w:r>
      <w:r w:rsidRPr="00B16A94">
        <w:rPr>
          <w:rFonts w:asciiTheme="minorHAnsi" w:hAnsiTheme="minorHAnsi" w:cstheme="minorHAnsi"/>
          <w:color w:val="000000" w:themeColor="text1"/>
          <w:sz w:val="22"/>
          <w:shd w:val="clear" w:color="auto" w:fill="FFFFFF"/>
        </w:rPr>
        <w:t>summary for the use of domperidone as a galactagogue which is available on their website</w:t>
      </w:r>
      <w:r w:rsidR="00FB62CE" w:rsidRPr="00B16A94">
        <w:rPr>
          <w:rFonts w:asciiTheme="minorHAnsi" w:hAnsiTheme="minorHAnsi" w:cstheme="minorHAnsi"/>
          <w:color w:val="000000" w:themeColor="text1"/>
          <w:sz w:val="22"/>
          <w:shd w:val="clear" w:color="auto" w:fill="FFFFFF"/>
        </w:rPr>
        <w:t xml:space="preserve"> this is the most up to date version:</w:t>
      </w:r>
      <w:r w:rsidR="008D2EDC" w:rsidRPr="00B16A94">
        <w:rPr>
          <w:rFonts w:asciiTheme="minorHAnsi" w:hAnsiTheme="minorHAnsi" w:cstheme="minorHAnsi"/>
          <w:color w:val="000000" w:themeColor="text1"/>
          <w:sz w:val="22"/>
          <w:shd w:val="clear" w:color="auto" w:fill="FFFFFF"/>
        </w:rPr>
        <w:t xml:space="preserve"> </w:t>
      </w:r>
      <w:hyperlink r:id="rId117" w:history="1">
        <w:r w:rsidR="008D2EDC" w:rsidRPr="00B16A94">
          <w:rPr>
            <w:rStyle w:val="Hyperlink"/>
            <w:rFonts w:asciiTheme="minorHAnsi" w:hAnsiTheme="minorHAnsi" w:cstheme="minorHAnsi"/>
            <w:color w:val="000000" w:themeColor="text1"/>
            <w:sz w:val="22"/>
          </w:rPr>
          <w:t>Using domperidone for low milk supply – SPS - Specialist Pharmacy Service – The first stop for professional medicines advice</w:t>
        </w:r>
      </w:hyperlink>
      <w:r w:rsidR="00FB62CE" w:rsidRPr="00B16A94">
        <w:rPr>
          <w:rFonts w:asciiTheme="minorHAnsi" w:hAnsiTheme="minorHAnsi" w:cstheme="minorHAnsi"/>
          <w:color w:val="000000" w:themeColor="text1"/>
          <w:sz w:val="22"/>
        </w:rPr>
        <w:t xml:space="preserve"> Accessed November 6</w:t>
      </w:r>
      <w:r w:rsidR="00FB62CE" w:rsidRPr="00B16A94">
        <w:rPr>
          <w:rFonts w:asciiTheme="minorHAnsi" w:hAnsiTheme="minorHAnsi" w:cstheme="minorHAnsi"/>
          <w:color w:val="000000" w:themeColor="text1"/>
          <w:sz w:val="22"/>
          <w:vertAlign w:val="superscript"/>
        </w:rPr>
        <w:t>th</w:t>
      </w:r>
      <w:r w:rsidR="00FB62CE" w:rsidRPr="00B16A94">
        <w:rPr>
          <w:rFonts w:asciiTheme="minorHAnsi" w:hAnsiTheme="minorHAnsi" w:cstheme="minorHAnsi"/>
          <w:color w:val="000000" w:themeColor="text1"/>
          <w:sz w:val="22"/>
        </w:rPr>
        <w:t xml:space="preserve"> 2024</w:t>
      </w:r>
    </w:p>
    <w:p w14:paraId="66CA87B0" w14:textId="5B99003A" w:rsidR="003328E9" w:rsidRPr="00B16A94" w:rsidRDefault="00FB62CE" w:rsidP="002716FD">
      <w:pPr>
        <w:spacing w:after="200" w:line="276" w:lineRule="auto"/>
        <w:jc w:val="left"/>
        <w:rPr>
          <w:rFonts w:asciiTheme="minorHAnsi" w:hAnsiTheme="minorHAnsi" w:cstheme="minorHAnsi"/>
          <w:color w:val="000000" w:themeColor="text1"/>
          <w:sz w:val="22"/>
          <w:u w:val="single"/>
          <w:shd w:val="clear" w:color="auto" w:fill="FFFFFF"/>
        </w:rPr>
      </w:pPr>
      <w:r w:rsidRPr="00B16A94">
        <w:rPr>
          <w:rFonts w:asciiTheme="minorHAnsi" w:hAnsiTheme="minorHAnsi" w:cstheme="minorHAnsi"/>
          <w:color w:val="000000" w:themeColor="text1"/>
          <w:sz w:val="22"/>
          <w:shd w:val="clear" w:color="auto" w:fill="FFFFFF"/>
        </w:rPr>
        <w:t xml:space="preserve">NHS Greater Glasgow and Clyde </w:t>
      </w:r>
      <w:r w:rsidR="003328E9" w:rsidRPr="00B16A94">
        <w:rPr>
          <w:rFonts w:asciiTheme="minorHAnsi" w:hAnsiTheme="minorHAnsi" w:cstheme="minorHAnsi"/>
          <w:color w:val="000000" w:themeColor="text1"/>
          <w:sz w:val="22"/>
          <w:shd w:val="clear" w:color="auto" w:fill="FFFFFF"/>
        </w:rPr>
        <w:t>Drug induced QT interval</w:t>
      </w:r>
      <w:r w:rsidRPr="00B16A94">
        <w:rPr>
          <w:rFonts w:asciiTheme="minorHAnsi" w:hAnsiTheme="minorHAnsi" w:cstheme="minorHAnsi"/>
          <w:color w:val="000000" w:themeColor="text1"/>
          <w:sz w:val="22"/>
          <w:shd w:val="clear" w:color="auto" w:fill="FFFFFF"/>
        </w:rPr>
        <w:t xml:space="preserve"> (2012) Available at: </w:t>
      </w:r>
      <w:hyperlink r:id="rId118" w:history="1">
        <w:r w:rsidRPr="00B16A94">
          <w:rPr>
            <w:rStyle w:val="Hyperlink"/>
            <w:rFonts w:asciiTheme="minorHAnsi" w:hAnsiTheme="minorHAnsi" w:cstheme="minorHAnsi"/>
            <w:color w:val="000000" w:themeColor="text1"/>
            <w:sz w:val="22"/>
            <w:shd w:val="clear" w:color="auto" w:fill="FFFFFF"/>
          </w:rPr>
          <w:t>www.ggcprescribing.org.uk/media/uploads/ps_extra/pse_21.pdf</w:t>
        </w:r>
      </w:hyperlink>
      <w:r w:rsidRPr="00B16A94">
        <w:rPr>
          <w:rFonts w:asciiTheme="minorHAnsi" w:hAnsiTheme="minorHAnsi" w:cstheme="minorHAnsi"/>
          <w:color w:val="000000" w:themeColor="text1"/>
          <w:sz w:val="22"/>
          <w:u w:val="single"/>
          <w:shd w:val="clear" w:color="auto" w:fill="FFFFFF"/>
        </w:rPr>
        <w:t xml:space="preserve"> </w:t>
      </w:r>
      <w:r w:rsidRPr="00B16A94">
        <w:rPr>
          <w:rFonts w:asciiTheme="minorHAnsi" w:hAnsiTheme="minorHAnsi" w:cstheme="minorHAnsi"/>
          <w:color w:val="000000" w:themeColor="text1"/>
          <w:sz w:val="22"/>
          <w:shd w:val="clear" w:color="auto" w:fill="FFFFFF"/>
        </w:rPr>
        <w:t>Accessed November 6th 2024</w:t>
      </w:r>
    </w:p>
    <w:p w14:paraId="621BE7B4" w14:textId="557D23A1" w:rsidR="003328E9" w:rsidRPr="00B16A94" w:rsidRDefault="003328E9" w:rsidP="002716FD">
      <w:pPr>
        <w:spacing w:after="200" w:line="276" w:lineRule="auto"/>
        <w:jc w:val="left"/>
        <w:rPr>
          <w:rFonts w:asciiTheme="minorHAnsi" w:hAnsiTheme="minorHAnsi" w:cstheme="minorHAnsi"/>
          <w:color w:val="000000" w:themeColor="text1"/>
          <w:sz w:val="22"/>
          <w:u w:val="single"/>
          <w:shd w:val="clear" w:color="auto" w:fill="FFFFFF"/>
        </w:rPr>
      </w:pPr>
      <w:r w:rsidRPr="00B16A94">
        <w:rPr>
          <w:rFonts w:asciiTheme="minorHAnsi" w:hAnsiTheme="minorHAnsi" w:cstheme="minorHAnsi"/>
          <w:color w:val="000000" w:themeColor="text1"/>
          <w:sz w:val="22"/>
          <w:shd w:val="clear" w:color="auto" w:fill="FFFFFF"/>
        </w:rPr>
        <w:lastRenderedPageBreak/>
        <w:t>Osadchy A. Myla E. Moretti &amp; Koren G (2012) Effect of domperidone on insufficient lactation in puerperal women: A systematic review and meta-analysis of randomised</w:t>
      </w:r>
      <w:r w:rsidRPr="00B16A94">
        <w:rPr>
          <w:rFonts w:asciiTheme="minorHAnsi" w:hAnsiTheme="minorHAnsi" w:cstheme="minorHAnsi"/>
          <w:color w:val="000000" w:themeColor="text1"/>
          <w:sz w:val="22"/>
        </w:rPr>
        <w:t xml:space="preserve"> </w:t>
      </w:r>
      <w:r w:rsidRPr="00B16A94">
        <w:rPr>
          <w:rFonts w:asciiTheme="minorHAnsi" w:hAnsiTheme="minorHAnsi" w:cstheme="minorHAnsi"/>
          <w:color w:val="000000" w:themeColor="text1"/>
          <w:sz w:val="22"/>
          <w:shd w:val="clear" w:color="auto" w:fill="FFFFFF"/>
        </w:rPr>
        <w:t>controlled trials. Obstetrics and Gynaecology International Vol 2012, Article ID</w:t>
      </w:r>
      <w:r w:rsidRPr="00B16A94">
        <w:rPr>
          <w:rFonts w:asciiTheme="minorHAnsi" w:hAnsiTheme="minorHAnsi" w:cstheme="minorHAnsi"/>
          <w:color w:val="000000" w:themeColor="text1"/>
          <w:sz w:val="22"/>
        </w:rPr>
        <w:t xml:space="preserve"> </w:t>
      </w:r>
      <w:r w:rsidRPr="00B16A94">
        <w:rPr>
          <w:rFonts w:asciiTheme="minorHAnsi" w:hAnsiTheme="minorHAnsi" w:cstheme="minorHAnsi"/>
          <w:color w:val="000000" w:themeColor="text1"/>
          <w:sz w:val="22"/>
          <w:shd w:val="clear" w:color="auto" w:fill="FFFFFF"/>
        </w:rPr>
        <w:t>642893.</w:t>
      </w:r>
      <w:r w:rsidRPr="00B16A94">
        <w:rPr>
          <w:rFonts w:asciiTheme="minorHAnsi" w:hAnsiTheme="minorHAnsi" w:cstheme="minorHAnsi"/>
          <w:color w:val="000000" w:themeColor="text1"/>
          <w:sz w:val="22"/>
        </w:rPr>
        <w:t xml:space="preserve"> </w:t>
      </w:r>
      <w:hyperlink r:id="rId119" w:history="1">
        <w:r w:rsidRPr="00B16A94">
          <w:rPr>
            <w:rStyle w:val="Hyperlink"/>
            <w:rFonts w:asciiTheme="minorHAnsi" w:hAnsiTheme="minorHAnsi" w:cstheme="minorHAnsi"/>
            <w:color w:val="000000" w:themeColor="text1"/>
            <w:sz w:val="22"/>
            <w:shd w:val="clear" w:color="auto" w:fill="FFFFFF"/>
          </w:rPr>
          <w:t>http://www.ncbi.nlm.nih.gov/pubmed/22461793</w:t>
        </w:r>
      </w:hyperlink>
      <w:r w:rsidR="00FB62CE" w:rsidRPr="00B16A94">
        <w:rPr>
          <w:rStyle w:val="Hyperlink"/>
          <w:rFonts w:asciiTheme="minorHAnsi" w:hAnsiTheme="minorHAnsi" w:cstheme="minorHAnsi"/>
          <w:color w:val="000000" w:themeColor="text1"/>
          <w:sz w:val="22"/>
          <w:shd w:val="clear" w:color="auto" w:fill="FFFFFF"/>
        </w:rPr>
        <w:t xml:space="preserve"> </w:t>
      </w:r>
    </w:p>
    <w:p w14:paraId="6394CB1E" w14:textId="77777777" w:rsidR="003328E9" w:rsidRPr="00B16A94" w:rsidRDefault="003328E9" w:rsidP="002716FD">
      <w:pPr>
        <w:spacing w:after="200" w:line="276" w:lineRule="auto"/>
        <w:jc w:val="left"/>
        <w:rPr>
          <w:rFonts w:asciiTheme="minorHAnsi" w:hAnsiTheme="minorHAnsi" w:cstheme="minorHAnsi"/>
          <w:color w:val="000000" w:themeColor="text1"/>
          <w:sz w:val="22"/>
          <w:u w:val="single"/>
          <w:shd w:val="clear" w:color="auto" w:fill="FFFFFF"/>
        </w:rPr>
      </w:pPr>
      <w:r w:rsidRPr="00B16A94">
        <w:rPr>
          <w:rFonts w:asciiTheme="minorHAnsi" w:hAnsiTheme="minorHAnsi" w:cstheme="minorHAnsi"/>
          <w:color w:val="000000" w:themeColor="text1"/>
          <w:sz w:val="22"/>
          <w:shd w:val="clear" w:color="auto" w:fill="FFFFFF"/>
        </w:rPr>
        <w:t>Da Silva OP, Knoppert DC, Angelina MM, Forret PA. (2001) Effect of domperidone</w:t>
      </w:r>
      <w:r w:rsidRPr="00B16A94">
        <w:rPr>
          <w:rFonts w:asciiTheme="minorHAnsi" w:hAnsiTheme="minorHAnsi" w:cstheme="minorHAnsi"/>
          <w:color w:val="000000" w:themeColor="text1"/>
          <w:sz w:val="22"/>
        </w:rPr>
        <w:t xml:space="preserve"> </w:t>
      </w:r>
      <w:r w:rsidRPr="00B16A94">
        <w:rPr>
          <w:rFonts w:asciiTheme="minorHAnsi" w:hAnsiTheme="minorHAnsi" w:cstheme="minorHAnsi"/>
          <w:color w:val="000000" w:themeColor="text1"/>
          <w:sz w:val="22"/>
          <w:shd w:val="clear" w:color="auto" w:fill="FFFFFF"/>
        </w:rPr>
        <w:t>on milk production in mothers of premature new-borns: a randomised, double-blind, placebo-controlled trial. Canadian Medical Association. 164(1):17-21</w:t>
      </w:r>
    </w:p>
    <w:p w14:paraId="5E4118DC" w14:textId="699DD4CE" w:rsidR="003328E9" w:rsidRPr="00B16A94" w:rsidRDefault="003328E9" w:rsidP="002716FD">
      <w:pPr>
        <w:spacing w:after="200" w:line="276" w:lineRule="auto"/>
        <w:jc w:val="left"/>
        <w:rPr>
          <w:rFonts w:asciiTheme="minorHAnsi" w:hAnsiTheme="minorHAnsi" w:cstheme="minorHAnsi"/>
          <w:color w:val="000000" w:themeColor="text1"/>
          <w:sz w:val="22"/>
          <w:u w:val="single"/>
          <w:shd w:val="clear" w:color="auto" w:fill="FFFFFF"/>
        </w:rPr>
      </w:pPr>
      <w:r w:rsidRPr="00B16A94">
        <w:rPr>
          <w:rFonts w:asciiTheme="minorHAnsi" w:hAnsiTheme="minorHAnsi" w:cstheme="minorHAnsi"/>
          <w:color w:val="000000" w:themeColor="text1"/>
          <w:sz w:val="22"/>
          <w:shd w:val="clear" w:color="auto" w:fill="FFFFFF"/>
        </w:rPr>
        <w:t xml:space="preserve">Wan EWX, Davey K, Page-Sharp M, Hartmann PE, Simmer K, Llett KF (2008) Dose effect study of </w:t>
      </w:r>
      <w:r w:rsidR="00F02F4A" w:rsidRPr="00B16A94">
        <w:rPr>
          <w:rFonts w:asciiTheme="minorHAnsi" w:hAnsiTheme="minorHAnsi" w:cstheme="minorHAnsi"/>
          <w:color w:val="000000" w:themeColor="text1"/>
          <w:sz w:val="22"/>
          <w:shd w:val="clear" w:color="auto" w:fill="FFFFFF"/>
        </w:rPr>
        <w:t>domperidone</w:t>
      </w:r>
      <w:r w:rsidRPr="00B16A94">
        <w:rPr>
          <w:rFonts w:asciiTheme="minorHAnsi" w:hAnsiTheme="minorHAnsi" w:cstheme="minorHAnsi"/>
          <w:color w:val="000000" w:themeColor="text1"/>
          <w:sz w:val="22"/>
          <w:shd w:val="clear" w:color="auto" w:fill="FFFFFF"/>
        </w:rPr>
        <w:t xml:space="preserve"> as a </w:t>
      </w:r>
      <w:r w:rsidR="00F02F4A" w:rsidRPr="00B16A94">
        <w:rPr>
          <w:rFonts w:asciiTheme="minorHAnsi" w:hAnsiTheme="minorHAnsi" w:cstheme="minorHAnsi"/>
          <w:color w:val="000000" w:themeColor="text1"/>
          <w:sz w:val="22"/>
          <w:shd w:val="clear" w:color="auto" w:fill="FFFFFF"/>
        </w:rPr>
        <w:t>galactagogue</w:t>
      </w:r>
      <w:r w:rsidRPr="00B16A94">
        <w:rPr>
          <w:rFonts w:asciiTheme="minorHAnsi" w:hAnsiTheme="minorHAnsi" w:cstheme="minorHAnsi"/>
          <w:color w:val="000000" w:themeColor="text1"/>
          <w:sz w:val="22"/>
          <w:shd w:val="clear" w:color="auto" w:fill="FFFFFF"/>
        </w:rPr>
        <w:t xml:space="preserve"> in preterm mothers with insufficient milk supply, and its transfer into milk. British Journal of Clinical</w:t>
      </w:r>
      <w:r w:rsidRPr="00B16A94">
        <w:rPr>
          <w:rFonts w:asciiTheme="minorHAnsi" w:hAnsiTheme="minorHAnsi" w:cstheme="minorHAnsi"/>
          <w:color w:val="000000" w:themeColor="text1"/>
          <w:sz w:val="22"/>
        </w:rPr>
        <w:t xml:space="preserve"> </w:t>
      </w:r>
      <w:r w:rsidRPr="00B16A94">
        <w:rPr>
          <w:rFonts w:asciiTheme="minorHAnsi" w:hAnsiTheme="minorHAnsi" w:cstheme="minorHAnsi"/>
          <w:color w:val="000000" w:themeColor="text1"/>
          <w:sz w:val="22"/>
          <w:shd w:val="clear" w:color="auto" w:fill="FFFFFF"/>
        </w:rPr>
        <w:t>Pharmacology.66(2):283-335.</w:t>
      </w:r>
    </w:p>
    <w:p w14:paraId="3592708A" w14:textId="77777777" w:rsidR="003328E9" w:rsidRPr="00B16A94" w:rsidRDefault="003328E9" w:rsidP="002716FD">
      <w:pPr>
        <w:spacing w:after="200" w:line="276" w:lineRule="auto"/>
        <w:jc w:val="left"/>
        <w:rPr>
          <w:rFonts w:asciiTheme="minorHAnsi" w:hAnsiTheme="minorHAnsi" w:cstheme="minorHAnsi"/>
          <w:color w:val="000000" w:themeColor="text1"/>
          <w:sz w:val="22"/>
          <w:u w:val="single"/>
          <w:shd w:val="clear" w:color="auto" w:fill="FFFFFF"/>
        </w:rPr>
      </w:pPr>
      <w:r w:rsidRPr="00B16A94">
        <w:rPr>
          <w:rFonts w:asciiTheme="minorHAnsi" w:hAnsiTheme="minorHAnsi" w:cstheme="minorHAnsi"/>
          <w:color w:val="000000" w:themeColor="text1"/>
          <w:sz w:val="22"/>
        </w:rPr>
        <w:t>UK Medicines Information (UKMi) Q&amp;A 73.5 Drug Treatment of Inadequate Lactation, October 2014</w:t>
      </w:r>
    </w:p>
    <w:p w14:paraId="677E9018" w14:textId="2E32A081" w:rsidR="001F11AB" w:rsidRPr="00B16A94" w:rsidRDefault="003328E9" w:rsidP="005A77FF">
      <w:pPr>
        <w:spacing w:after="200" w:line="276" w:lineRule="auto"/>
        <w:jc w:val="left"/>
        <w:rPr>
          <w:rFonts w:asciiTheme="minorHAnsi" w:hAnsiTheme="minorHAnsi" w:cstheme="minorHAnsi"/>
          <w:color w:val="000000" w:themeColor="text1"/>
          <w:sz w:val="22"/>
          <w:u w:val="single"/>
          <w:shd w:val="clear" w:color="auto" w:fill="FFFFFF"/>
        </w:rPr>
      </w:pPr>
      <w:hyperlink r:id="rId120" w:tgtFrame="_blank" w:history="1">
        <w:r w:rsidRPr="00B16A94">
          <w:rPr>
            <w:rStyle w:val="Hyperlink"/>
            <w:rFonts w:asciiTheme="minorHAnsi" w:hAnsiTheme="minorHAnsi" w:cstheme="minorHAnsi"/>
            <w:color w:val="000000" w:themeColor="text1"/>
            <w:sz w:val="22"/>
          </w:rPr>
          <w:t>The Breastfeeding Network: Domperidone and Breastfeeding</w:t>
        </w:r>
      </w:hyperlink>
      <w:r w:rsidRPr="00B16A94">
        <w:rPr>
          <w:rFonts w:asciiTheme="minorHAnsi" w:hAnsiTheme="minorHAnsi" w:cstheme="minorHAnsi"/>
          <w:color w:val="000000" w:themeColor="text1"/>
          <w:sz w:val="22"/>
        </w:rPr>
        <w:t> September 2019</w:t>
      </w:r>
      <w:r w:rsidR="005A77FF" w:rsidRPr="00B16A94">
        <w:rPr>
          <w:rFonts w:asciiTheme="minorHAnsi" w:hAnsiTheme="minorHAnsi" w:cstheme="minorHAnsi"/>
          <w:color w:val="000000" w:themeColor="text1"/>
          <w:sz w:val="22"/>
        </w:rPr>
        <w:br/>
      </w:r>
      <w:r w:rsidR="005A77FF" w:rsidRPr="00B16A94">
        <w:rPr>
          <w:rFonts w:asciiTheme="minorHAnsi" w:hAnsiTheme="minorHAnsi" w:cstheme="minorHAnsi"/>
          <w:color w:val="000000" w:themeColor="text1"/>
          <w:sz w:val="22"/>
        </w:rPr>
        <w:br/>
        <w:t xml:space="preserve">ELHT Domperidone in the NICU SOP – Sept 2024      </w:t>
      </w:r>
      <w:bookmarkStart w:id="110" w:name="_MON_1797616833"/>
      <w:bookmarkEnd w:id="110"/>
      <w:r w:rsidR="00020DC1" w:rsidRPr="00B16A94">
        <w:rPr>
          <w:rFonts w:asciiTheme="minorHAnsi" w:hAnsiTheme="minorHAnsi" w:cstheme="minorHAnsi"/>
          <w:noProof/>
          <w:color w:val="000000" w:themeColor="text1"/>
          <w:sz w:val="22"/>
        </w:rPr>
        <w:object w:dxaOrig="760" w:dyaOrig="480" w14:anchorId="228A3DE9">
          <v:shape id="_x0000_i1031" type="#_x0000_t75" alt="" style="width:65pt;height:40.5pt;mso-width-percent:0;mso-height-percent:0;mso-width-percent:0;mso-height-percent:0" o:ole="">
            <v:imagedata r:id="rId121" o:title=""/>
          </v:shape>
          <o:OLEObject Type="Embed" ProgID="Word.Document.12" ShapeID="_x0000_i1031" DrawAspect="Icon" ObjectID="_1816761329" r:id="rId122">
            <o:FieldCodes>\s</o:FieldCodes>
          </o:OLEObject>
        </w:object>
      </w:r>
    </w:p>
    <w:p w14:paraId="232C9C86" w14:textId="5D88A001" w:rsidR="00DB5FEB" w:rsidRPr="00B16A94" w:rsidRDefault="005627EF" w:rsidP="003328E9">
      <w:pPr>
        <w:spacing w:after="200" w:line="276" w:lineRule="auto"/>
        <w:rPr>
          <w:rFonts w:asciiTheme="minorHAnsi" w:hAnsiTheme="minorHAnsi" w:cstheme="minorHAnsi"/>
          <w:b/>
          <w:bCs/>
          <w:bdr w:val="none" w:sz="0" w:space="0" w:color="auto" w:frame="1"/>
        </w:rPr>
      </w:pPr>
      <w:r w:rsidRPr="00B16A94">
        <w:rPr>
          <w:rFonts w:asciiTheme="minorHAnsi" w:hAnsiTheme="minorHAnsi" w:cstheme="minorHAnsi"/>
          <w:noProof/>
          <w:szCs w:val="24"/>
        </w:rPr>
        <mc:AlternateContent>
          <mc:Choice Requires="wps">
            <w:drawing>
              <wp:anchor distT="0" distB="0" distL="114300" distR="114300" simplePos="0" relativeHeight="251658340" behindDoc="0" locked="0" layoutInCell="1" allowOverlap="1" wp14:anchorId="768932A2" wp14:editId="25C3C5EE">
                <wp:simplePos x="0" y="0"/>
                <wp:positionH relativeFrom="column">
                  <wp:posOffset>3991864</wp:posOffset>
                </wp:positionH>
                <wp:positionV relativeFrom="paragraph">
                  <wp:posOffset>272161</wp:posOffset>
                </wp:positionV>
                <wp:extent cx="1752600" cy="317500"/>
                <wp:effectExtent l="0" t="0" r="12700" b="12700"/>
                <wp:wrapNone/>
                <wp:docPr id="251657716" name="Text Box 251657716">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2A727DDF" w14:textId="77777777" w:rsidR="005627EF" w:rsidRPr="00546A9B" w:rsidRDefault="005627EF"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32A2" id="Text Box 251657716" o:spid="_x0000_s1063" type="#_x0000_t202" href="#CONTENTS" style="position:absolute;left:0;text-align:left;margin-left:314.3pt;margin-top:21.45pt;width:138pt;height:2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6+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" o:button="t" fillcolor="#002060" strokeweight=".5pt">
                <v:fill o:detectmouseclick="t"/>
                <v:textbox>
                  <w:txbxContent>
                    <w:p w14:paraId="2A727DDF" w14:textId="77777777" w:rsidR="005627EF" w:rsidRPr="00546A9B" w:rsidRDefault="005627EF"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03E4B78E" w14:textId="77777777" w:rsidR="001F11AB" w:rsidRPr="00B16A94" w:rsidRDefault="001F11AB" w:rsidP="003328E9">
      <w:pPr>
        <w:spacing w:after="200" w:line="276" w:lineRule="auto"/>
        <w:rPr>
          <w:rFonts w:asciiTheme="minorHAnsi" w:hAnsiTheme="minorHAnsi" w:cstheme="minorHAnsi"/>
          <w:b/>
          <w:bCs/>
          <w:bdr w:val="none" w:sz="0" w:space="0" w:color="auto" w:frame="1"/>
        </w:rPr>
      </w:pPr>
    </w:p>
    <w:p w14:paraId="75EA8360" w14:textId="77777777" w:rsidR="001F11AB" w:rsidRPr="00B16A94" w:rsidRDefault="001F11AB" w:rsidP="003328E9">
      <w:pPr>
        <w:spacing w:after="200" w:line="276" w:lineRule="auto"/>
        <w:rPr>
          <w:rFonts w:asciiTheme="minorHAnsi" w:hAnsiTheme="minorHAnsi" w:cstheme="minorHAnsi"/>
          <w:b/>
          <w:bCs/>
          <w:bdr w:val="none" w:sz="0" w:space="0" w:color="auto" w:frame="1"/>
        </w:rPr>
      </w:pPr>
    </w:p>
    <w:p w14:paraId="29512874" w14:textId="7862808C" w:rsidR="003328E9" w:rsidRPr="00B16A94" w:rsidRDefault="003328E9" w:rsidP="003328E9">
      <w:pPr>
        <w:spacing w:after="200" w:line="276" w:lineRule="auto"/>
        <w:rPr>
          <w:rFonts w:asciiTheme="minorHAnsi" w:hAnsiTheme="minorHAnsi" w:cstheme="minorHAnsi"/>
          <w:b/>
          <w:bCs/>
          <w:bdr w:val="none" w:sz="0" w:space="0" w:color="auto" w:frame="1"/>
        </w:rPr>
      </w:pPr>
      <w:r w:rsidRPr="00B16A94">
        <w:rPr>
          <w:rFonts w:asciiTheme="minorHAnsi" w:hAnsiTheme="minorHAnsi" w:cstheme="minorHAnsi"/>
          <w:b/>
          <w:bCs/>
          <w:bdr w:val="none" w:sz="0" w:space="0" w:color="auto" w:frame="1"/>
        </w:rPr>
        <w:t>Example letter to General Practitioner in support of galactagogue prescription:</w:t>
      </w:r>
    </w:p>
    <w:p w14:paraId="2989C302" w14:textId="77777777" w:rsidR="003328E9" w:rsidRPr="00B16A94" w:rsidRDefault="003328E9" w:rsidP="003328E9">
      <w:pPr>
        <w:pStyle w:val="xmsonormal"/>
        <w:shd w:val="clear" w:color="auto" w:fill="FFFFFF"/>
        <w:spacing w:before="0" w:beforeAutospacing="0" w:after="0" w:afterAutospacing="0" w:line="440" w:lineRule="atLeast"/>
        <w:jc w:val="both"/>
        <w:rPr>
          <w:rFonts w:asciiTheme="minorHAnsi" w:hAnsiTheme="minorHAnsi" w:cstheme="minorHAnsi"/>
          <w:color w:val="000000" w:themeColor="text1"/>
        </w:rPr>
      </w:pPr>
      <w:r w:rsidRPr="00B16A94">
        <w:rPr>
          <w:rFonts w:asciiTheme="minorHAnsi" w:hAnsiTheme="minorHAnsi" w:cstheme="minorHAnsi"/>
          <w:color w:val="000000" w:themeColor="text1"/>
          <w:bdr w:val="none" w:sz="0" w:space="0" w:color="auto" w:frame="1"/>
        </w:rPr>
        <w:t>Dear D</w:t>
      </w:r>
      <w:r w:rsidRPr="00B16A94">
        <w:rPr>
          <w:rFonts w:asciiTheme="minorHAnsi" w:hAnsiTheme="minorHAnsi" w:cstheme="minorHAnsi"/>
          <w:color w:val="000000" w:themeColor="text1"/>
        </w:rPr>
        <w:t>r ………………</w:t>
      </w:r>
    </w:p>
    <w:p w14:paraId="250AE78A" w14:textId="77777777" w:rsidR="003328E9" w:rsidRPr="00B16A94" w:rsidRDefault="003328E9" w:rsidP="003328E9">
      <w:pPr>
        <w:pStyle w:val="xmsonormal"/>
        <w:shd w:val="clear" w:color="auto" w:fill="FFFFFF"/>
        <w:spacing w:before="0" w:beforeAutospacing="0" w:after="0" w:afterAutospacing="0" w:line="440" w:lineRule="atLeast"/>
        <w:jc w:val="both"/>
        <w:rPr>
          <w:rFonts w:asciiTheme="minorHAnsi" w:hAnsiTheme="minorHAnsi" w:cstheme="minorHAnsi"/>
          <w:color w:val="000000" w:themeColor="text1"/>
        </w:rPr>
      </w:pPr>
      <w:proofErr w:type="gramStart"/>
      <w:r w:rsidRPr="00B16A94">
        <w:rPr>
          <w:rFonts w:asciiTheme="minorHAnsi" w:hAnsiTheme="minorHAnsi" w:cstheme="minorHAnsi"/>
          <w:color w:val="000000" w:themeColor="text1"/>
          <w:bdr w:val="none" w:sz="0" w:space="0" w:color="auto" w:frame="1"/>
        </w:rPr>
        <w:t>Re:…</w:t>
      </w:r>
      <w:proofErr w:type="gramEnd"/>
      <w:r w:rsidRPr="00B16A94">
        <w:rPr>
          <w:rFonts w:asciiTheme="minorHAnsi" w:hAnsiTheme="minorHAnsi" w:cstheme="minorHAnsi"/>
          <w:color w:val="000000" w:themeColor="text1"/>
          <w:bdr w:val="none" w:sz="0" w:space="0" w:color="auto" w:frame="1"/>
        </w:rPr>
        <w:t>……………………………</w:t>
      </w:r>
      <w:proofErr w:type="gramStart"/>
      <w:r w:rsidRPr="00B16A94">
        <w:rPr>
          <w:rFonts w:asciiTheme="minorHAnsi" w:hAnsiTheme="minorHAnsi" w:cstheme="minorHAnsi"/>
          <w:color w:val="000000" w:themeColor="text1"/>
          <w:bdr w:val="none" w:sz="0" w:space="0" w:color="auto" w:frame="1"/>
        </w:rPr>
        <w:t>…..</w:t>
      </w:r>
      <w:proofErr w:type="gramEnd"/>
    </w:p>
    <w:p w14:paraId="2E615B5F" w14:textId="6895745A" w:rsidR="003328E9" w:rsidRPr="00B16A94" w:rsidRDefault="003328E9" w:rsidP="003328E9">
      <w:pPr>
        <w:pStyle w:val="xmsonormal"/>
        <w:shd w:val="clear" w:color="auto" w:fill="FFFFFF"/>
        <w:spacing w:before="0" w:beforeAutospacing="0" w:after="0" w:afterAutospacing="0" w:line="440" w:lineRule="atLeast"/>
        <w:jc w:val="both"/>
        <w:rPr>
          <w:rFonts w:asciiTheme="minorHAnsi" w:hAnsiTheme="minorHAnsi" w:cstheme="minorHAnsi"/>
          <w:color w:val="000000" w:themeColor="text1"/>
        </w:rPr>
      </w:pPr>
      <w:r w:rsidRPr="00B16A94">
        <w:rPr>
          <w:rFonts w:asciiTheme="minorHAnsi" w:hAnsiTheme="minorHAnsi" w:cstheme="minorHAnsi"/>
          <w:color w:val="000000" w:themeColor="text1"/>
          <w:bdr w:val="none" w:sz="0" w:space="0" w:color="auto" w:frame="1"/>
        </w:rPr>
        <w:t xml:space="preserve">I am currently supporting …………. to re-lactate and maximise her </w:t>
      </w:r>
      <w:r w:rsidR="00A01383" w:rsidRPr="00B16A94">
        <w:rPr>
          <w:rFonts w:asciiTheme="minorHAnsi" w:hAnsiTheme="minorHAnsi" w:cstheme="minorHAnsi"/>
          <w:color w:val="000000" w:themeColor="text1"/>
          <w:bdr w:val="none" w:sz="0" w:space="0" w:color="auto" w:frame="1"/>
        </w:rPr>
        <w:t>breastmilk</w:t>
      </w:r>
      <w:r w:rsidRPr="00B16A94">
        <w:rPr>
          <w:rFonts w:asciiTheme="minorHAnsi" w:hAnsiTheme="minorHAnsi" w:cstheme="minorHAnsi"/>
          <w:color w:val="000000" w:themeColor="text1"/>
          <w:bdr w:val="none" w:sz="0" w:space="0" w:color="auto" w:frame="1"/>
        </w:rPr>
        <w:t xml:space="preserve"> supply.</w:t>
      </w:r>
    </w:p>
    <w:p w14:paraId="67FB14DD" w14:textId="77777777" w:rsidR="003328E9" w:rsidRPr="00B16A94" w:rsidRDefault="003328E9" w:rsidP="003328E9">
      <w:pPr>
        <w:pStyle w:val="xmsonormal"/>
        <w:shd w:val="clear" w:color="auto" w:fill="FFFFFF"/>
        <w:spacing w:before="0" w:beforeAutospacing="0" w:after="0" w:afterAutospacing="0" w:line="440" w:lineRule="atLeast"/>
        <w:jc w:val="both"/>
        <w:rPr>
          <w:rFonts w:asciiTheme="minorHAnsi" w:hAnsiTheme="minorHAnsi" w:cstheme="minorHAnsi"/>
          <w:color w:val="000000" w:themeColor="text1"/>
          <w:bdr w:val="none" w:sz="0" w:space="0" w:color="auto" w:frame="1"/>
        </w:rPr>
      </w:pPr>
      <w:r w:rsidRPr="00B16A94">
        <w:rPr>
          <w:rFonts w:asciiTheme="minorHAnsi" w:hAnsiTheme="minorHAnsi" w:cstheme="minorHAnsi"/>
          <w:color w:val="000000" w:themeColor="text1"/>
          <w:bdr w:val="none" w:sz="0" w:space="0" w:color="auto" w:frame="1"/>
        </w:rPr>
        <w:t>Please can you prescribe </w:t>
      </w:r>
      <w:r w:rsidRPr="00B16A94">
        <w:rPr>
          <w:rFonts w:asciiTheme="minorHAnsi" w:hAnsiTheme="minorHAnsi" w:cstheme="minorHAnsi"/>
          <w:b/>
          <w:bCs/>
          <w:color w:val="000000" w:themeColor="text1"/>
          <w:bdr w:val="none" w:sz="0" w:space="0" w:color="auto" w:frame="1"/>
        </w:rPr>
        <w:t>Domperidone 10mgs 3 x day initially for ……. days.</w:t>
      </w:r>
      <w:r w:rsidRPr="00B16A94">
        <w:rPr>
          <w:rFonts w:asciiTheme="minorHAnsi" w:hAnsiTheme="minorHAnsi" w:cstheme="minorHAnsi"/>
          <w:color w:val="000000" w:themeColor="text1"/>
          <w:bdr w:val="none" w:sz="0" w:space="0" w:color="auto" w:frame="1"/>
        </w:rPr>
        <w:t> </w:t>
      </w:r>
    </w:p>
    <w:p w14:paraId="265C5BD2" w14:textId="77777777" w:rsidR="003328E9" w:rsidRPr="00B16A94" w:rsidRDefault="003328E9" w:rsidP="003328E9">
      <w:pPr>
        <w:pStyle w:val="xmsonormal"/>
        <w:shd w:val="clear" w:color="auto" w:fill="FFFFFF"/>
        <w:spacing w:before="0" w:beforeAutospacing="0" w:after="0" w:afterAutospacing="0" w:line="440" w:lineRule="atLeast"/>
        <w:jc w:val="both"/>
        <w:rPr>
          <w:rFonts w:asciiTheme="minorHAnsi" w:hAnsiTheme="minorHAnsi" w:cstheme="minorHAnsi"/>
          <w:color w:val="000000" w:themeColor="text1"/>
        </w:rPr>
      </w:pPr>
      <w:r w:rsidRPr="00B16A94">
        <w:rPr>
          <w:rFonts w:asciiTheme="minorHAnsi" w:hAnsiTheme="minorHAnsi" w:cstheme="minorHAnsi"/>
          <w:color w:val="000000" w:themeColor="text1"/>
          <w:bdr w:val="none" w:sz="0" w:space="0" w:color="auto" w:frame="1"/>
        </w:rPr>
        <w:t xml:space="preserve"> ……………….. is aware this is an unlicensed drug, but that we do have a guideline in Lancashire and South Cumbria for use to increase lactation.</w:t>
      </w:r>
    </w:p>
    <w:p w14:paraId="403B5298" w14:textId="244B1F66" w:rsidR="003328E9" w:rsidRPr="00B16A94" w:rsidRDefault="003328E9" w:rsidP="003328E9">
      <w:pPr>
        <w:pStyle w:val="xmsonormal"/>
        <w:shd w:val="clear" w:color="auto" w:fill="FFFFFF"/>
        <w:spacing w:before="0" w:beforeAutospacing="0" w:after="0" w:afterAutospacing="0" w:line="440" w:lineRule="atLeast"/>
        <w:jc w:val="both"/>
        <w:rPr>
          <w:rFonts w:asciiTheme="minorHAnsi" w:hAnsiTheme="minorHAnsi" w:cstheme="minorHAnsi"/>
          <w:color w:val="000000" w:themeColor="text1"/>
        </w:rPr>
      </w:pPr>
      <w:r w:rsidRPr="00B16A94">
        <w:rPr>
          <w:rFonts w:asciiTheme="minorHAnsi" w:hAnsiTheme="minorHAnsi" w:cstheme="minorHAnsi"/>
          <w:color w:val="000000" w:themeColor="text1"/>
          <w:bdr w:val="none" w:sz="0" w:space="0" w:color="auto" w:frame="1"/>
        </w:rPr>
        <w:t>As part of the plan ………</w:t>
      </w:r>
      <w:proofErr w:type="gramStart"/>
      <w:r w:rsidRPr="00B16A94">
        <w:rPr>
          <w:rFonts w:asciiTheme="minorHAnsi" w:hAnsiTheme="minorHAnsi" w:cstheme="minorHAnsi"/>
          <w:color w:val="000000" w:themeColor="text1"/>
          <w:bdr w:val="none" w:sz="0" w:space="0" w:color="auto" w:frame="1"/>
        </w:rPr>
        <w:t>…..</w:t>
      </w:r>
      <w:proofErr w:type="gramEnd"/>
      <w:r w:rsidRPr="00B16A94">
        <w:rPr>
          <w:rFonts w:asciiTheme="minorHAnsi" w:hAnsiTheme="minorHAnsi" w:cstheme="minorHAnsi"/>
          <w:color w:val="000000" w:themeColor="text1"/>
          <w:bdr w:val="none" w:sz="0" w:space="0" w:color="auto" w:frame="1"/>
        </w:rPr>
        <w:t xml:space="preserve"> has been loaned a hospital grade pump, and I will continue to support …her in the community.</w:t>
      </w:r>
    </w:p>
    <w:p w14:paraId="3EDC59C0" w14:textId="77777777" w:rsidR="003328E9" w:rsidRPr="00B16A94" w:rsidRDefault="003328E9" w:rsidP="003328E9">
      <w:pPr>
        <w:pStyle w:val="NormalWeb"/>
        <w:shd w:val="clear" w:color="auto" w:fill="FFFFFF"/>
        <w:spacing w:before="0" w:beforeAutospacing="0" w:after="0" w:afterAutospacing="0"/>
        <w:rPr>
          <w:rFonts w:asciiTheme="minorHAnsi" w:hAnsiTheme="minorHAnsi" w:cstheme="minorHAnsi"/>
          <w:color w:val="000000" w:themeColor="text1"/>
        </w:rPr>
      </w:pPr>
    </w:p>
    <w:p w14:paraId="266BEDFF" w14:textId="77777777" w:rsidR="003328E9" w:rsidRPr="00B16A94" w:rsidRDefault="003328E9" w:rsidP="003328E9">
      <w:pPr>
        <w:pStyle w:val="NormalWeb"/>
        <w:shd w:val="clear" w:color="auto" w:fill="FFFFFF"/>
        <w:spacing w:before="0" w:beforeAutospacing="0" w:after="0" w:afterAutospacing="0"/>
        <w:rPr>
          <w:rFonts w:asciiTheme="minorHAnsi" w:hAnsiTheme="minorHAnsi" w:cstheme="minorHAnsi"/>
          <w:color w:val="000000" w:themeColor="text1"/>
        </w:rPr>
      </w:pPr>
      <w:r w:rsidRPr="00B16A94">
        <w:rPr>
          <w:rFonts w:asciiTheme="minorHAnsi" w:hAnsiTheme="minorHAnsi" w:cstheme="minorHAnsi"/>
          <w:color w:val="000000" w:themeColor="text1"/>
        </w:rPr>
        <w:t xml:space="preserve">Please see link below re Domperidone which has recently been ratified in relation to the prescribing of Domperidone as a galactagogue within primary </w:t>
      </w:r>
      <w:proofErr w:type="gramStart"/>
      <w:r w:rsidRPr="00B16A94">
        <w:rPr>
          <w:rFonts w:asciiTheme="minorHAnsi" w:hAnsiTheme="minorHAnsi" w:cstheme="minorHAnsi"/>
          <w:color w:val="000000" w:themeColor="text1"/>
        </w:rPr>
        <w:t>care;</w:t>
      </w:r>
      <w:proofErr w:type="gramEnd"/>
    </w:p>
    <w:p w14:paraId="12D9C3CC" w14:textId="42C2BE9B" w:rsidR="00AC1CF2" w:rsidRPr="00B16A94" w:rsidRDefault="003328E9" w:rsidP="005A77FF">
      <w:pPr>
        <w:pStyle w:val="NormalWeb"/>
        <w:shd w:val="clear" w:color="auto" w:fill="FFFFFF"/>
        <w:rPr>
          <w:rFonts w:asciiTheme="minorHAnsi" w:eastAsiaTheme="majorEastAsia" w:hAnsiTheme="minorHAnsi" w:cstheme="minorHAnsi"/>
          <w:color w:val="000000" w:themeColor="text1"/>
          <w:u w:val="single"/>
          <w:bdr w:val="none" w:sz="0" w:space="0" w:color="auto" w:frame="1"/>
        </w:rPr>
      </w:pPr>
      <w:r w:rsidRPr="00B16A94">
        <w:rPr>
          <w:rFonts w:asciiTheme="minorHAnsi" w:hAnsiTheme="minorHAnsi" w:cstheme="minorHAnsi"/>
          <w:color w:val="000000" w:themeColor="text1"/>
        </w:rPr>
        <w:t> </w:t>
      </w:r>
      <w:hyperlink r:id="rId123" w:history="1">
        <w:r w:rsidRPr="00B16A94">
          <w:rPr>
            <w:rStyle w:val="Hyperlink"/>
            <w:rFonts w:asciiTheme="minorHAnsi" w:eastAsiaTheme="majorEastAsia" w:hAnsiTheme="minorHAnsi" w:cstheme="minorHAnsi"/>
            <w:color w:val="000000" w:themeColor="text1"/>
            <w:bdr w:val="none" w:sz="0" w:space="0" w:color="auto" w:frame="1"/>
          </w:rPr>
          <w:t>https://www.lancsmmg.nhs.uk/medicines-library/domperidone-1/</w:t>
        </w:r>
      </w:hyperlink>
    </w:p>
    <w:p w14:paraId="0D713F32" w14:textId="4F8F6D97" w:rsidR="00FC25DD" w:rsidRPr="00B16A94" w:rsidRDefault="00FC25DD" w:rsidP="00FC25DD">
      <w:pPr>
        <w:ind w:left="0" w:firstLine="0"/>
        <w:rPr>
          <w:rFonts w:asciiTheme="minorHAnsi" w:hAnsiTheme="minorHAnsi" w:cstheme="minorHAnsi"/>
        </w:rPr>
      </w:pPr>
      <w:r w:rsidRPr="00B16A94">
        <w:rPr>
          <w:rFonts w:asciiTheme="minorHAnsi" w:hAnsiTheme="minorHAnsi" w:cstheme="minorHAnsi"/>
          <w:noProof/>
        </w:rPr>
        <w:lastRenderedPageBreak/>
        <w:drawing>
          <wp:inline distT="0" distB="0" distL="0" distR="0" wp14:anchorId="4C922859" wp14:editId="2D1605D3">
            <wp:extent cx="2568271" cy="785566"/>
            <wp:effectExtent l="0" t="0" r="0" b="1905"/>
            <wp:docPr id="39109218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342FDB12" wp14:editId="2AF41649">
            <wp:extent cx="1168841" cy="781709"/>
            <wp:effectExtent l="0" t="0" r="0" b="5715"/>
            <wp:docPr id="1329471611"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Y="92"/>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752"/>
      </w:tblGrid>
      <w:tr w:rsidR="00FC25DD" w:rsidRPr="00B16A94" w14:paraId="040E107A" w14:textId="77777777" w:rsidTr="00FC25DD">
        <w:tc>
          <w:tcPr>
            <w:tcW w:w="9752" w:type="dxa"/>
            <w:shd w:val="clear" w:color="auto" w:fill="002060"/>
          </w:tcPr>
          <w:p w14:paraId="20ED0653" w14:textId="77777777" w:rsidR="00FC25DD" w:rsidRPr="00B16A94" w:rsidRDefault="00FC25DD" w:rsidP="00FC25DD">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40186CAD" w14:textId="77777777" w:rsidR="00FC25DD" w:rsidRPr="00B16A94" w:rsidRDefault="00FC25DD" w:rsidP="00FC25DD">
            <w:pPr>
              <w:pStyle w:val="Heading2"/>
            </w:pPr>
            <w:bookmarkStart w:id="111" w:name="_Toc119150039"/>
            <w:bookmarkStart w:id="112" w:name="FalteringGrowth"/>
            <w:bookmarkStart w:id="113" w:name="_Toc186996184"/>
            <w:r w:rsidRPr="00B16A94">
              <w:t xml:space="preserve">INFANT FEEDING RELATED FALTERING GROWTH </w:t>
            </w:r>
            <w:r w:rsidRPr="00B16A94">
              <w:br/>
              <w:t>AND GROWTH MEASUREMENT GUIDELINE</w:t>
            </w:r>
            <w:bookmarkEnd w:id="111"/>
            <w:bookmarkEnd w:id="112"/>
            <w:bookmarkEnd w:id="113"/>
          </w:p>
        </w:tc>
      </w:tr>
    </w:tbl>
    <w:p w14:paraId="407B2C8D" w14:textId="77777777" w:rsidR="00AC1CF2" w:rsidRPr="00B16A94" w:rsidRDefault="00AC1CF2" w:rsidP="00FC25DD">
      <w:pPr>
        <w:pStyle w:val="Heading2"/>
        <w:spacing w:line="240" w:lineRule="auto"/>
        <w:ind w:left="0" w:firstLine="0"/>
        <w:jc w:val="both"/>
        <w:rPr>
          <w:rFonts w:cstheme="minorHAnsi"/>
          <w:color w:val="auto"/>
          <w:szCs w:val="24"/>
        </w:rPr>
      </w:pPr>
      <w:bookmarkStart w:id="114" w:name="_Toc72935388"/>
    </w:p>
    <w:p w14:paraId="5068E647" w14:textId="4B139F8C" w:rsidR="00AC1CF2" w:rsidRPr="00B16A94" w:rsidRDefault="00AC1CF2" w:rsidP="0015324C">
      <w:pPr>
        <w:pStyle w:val="ListParagraph"/>
        <w:numPr>
          <w:ilvl w:val="1"/>
          <w:numId w:val="157"/>
        </w:numPr>
        <w:rPr>
          <w:rFonts w:asciiTheme="minorHAnsi" w:hAnsiTheme="minorHAnsi" w:cstheme="minorHAnsi"/>
          <w:b/>
          <w:bCs/>
        </w:rPr>
      </w:pPr>
      <w:bookmarkStart w:id="115" w:name="_Toc119144820"/>
      <w:bookmarkStart w:id="116" w:name="_Toc119145728"/>
      <w:bookmarkStart w:id="117" w:name="_Toc119150041"/>
      <w:r w:rsidRPr="00B16A94">
        <w:rPr>
          <w:rFonts w:asciiTheme="minorHAnsi" w:hAnsiTheme="minorHAnsi" w:cstheme="minorHAnsi"/>
          <w:b/>
          <w:bCs/>
        </w:rPr>
        <w:t>Process for Weighing Babies – Hospital and Community</w:t>
      </w:r>
      <w:bookmarkEnd w:id="114"/>
      <w:bookmarkEnd w:id="115"/>
      <w:bookmarkEnd w:id="116"/>
      <w:bookmarkEnd w:id="117"/>
    </w:p>
    <w:p w14:paraId="247F84BA" w14:textId="77777777" w:rsidR="0083242D" w:rsidRPr="00B16A94" w:rsidRDefault="0083242D" w:rsidP="0083242D">
      <w:pPr>
        <w:pStyle w:val="ListParagraph"/>
        <w:ind w:left="360" w:firstLine="0"/>
        <w:rPr>
          <w:rFonts w:asciiTheme="minorHAnsi" w:hAnsiTheme="minorHAnsi" w:cstheme="minorHAnsi"/>
          <w:b/>
          <w:bCs/>
        </w:rPr>
      </w:pPr>
    </w:p>
    <w:p w14:paraId="63570F74" w14:textId="7B9E6A3F" w:rsidR="00AC1CF2" w:rsidRPr="00B16A94" w:rsidRDefault="00AC1CF2" w:rsidP="00AC1CF2">
      <w:pPr>
        <w:rPr>
          <w:rFonts w:asciiTheme="minorHAnsi" w:hAnsiTheme="minorHAnsi" w:cstheme="minorHAnsi"/>
        </w:rPr>
      </w:pPr>
      <w:r w:rsidRPr="00B16A94">
        <w:rPr>
          <w:rFonts w:asciiTheme="minorHAnsi" w:hAnsiTheme="minorHAnsi" w:cstheme="minorHAnsi"/>
        </w:rPr>
        <w:t>As a minimum, babies are weighed naked either in the hospital or community; shortly after birth, at the universal contact on day</w:t>
      </w:r>
      <w:r w:rsidR="00AF01CA" w:rsidRPr="00B16A94">
        <w:rPr>
          <w:rFonts w:asciiTheme="minorHAnsi" w:hAnsiTheme="minorHAnsi" w:cstheme="minorHAnsi"/>
        </w:rPr>
        <w:t xml:space="preserve"> 3 or</w:t>
      </w:r>
      <w:r w:rsidRPr="00B16A94">
        <w:rPr>
          <w:rFonts w:asciiTheme="minorHAnsi" w:hAnsiTheme="minorHAnsi" w:cstheme="minorHAnsi"/>
        </w:rPr>
        <w:t xml:space="preserve"> 5, and around 10</w:t>
      </w:r>
      <w:r w:rsidR="00AF01CA" w:rsidRPr="00B16A94">
        <w:rPr>
          <w:rFonts w:asciiTheme="minorHAnsi" w:hAnsiTheme="minorHAnsi" w:cstheme="minorHAnsi"/>
        </w:rPr>
        <w:t xml:space="preserve"> to 14</w:t>
      </w:r>
      <w:r w:rsidRPr="00B16A94">
        <w:rPr>
          <w:rFonts w:asciiTheme="minorHAnsi" w:hAnsiTheme="minorHAnsi" w:cstheme="minorHAnsi"/>
        </w:rPr>
        <w:t xml:space="preserve"> days. A weight at day 3 is desirable to demonstrate the weight trajectory.  The weight is recorded in the baby’s records.</w:t>
      </w:r>
    </w:p>
    <w:p w14:paraId="1DF8B0EE" w14:textId="77777777" w:rsidR="00AC1CF2" w:rsidRPr="00B16A94" w:rsidRDefault="00AC1CF2" w:rsidP="00AC1CF2">
      <w:pPr>
        <w:rPr>
          <w:rFonts w:asciiTheme="minorHAnsi" w:hAnsiTheme="minorHAnsi" w:cstheme="minorHAnsi"/>
        </w:rPr>
      </w:pPr>
    </w:p>
    <w:p w14:paraId="68A8617E" w14:textId="06ECF2E1" w:rsidR="00AC1CF2" w:rsidRPr="00B16A94" w:rsidRDefault="00AC1CF2" w:rsidP="00AC1CF2">
      <w:pPr>
        <w:rPr>
          <w:rFonts w:asciiTheme="minorHAnsi" w:hAnsiTheme="minorHAnsi" w:cstheme="minorHAnsi"/>
        </w:rPr>
      </w:pPr>
      <w:r w:rsidRPr="00B16A94">
        <w:rPr>
          <w:rFonts w:asciiTheme="minorHAnsi" w:hAnsiTheme="minorHAnsi" w:cstheme="minorHAnsi"/>
        </w:rPr>
        <w:t>After the neonatal period and once feeding is established,</w:t>
      </w:r>
      <w:r w:rsidR="00827533" w:rsidRPr="00B16A94">
        <w:rPr>
          <w:rFonts w:asciiTheme="minorHAnsi" w:hAnsiTheme="minorHAnsi" w:cstheme="minorHAnsi"/>
        </w:rPr>
        <w:t xml:space="preserve"> if there are no ongoing concerns about feeding or weight gain</w:t>
      </w:r>
      <w:r w:rsidR="001C0553" w:rsidRPr="00B16A94">
        <w:rPr>
          <w:rFonts w:asciiTheme="minorHAnsi" w:hAnsiTheme="minorHAnsi" w:cstheme="minorHAnsi"/>
        </w:rPr>
        <w:t>, as per NICE postnatal care guideline,</w:t>
      </w:r>
      <w:r w:rsidRPr="00B16A94">
        <w:rPr>
          <w:rFonts w:asciiTheme="minorHAnsi" w:hAnsiTheme="minorHAnsi" w:cstheme="minorHAnsi"/>
        </w:rPr>
        <w:t xml:space="preserve"> babies will usually be weighed routinely at around </w:t>
      </w:r>
      <w:r w:rsidR="00AB035E" w:rsidRPr="00B16A94">
        <w:rPr>
          <w:rFonts w:asciiTheme="minorHAnsi" w:hAnsiTheme="minorHAnsi" w:cstheme="minorHAnsi"/>
        </w:rPr>
        <w:t>6-</w:t>
      </w:r>
      <w:r w:rsidRPr="00B16A94">
        <w:rPr>
          <w:rFonts w:asciiTheme="minorHAnsi" w:hAnsiTheme="minorHAnsi" w:cstheme="minorHAnsi"/>
        </w:rPr>
        <w:t>8, 12 and 16 weeks and at 1 year, at the time of routine immunisations or checks.  If there is concern about faltering weight, weigh more often, but in general weighing at intervals too close together may be misleading and cause undue anxiety for the parents. See</w:t>
      </w:r>
      <w:r w:rsidRPr="00B16A94">
        <w:rPr>
          <w:rFonts w:asciiTheme="minorHAnsi" w:hAnsiTheme="minorHAnsi" w:cstheme="minorHAnsi"/>
          <w:color w:val="000000" w:themeColor="text1"/>
        </w:rPr>
        <w:t xml:space="preserve"> </w:t>
      </w:r>
      <w:hyperlink r:id="rId124" w:history="1">
        <w:r w:rsidRPr="00B16A94">
          <w:rPr>
            <w:rStyle w:val="Hyperlink"/>
            <w:rFonts w:asciiTheme="minorHAnsi" w:hAnsiTheme="minorHAnsi" w:cstheme="minorHAnsi"/>
            <w:color w:val="000000" w:themeColor="text1"/>
          </w:rPr>
          <w:t>NICE NG75 “Faltering Growth in Infants”.</w:t>
        </w:r>
      </w:hyperlink>
    </w:p>
    <w:p w14:paraId="1EB1001C" w14:textId="77777777" w:rsidR="00AC1CF2" w:rsidRPr="00B16A94" w:rsidRDefault="00AC1CF2" w:rsidP="00AC1CF2">
      <w:pPr>
        <w:rPr>
          <w:rFonts w:asciiTheme="minorHAnsi" w:hAnsiTheme="minorHAnsi" w:cstheme="minorHAnsi"/>
        </w:rPr>
      </w:pPr>
    </w:p>
    <w:p w14:paraId="075DE3C7" w14:textId="78A89EA4" w:rsidR="00AC1CF2" w:rsidRPr="00B16A94" w:rsidRDefault="00AC1CF2" w:rsidP="00AC1CF2">
      <w:pPr>
        <w:rPr>
          <w:rFonts w:asciiTheme="minorHAnsi" w:hAnsiTheme="minorHAnsi" w:cstheme="minorHAnsi"/>
        </w:rPr>
      </w:pPr>
      <w:r w:rsidRPr="00B16A94">
        <w:rPr>
          <w:rFonts w:asciiTheme="minorHAnsi" w:hAnsiTheme="minorHAnsi" w:cstheme="minorHAnsi"/>
        </w:rPr>
        <w:t>Annually calibrated, digital scales must be used, placed on a hard surface</w:t>
      </w:r>
      <w:r w:rsidR="00830A55" w:rsidRPr="00B16A94">
        <w:rPr>
          <w:rFonts w:asciiTheme="minorHAnsi" w:hAnsiTheme="minorHAnsi" w:cstheme="minorHAnsi"/>
        </w:rPr>
        <w:t>, with scales appropriately ‘zeroed’ and no thick or heavy blankets to be used.</w:t>
      </w:r>
      <w:r w:rsidRPr="00B16A94">
        <w:rPr>
          <w:rFonts w:asciiTheme="minorHAnsi" w:hAnsiTheme="minorHAnsi" w:cstheme="minorHAnsi"/>
        </w:rPr>
        <w:t xml:space="preserve"> </w:t>
      </w:r>
    </w:p>
    <w:p w14:paraId="37F80636" w14:textId="77777777" w:rsidR="00AC1CF2" w:rsidRPr="00B16A94" w:rsidRDefault="00AC1CF2" w:rsidP="00AC1CF2">
      <w:pPr>
        <w:pStyle w:val="Heading2"/>
        <w:keepLines w:val="0"/>
        <w:spacing w:before="0" w:line="240" w:lineRule="auto"/>
        <w:rPr>
          <w:rFonts w:cstheme="minorHAnsi"/>
          <w:color w:val="auto"/>
          <w:szCs w:val="24"/>
        </w:rPr>
      </w:pPr>
      <w:bookmarkStart w:id="118" w:name="_Toc513192476"/>
    </w:p>
    <w:p w14:paraId="411312F2" w14:textId="77777777" w:rsidR="00AC1CF2" w:rsidRPr="00B16A94" w:rsidRDefault="00AC1CF2" w:rsidP="0083242D">
      <w:pPr>
        <w:rPr>
          <w:rFonts w:asciiTheme="minorHAnsi" w:hAnsiTheme="minorHAnsi" w:cstheme="minorHAnsi"/>
          <w:b/>
          <w:bCs/>
        </w:rPr>
      </w:pPr>
      <w:bookmarkStart w:id="119" w:name="_Toc72935389"/>
      <w:bookmarkStart w:id="120" w:name="_Toc119144821"/>
      <w:bookmarkStart w:id="121" w:name="_Toc119145729"/>
      <w:bookmarkStart w:id="122" w:name="_Toc119150042"/>
      <w:r w:rsidRPr="00B16A94">
        <w:rPr>
          <w:rFonts w:asciiTheme="minorHAnsi" w:hAnsiTheme="minorHAnsi" w:cstheme="minorHAnsi"/>
          <w:b/>
          <w:bCs/>
        </w:rPr>
        <w:t>1.2 Process to be followed if a Problem with Feeding is identified</w:t>
      </w:r>
      <w:bookmarkEnd w:id="118"/>
      <w:r w:rsidRPr="00B16A94">
        <w:rPr>
          <w:rFonts w:asciiTheme="minorHAnsi" w:hAnsiTheme="minorHAnsi" w:cstheme="minorHAnsi"/>
          <w:b/>
          <w:bCs/>
        </w:rPr>
        <w:t xml:space="preserve"> in the first 3 weeks of life</w:t>
      </w:r>
      <w:bookmarkEnd w:id="119"/>
      <w:bookmarkEnd w:id="120"/>
      <w:bookmarkEnd w:id="121"/>
      <w:bookmarkEnd w:id="122"/>
    </w:p>
    <w:p w14:paraId="13CA92C7" w14:textId="77777777" w:rsidR="00AC1CF2" w:rsidRPr="00B16A94" w:rsidRDefault="00AC1CF2" w:rsidP="00AC1CF2">
      <w:pPr>
        <w:rPr>
          <w:rFonts w:asciiTheme="minorHAnsi" w:hAnsiTheme="minorHAnsi" w:cstheme="minorHAnsi"/>
        </w:rPr>
      </w:pPr>
    </w:p>
    <w:p w14:paraId="5D6D8CFF" w14:textId="124BC5BF" w:rsidR="00AC1CF2" w:rsidRPr="00B16A94" w:rsidRDefault="00AC1CF2" w:rsidP="00AC1CF2">
      <w:pPr>
        <w:rPr>
          <w:rFonts w:asciiTheme="minorHAnsi" w:hAnsiTheme="minorHAnsi" w:cstheme="minorHAnsi"/>
        </w:rPr>
      </w:pPr>
      <w:r w:rsidRPr="00B16A94">
        <w:rPr>
          <w:rFonts w:asciiTheme="minorHAnsi" w:hAnsiTheme="minorHAnsi" w:cstheme="minorHAnsi"/>
          <w:b/>
        </w:rPr>
        <w:t>Breastfeeding</w:t>
      </w:r>
      <w:r w:rsidRPr="00B16A94">
        <w:rPr>
          <w:rFonts w:asciiTheme="minorHAnsi" w:hAnsiTheme="minorHAnsi" w:cstheme="minorHAnsi"/>
        </w:rPr>
        <w:t xml:space="preserve">: </w:t>
      </w:r>
      <w:r w:rsidR="002739D1" w:rsidRPr="00B16A94">
        <w:rPr>
          <w:rFonts w:asciiTheme="minorHAnsi" w:hAnsiTheme="minorHAnsi" w:cstheme="minorHAnsi"/>
        </w:rPr>
        <w:t xml:space="preserve">Guided by the slow growth and weight loss pathway </w:t>
      </w:r>
      <w:r w:rsidR="002739D1" w:rsidRPr="00B16A94">
        <w:rPr>
          <w:rFonts w:asciiTheme="minorHAnsi" w:hAnsiTheme="minorHAnsi" w:cstheme="minorHAnsi"/>
          <w:b/>
          <w:bCs/>
        </w:rPr>
        <w:t>(appendix 1 below)</w:t>
      </w:r>
      <w:r w:rsidR="002739D1" w:rsidRPr="00B16A94">
        <w:rPr>
          <w:rFonts w:asciiTheme="minorHAnsi" w:hAnsiTheme="minorHAnsi" w:cstheme="minorHAnsi"/>
        </w:rPr>
        <w:t xml:space="preserve"> a</w:t>
      </w:r>
      <w:r w:rsidRPr="00B16A94">
        <w:rPr>
          <w:rFonts w:asciiTheme="minorHAnsi" w:hAnsiTheme="minorHAnsi" w:cstheme="minorHAnsi"/>
        </w:rPr>
        <w:t xml:space="preserve"> full feeding assessment needs to be undertaken</w:t>
      </w:r>
      <w:r w:rsidR="00D27185" w:rsidRPr="00B16A94">
        <w:rPr>
          <w:rFonts w:asciiTheme="minorHAnsi" w:hAnsiTheme="minorHAnsi" w:cstheme="minorHAnsi"/>
        </w:rPr>
        <w:t xml:space="preserve"> to identify any possible cause of the feeding/ growth problem.</w:t>
      </w:r>
      <w:r w:rsidRPr="00B16A94">
        <w:rPr>
          <w:rFonts w:asciiTheme="minorHAnsi" w:hAnsiTheme="minorHAnsi" w:cstheme="minorHAnsi"/>
        </w:rPr>
        <w:t xml:space="preserve"> </w:t>
      </w:r>
      <w:r w:rsidR="00985560" w:rsidRPr="00B16A94">
        <w:rPr>
          <w:rFonts w:asciiTheme="minorHAnsi" w:hAnsiTheme="minorHAnsi" w:cstheme="minorHAnsi"/>
        </w:rPr>
        <w:t>A</w:t>
      </w:r>
      <w:r w:rsidRPr="00B16A94">
        <w:rPr>
          <w:rFonts w:asciiTheme="minorHAnsi" w:hAnsiTheme="minorHAnsi" w:cstheme="minorHAnsi"/>
        </w:rPr>
        <w:t>n individualised plan of care</w:t>
      </w:r>
      <w:r w:rsidR="00985560" w:rsidRPr="00B16A94">
        <w:rPr>
          <w:rFonts w:asciiTheme="minorHAnsi" w:hAnsiTheme="minorHAnsi" w:cstheme="minorHAnsi"/>
        </w:rPr>
        <w:t xml:space="preserve"> should be</w:t>
      </w:r>
      <w:r w:rsidRPr="00B16A94">
        <w:rPr>
          <w:rFonts w:asciiTheme="minorHAnsi" w:hAnsiTheme="minorHAnsi" w:cstheme="minorHAnsi"/>
        </w:rPr>
        <w:t xml:space="preserve"> developed</w:t>
      </w:r>
      <w:r w:rsidR="00985560" w:rsidRPr="00B16A94">
        <w:rPr>
          <w:rFonts w:asciiTheme="minorHAnsi" w:hAnsiTheme="minorHAnsi" w:cstheme="minorHAnsi"/>
        </w:rPr>
        <w:t xml:space="preserve">, to include follow up at an appropriate interval. </w:t>
      </w:r>
      <w:r w:rsidRPr="00B16A94">
        <w:rPr>
          <w:rFonts w:asciiTheme="minorHAnsi" w:hAnsiTheme="minorHAnsi" w:cstheme="minorHAnsi"/>
        </w:rPr>
        <w:t xml:space="preserve"> </w:t>
      </w:r>
      <w:r w:rsidRPr="00B16A94">
        <w:rPr>
          <w:rFonts w:asciiTheme="minorHAnsi" w:hAnsiTheme="minorHAnsi" w:cstheme="minorHAnsi"/>
          <w:i/>
          <w:iCs/>
        </w:rPr>
        <w:t>Refer to Neonatologist / Paediatrician / Advanced Neonatal Nurse Practitioner if measures to improve feeding frequency / positioning and attachment do not improve the issue.</w:t>
      </w:r>
      <w:r w:rsidRPr="00B16A94">
        <w:rPr>
          <w:rFonts w:asciiTheme="minorHAnsi" w:hAnsiTheme="minorHAnsi" w:cstheme="minorHAnsi"/>
        </w:rPr>
        <w:t xml:space="preserve"> Ensure mother is aware of all sources of breastfeeding support available to her locally</w:t>
      </w:r>
      <w:r w:rsidR="00C43CC2" w:rsidRPr="00B16A94">
        <w:rPr>
          <w:rFonts w:asciiTheme="minorHAnsi" w:hAnsiTheme="minorHAnsi" w:cstheme="minorHAnsi"/>
        </w:rPr>
        <w:t xml:space="preserve"> including peer support services, digital and web</w:t>
      </w:r>
      <w:r w:rsidR="00FB62CE" w:rsidRPr="00B16A94">
        <w:rPr>
          <w:rFonts w:asciiTheme="minorHAnsi" w:hAnsiTheme="minorHAnsi" w:cstheme="minorHAnsi"/>
        </w:rPr>
        <w:t>-</w:t>
      </w:r>
      <w:r w:rsidR="00C43CC2" w:rsidRPr="00B16A94">
        <w:rPr>
          <w:rFonts w:asciiTheme="minorHAnsi" w:hAnsiTheme="minorHAnsi" w:cstheme="minorHAnsi"/>
        </w:rPr>
        <w:t>based support as well as via healthcare professionals</w:t>
      </w:r>
      <w:r w:rsidRPr="00B16A94">
        <w:rPr>
          <w:rFonts w:asciiTheme="minorHAnsi" w:hAnsiTheme="minorHAnsi" w:cstheme="minorHAnsi"/>
        </w:rPr>
        <w:t>.</w:t>
      </w:r>
    </w:p>
    <w:p w14:paraId="4EC6EF06" w14:textId="77777777" w:rsidR="00AC1CF2" w:rsidRPr="00B16A94" w:rsidRDefault="00AC1CF2" w:rsidP="00AC1CF2">
      <w:pPr>
        <w:rPr>
          <w:rFonts w:asciiTheme="minorHAnsi" w:hAnsiTheme="minorHAnsi" w:cstheme="minorHAnsi"/>
        </w:rPr>
      </w:pPr>
    </w:p>
    <w:p w14:paraId="02FA5AF3" w14:textId="6761E16F" w:rsidR="00AC1CF2" w:rsidRPr="00B16A94" w:rsidRDefault="00AC1CF2" w:rsidP="00830A55">
      <w:pPr>
        <w:rPr>
          <w:rFonts w:asciiTheme="minorHAnsi" w:hAnsiTheme="minorHAnsi" w:cstheme="minorHAnsi"/>
        </w:rPr>
      </w:pPr>
      <w:r w:rsidRPr="00B16A94">
        <w:rPr>
          <w:rFonts w:asciiTheme="minorHAnsi" w:hAnsiTheme="minorHAnsi" w:cstheme="minorHAnsi"/>
        </w:rPr>
        <w:t>In the first 24-36 hours of life, staff should encourage ski</w:t>
      </w:r>
      <w:r w:rsidRPr="00B16A94">
        <w:rPr>
          <w:rFonts w:asciiTheme="minorHAnsi" w:hAnsiTheme="minorHAnsi" w:cstheme="minorHAnsi"/>
          <w:color w:val="000000" w:themeColor="text1"/>
        </w:rPr>
        <w:t>n</w:t>
      </w:r>
      <w:r w:rsidR="002E1A95" w:rsidRPr="00B16A94">
        <w:rPr>
          <w:rFonts w:asciiTheme="minorHAnsi" w:hAnsiTheme="minorHAnsi" w:cstheme="minorHAnsi"/>
          <w:color w:val="000000" w:themeColor="text1"/>
        </w:rPr>
        <w:t>-</w:t>
      </w:r>
      <w:r w:rsidRPr="00B16A94">
        <w:rPr>
          <w:rFonts w:asciiTheme="minorHAnsi" w:hAnsiTheme="minorHAnsi" w:cstheme="minorHAnsi"/>
          <w:color w:val="000000" w:themeColor="text1"/>
        </w:rPr>
        <w:t>to</w:t>
      </w:r>
      <w:r w:rsidR="002E1A95" w:rsidRPr="00B16A94">
        <w:rPr>
          <w:rFonts w:asciiTheme="minorHAnsi" w:hAnsiTheme="minorHAnsi" w:cstheme="minorHAnsi"/>
          <w:color w:val="000000" w:themeColor="text1"/>
        </w:rPr>
        <w:t>-</w:t>
      </w:r>
      <w:r w:rsidRPr="00B16A94">
        <w:rPr>
          <w:rFonts w:asciiTheme="minorHAnsi" w:hAnsiTheme="minorHAnsi" w:cstheme="minorHAnsi"/>
          <w:color w:val="000000" w:themeColor="text1"/>
        </w:rPr>
        <w:t xml:space="preserve">skin contact and follow the </w:t>
      </w:r>
      <w:hyperlink w:anchor="ReluctantFdr" w:history="1">
        <w:r w:rsidRPr="00B16A94">
          <w:rPr>
            <w:rStyle w:val="Hyperlink"/>
            <w:rFonts w:asciiTheme="minorHAnsi" w:hAnsiTheme="minorHAnsi" w:cstheme="minorHAnsi"/>
            <w:i/>
            <w:iCs/>
            <w:color w:val="000000" w:themeColor="text1"/>
          </w:rPr>
          <w:t>Babies who are Reluctant to Feed</w:t>
        </w:r>
      </w:hyperlink>
      <w:r w:rsidRPr="00B16A94">
        <w:rPr>
          <w:rFonts w:asciiTheme="minorHAnsi" w:hAnsiTheme="minorHAnsi" w:cstheme="minorHAnsi"/>
          <w:color w:val="000000" w:themeColor="text1"/>
        </w:rPr>
        <w:t xml:space="preserve"> guideline. </w:t>
      </w:r>
    </w:p>
    <w:p w14:paraId="597FD0E0" w14:textId="77777777" w:rsidR="00AC1CF2" w:rsidRPr="00B16A94" w:rsidRDefault="00AC1CF2" w:rsidP="00AC1CF2">
      <w:pPr>
        <w:rPr>
          <w:rFonts w:asciiTheme="minorHAnsi" w:hAnsiTheme="minorHAnsi" w:cstheme="minorHAnsi"/>
        </w:rPr>
      </w:pPr>
      <w:r w:rsidRPr="00B16A94">
        <w:rPr>
          <w:rFonts w:asciiTheme="minorHAnsi" w:hAnsiTheme="minorHAnsi" w:cstheme="minorHAnsi"/>
        </w:rPr>
        <w:t xml:space="preserve">Some weight loss in the first days after birth is normal and usually relates to body fluid adjustments. Sometimes there may be reason for concern about weight loss in the early days of life, which may need assessment and intervention. </w:t>
      </w:r>
    </w:p>
    <w:p w14:paraId="177D0EDA" w14:textId="77777777" w:rsidR="00AC1CF2" w:rsidRPr="00B16A94" w:rsidRDefault="00AC1CF2" w:rsidP="00AC1CF2">
      <w:pPr>
        <w:rPr>
          <w:rFonts w:asciiTheme="minorHAnsi" w:hAnsiTheme="minorHAnsi" w:cstheme="minorHAnsi"/>
        </w:rPr>
      </w:pPr>
    </w:p>
    <w:p w14:paraId="7AF64EA2" w14:textId="67EBB4AC" w:rsidR="00A51383" w:rsidRPr="00B16A94" w:rsidRDefault="78E00B48" w:rsidP="73471AF2">
      <w:pPr>
        <w:rPr>
          <w:rFonts w:asciiTheme="minorHAnsi" w:hAnsiTheme="minorHAnsi" w:cstheme="minorBidi"/>
          <w:b/>
          <w:bCs/>
        </w:rPr>
      </w:pPr>
      <w:r w:rsidRPr="00B16A94">
        <w:rPr>
          <w:rFonts w:asciiTheme="minorHAnsi" w:hAnsiTheme="minorHAnsi" w:cstheme="minorBidi"/>
          <w:b/>
          <w:bCs/>
        </w:rPr>
        <w:t xml:space="preserve">Be aware that supplementary feeding with infant formula in a breastfed infant may help with weight </w:t>
      </w:r>
      <w:proofErr w:type="gramStart"/>
      <w:r w:rsidRPr="00B16A94">
        <w:rPr>
          <w:rFonts w:asciiTheme="minorHAnsi" w:hAnsiTheme="minorHAnsi" w:cstheme="minorBidi"/>
          <w:b/>
          <w:bCs/>
        </w:rPr>
        <w:t>gain,</w:t>
      </w:r>
      <w:r w:rsidR="0631144F" w:rsidRPr="00B16A94">
        <w:rPr>
          <w:rFonts w:asciiTheme="minorHAnsi" w:hAnsiTheme="minorHAnsi" w:cstheme="minorBidi"/>
          <w:b/>
          <w:bCs/>
        </w:rPr>
        <w:t xml:space="preserve"> </w:t>
      </w:r>
      <w:r w:rsidRPr="00B16A94">
        <w:rPr>
          <w:rFonts w:asciiTheme="minorHAnsi" w:hAnsiTheme="minorHAnsi" w:cstheme="minorBidi"/>
          <w:b/>
          <w:bCs/>
        </w:rPr>
        <w:t>but</w:t>
      </w:r>
      <w:proofErr w:type="gramEnd"/>
      <w:r w:rsidRPr="00B16A94">
        <w:rPr>
          <w:rFonts w:asciiTheme="minorHAnsi" w:hAnsiTheme="minorHAnsi" w:cstheme="minorBidi"/>
          <w:b/>
          <w:bCs/>
        </w:rPr>
        <w:t xml:space="preserve"> often results in cessation of breastfeeding.</w:t>
      </w:r>
    </w:p>
    <w:p w14:paraId="33AF73C6" w14:textId="56339B7B" w:rsidR="00AC1CF2" w:rsidRPr="00B16A94" w:rsidRDefault="00AC1CF2" w:rsidP="00A51383">
      <w:pPr>
        <w:rPr>
          <w:rFonts w:asciiTheme="minorHAnsi" w:hAnsiTheme="minorHAnsi" w:cstheme="minorHAnsi"/>
          <w:b/>
        </w:rPr>
      </w:pPr>
      <w:r w:rsidRPr="00B16A94">
        <w:rPr>
          <w:rFonts w:asciiTheme="minorHAnsi" w:hAnsiTheme="minorHAnsi" w:cstheme="minorHAnsi"/>
        </w:rPr>
        <w:lastRenderedPageBreak/>
        <w:t>Be aware that:</w:t>
      </w:r>
    </w:p>
    <w:p w14:paraId="6CF93DB5" w14:textId="77777777" w:rsidR="00AC1CF2" w:rsidRPr="00B16A94" w:rsidRDefault="00AC1CF2" w:rsidP="0015324C">
      <w:pPr>
        <w:pStyle w:val="BulletLevel1"/>
        <w:numPr>
          <w:ilvl w:val="0"/>
          <w:numId w:val="212"/>
        </w:numPr>
        <w:rPr>
          <w:rFonts w:asciiTheme="minorHAnsi" w:hAnsiTheme="minorHAnsi" w:cstheme="minorHAnsi"/>
        </w:rPr>
      </w:pPr>
      <w:r w:rsidRPr="00B16A94">
        <w:rPr>
          <w:rFonts w:asciiTheme="minorHAnsi" w:hAnsiTheme="minorHAnsi" w:cstheme="minorHAnsi"/>
        </w:rPr>
        <w:t>it is common for infants to lose some weight during the early days of life</w:t>
      </w:r>
    </w:p>
    <w:p w14:paraId="30C12D3C" w14:textId="77777777" w:rsidR="00AC1CF2" w:rsidRPr="00B16A94" w:rsidRDefault="00AC1CF2" w:rsidP="0015324C">
      <w:pPr>
        <w:pStyle w:val="BulletLevel1"/>
        <w:numPr>
          <w:ilvl w:val="0"/>
          <w:numId w:val="212"/>
        </w:numPr>
        <w:rPr>
          <w:rFonts w:asciiTheme="minorHAnsi" w:hAnsiTheme="minorHAnsi" w:cstheme="minorHAnsi"/>
        </w:rPr>
      </w:pPr>
      <w:r w:rsidRPr="00B16A94">
        <w:rPr>
          <w:rFonts w:asciiTheme="minorHAnsi" w:hAnsiTheme="minorHAnsi" w:cstheme="minorHAnsi"/>
        </w:rPr>
        <w:t>this weight loss usually stops after about 3 or 4 days of life</w:t>
      </w:r>
    </w:p>
    <w:p w14:paraId="3F8E287F" w14:textId="116ABAFE" w:rsidR="00AC1CF2" w:rsidRPr="00B16A94" w:rsidRDefault="00AC1CF2" w:rsidP="0015324C">
      <w:pPr>
        <w:pStyle w:val="BulletLevel1"/>
        <w:numPr>
          <w:ilvl w:val="0"/>
          <w:numId w:val="212"/>
        </w:numPr>
        <w:rPr>
          <w:rFonts w:asciiTheme="minorHAnsi" w:hAnsiTheme="minorHAnsi" w:cstheme="minorHAnsi"/>
        </w:rPr>
      </w:pPr>
      <w:r w:rsidRPr="00B16A94">
        <w:rPr>
          <w:rFonts w:asciiTheme="minorHAnsi" w:hAnsiTheme="minorHAnsi" w:cstheme="minorHAnsi"/>
        </w:rPr>
        <w:t xml:space="preserve">most infants have returned to their birth weight by 3 weeks of age. </w:t>
      </w:r>
    </w:p>
    <w:p w14:paraId="01ABC1EF" w14:textId="77777777" w:rsidR="00AC1CF2" w:rsidRPr="00B16A94" w:rsidRDefault="00AC1CF2" w:rsidP="00AC1CF2">
      <w:pPr>
        <w:rPr>
          <w:rFonts w:asciiTheme="minorHAnsi" w:hAnsiTheme="minorHAnsi" w:cstheme="minorHAnsi"/>
          <w:b/>
        </w:rPr>
      </w:pPr>
    </w:p>
    <w:p w14:paraId="353B971C" w14:textId="77777777" w:rsidR="00AC1CF2" w:rsidRPr="00B16A94" w:rsidRDefault="00AC1CF2" w:rsidP="00AC1CF2">
      <w:pPr>
        <w:rPr>
          <w:rFonts w:asciiTheme="minorHAnsi" w:hAnsiTheme="minorHAnsi" w:cstheme="minorHAnsi"/>
          <w:b/>
          <w:bCs/>
        </w:rPr>
      </w:pPr>
      <w:r w:rsidRPr="00B16A94">
        <w:rPr>
          <w:rFonts w:asciiTheme="minorHAnsi" w:hAnsiTheme="minorHAnsi" w:cstheme="minorHAnsi"/>
          <w:b/>
          <w:bCs/>
        </w:rPr>
        <w:t>If supplementation with an infant formula is given to a breastfed infant:</w:t>
      </w:r>
    </w:p>
    <w:p w14:paraId="4A20EA3C" w14:textId="77777777" w:rsidR="00AC1CF2" w:rsidRPr="00B16A94" w:rsidRDefault="00AC1CF2" w:rsidP="0015324C">
      <w:pPr>
        <w:pStyle w:val="BulletLevel1"/>
        <w:numPr>
          <w:ilvl w:val="0"/>
          <w:numId w:val="211"/>
        </w:numPr>
        <w:rPr>
          <w:rFonts w:asciiTheme="minorHAnsi" w:hAnsiTheme="minorHAnsi" w:cstheme="minorHAnsi"/>
        </w:rPr>
      </w:pPr>
      <w:r w:rsidRPr="00B16A94">
        <w:rPr>
          <w:rFonts w:asciiTheme="minorHAnsi" w:hAnsiTheme="minorHAnsi" w:cstheme="minorHAnsi"/>
        </w:rPr>
        <w:t>support the mother to continue breastfeeding</w:t>
      </w:r>
    </w:p>
    <w:p w14:paraId="6BC6E134" w14:textId="622409DF" w:rsidR="00AC1CF2" w:rsidRPr="00B16A94" w:rsidRDefault="00AC1CF2" w:rsidP="0015324C">
      <w:pPr>
        <w:pStyle w:val="BulletLevel1"/>
        <w:numPr>
          <w:ilvl w:val="0"/>
          <w:numId w:val="211"/>
        </w:numPr>
        <w:rPr>
          <w:rFonts w:asciiTheme="minorHAnsi" w:hAnsiTheme="minorHAnsi" w:cstheme="minorHAnsi"/>
        </w:rPr>
      </w:pPr>
      <w:r w:rsidRPr="00B16A94">
        <w:rPr>
          <w:rFonts w:asciiTheme="minorHAnsi" w:hAnsiTheme="minorHAnsi" w:cstheme="minorHAnsi"/>
        </w:rPr>
        <w:t xml:space="preserve">advise expressing </w:t>
      </w:r>
      <w:r w:rsidR="00A01383" w:rsidRPr="00B16A94">
        <w:rPr>
          <w:rFonts w:asciiTheme="minorHAnsi" w:hAnsiTheme="minorHAnsi" w:cstheme="minorHAnsi"/>
        </w:rPr>
        <w:t>breastmilk</w:t>
      </w:r>
      <w:r w:rsidRPr="00B16A94">
        <w:rPr>
          <w:rFonts w:asciiTheme="minorHAnsi" w:hAnsiTheme="minorHAnsi" w:cstheme="minorHAnsi"/>
        </w:rPr>
        <w:t xml:space="preserve"> to promote milk supply, and</w:t>
      </w:r>
    </w:p>
    <w:p w14:paraId="47BA66D3" w14:textId="06FCC9C4" w:rsidR="00AC1CF2" w:rsidRPr="00B16A94" w:rsidRDefault="00AC1CF2" w:rsidP="0015324C">
      <w:pPr>
        <w:pStyle w:val="BulletLevel1"/>
        <w:numPr>
          <w:ilvl w:val="0"/>
          <w:numId w:val="211"/>
        </w:numPr>
        <w:rPr>
          <w:rFonts w:asciiTheme="minorHAnsi" w:hAnsiTheme="minorHAnsi" w:cstheme="minorHAnsi"/>
        </w:rPr>
      </w:pPr>
      <w:r w:rsidRPr="00B16A94">
        <w:rPr>
          <w:rFonts w:asciiTheme="minorHAnsi" w:hAnsiTheme="minorHAnsi" w:cstheme="minorHAnsi"/>
        </w:rPr>
        <w:t>feed infant with available expressed breastmilk before giving any infant formula.</w:t>
      </w:r>
    </w:p>
    <w:p w14:paraId="55078BE3" w14:textId="77777777" w:rsidR="00AC1CF2" w:rsidRPr="00B16A94" w:rsidRDefault="00AC1CF2" w:rsidP="0015324C">
      <w:pPr>
        <w:pStyle w:val="BulletLevel1"/>
        <w:numPr>
          <w:ilvl w:val="0"/>
          <w:numId w:val="211"/>
        </w:numPr>
        <w:rPr>
          <w:rFonts w:asciiTheme="minorHAnsi" w:hAnsiTheme="minorHAnsi" w:cstheme="minorHAnsi"/>
        </w:rPr>
      </w:pPr>
      <w:r w:rsidRPr="00B16A94">
        <w:rPr>
          <w:rFonts w:asciiTheme="minorHAnsi" w:hAnsiTheme="minorHAnsi" w:cstheme="minorHAnsi"/>
        </w:rPr>
        <w:t>To protect the breastfed infant, where supplementary feeding with infant formula is unavoidable, smaller quantities are desirable.</w:t>
      </w:r>
    </w:p>
    <w:p w14:paraId="1D8E5823" w14:textId="77777777" w:rsidR="00AC1CF2" w:rsidRPr="00B16A94" w:rsidRDefault="00AC1CF2" w:rsidP="00AC1CF2">
      <w:pPr>
        <w:rPr>
          <w:rFonts w:asciiTheme="minorHAnsi" w:hAnsiTheme="minorHAnsi" w:cstheme="minorHAnsi"/>
        </w:rPr>
      </w:pPr>
    </w:p>
    <w:p w14:paraId="78D7F3EE" w14:textId="6BC03A57" w:rsidR="00AC1CF2" w:rsidRPr="00B16A94" w:rsidRDefault="00AC1CF2" w:rsidP="00AC1CF2">
      <w:pPr>
        <w:rPr>
          <w:rFonts w:asciiTheme="minorHAnsi" w:hAnsiTheme="minorHAnsi" w:cstheme="minorHAnsi"/>
        </w:rPr>
      </w:pPr>
      <w:r w:rsidRPr="00B16A94">
        <w:rPr>
          <w:rFonts w:asciiTheme="minorHAnsi" w:hAnsiTheme="minorHAnsi" w:cstheme="minorHAnsi"/>
          <w:b/>
        </w:rPr>
        <w:t>Artificial Feeding:</w:t>
      </w:r>
      <w:r w:rsidRPr="00B16A94">
        <w:rPr>
          <w:rFonts w:asciiTheme="minorHAnsi" w:hAnsiTheme="minorHAnsi" w:cstheme="minorHAnsi"/>
        </w:rPr>
        <w:t xml:space="preserve"> Pay close attention to sterilising and making up feeds correctly, and </w:t>
      </w:r>
      <w:r w:rsidR="00830A55" w:rsidRPr="00B16A94">
        <w:rPr>
          <w:rFonts w:asciiTheme="minorHAnsi" w:hAnsiTheme="minorHAnsi" w:cstheme="minorHAnsi"/>
        </w:rPr>
        <w:t xml:space="preserve">ensure there is </w:t>
      </w:r>
      <w:r w:rsidRPr="00B16A94">
        <w:rPr>
          <w:rFonts w:asciiTheme="minorHAnsi" w:hAnsiTheme="minorHAnsi" w:cstheme="minorHAnsi"/>
        </w:rPr>
        <w:t xml:space="preserve">discussion of </w:t>
      </w:r>
      <w:r w:rsidR="00830A55" w:rsidRPr="00B16A94">
        <w:rPr>
          <w:rFonts w:asciiTheme="minorHAnsi" w:hAnsiTheme="minorHAnsi" w:cstheme="minorHAnsi"/>
        </w:rPr>
        <w:t xml:space="preserve">paced </w:t>
      </w:r>
      <w:r w:rsidRPr="00B16A94">
        <w:rPr>
          <w:rFonts w:asciiTheme="minorHAnsi" w:hAnsiTheme="minorHAnsi" w:cstheme="minorHAnsi"/>
        </w:rPr>
        <w:t>responsive feeding, effective techniques and positions to feed the baby in</w:t>
      </w:r>
      <w:r w:rsidR="00830A55" w:rsidRPr="00B16A94">
        <w:rPr>
          <w:rFonts w:asciiTheme="minorHAnsi" w:hAnsiTheme="minorHAnsi" w:cstheme="minorHAnsi"/>
        </w:rPr>
        <w:t>. I</w:t>
      </w:r>
      <w:r w:rsidRPr="00B16A94">
        <w:rPr>
          <w:rFonts w:asciiTheme="minorHAnsi" w:hAnsiTheme="minorHAnsi" w:cstheme="minorHAnsi"/>
        </w:rPr>
        <w:t>f these do not improve the issue, refer to Neonatologist / Paediatrician / Advanced Neonatal Nurse Practitioner.</w:t>
      </w:r>
    </w:p>
    <w:p w14:paraId="0FB5DAAA" w14:textId="77777777" w:rsidR="00AC1CF2" w:rsidRPr="00B16A94" w:rsidRDefault="00AC1CF2" w:rsidP="00AC1CF2">
      <w:pPr>
        <w:rPr>
          <w:rFonts w:asciiTheme="minorHAnsi" w:hAnsiTheme="minorHAnsi" w:cstheme="minorHAnsi"/>
        </w:rPr>
      </w:pPr>
    </w:p>
    <w:p w14:paraId="4E926022" w14:textId="77777777" w:rsidR="00AC1CF2" w:rsidRPr="00B16A94" w:rsidRDefault="00AC1CF2" w:rsidP="00AC1CF2">
      <w:pPr>
        <w:rPr>
          <w:rFonts w:asciiTheme="minorHAnsi" w:hAnsiTheme="minorHAnsi" w:cstheme="minorHAnsi"/>
          <w:b/>
          <w:bCs/>
        </w:rPr>
      </w:pPr>
      <w:r w:rsidRPr="00B16A94">
        <w:rPr>
          <w:rFonts w:asciiTheme="minorHAnsi" w:hAnsiTheme="minorHAnsi" w:cstheme="minorHAnsi"/>
          <w:b/>
          <w:bCs/>
        </w:rPr>
        <w:t xml:space="preserve">1.3 Process to be followed if a Problem with Faltering Weight is identified from day 10 </w:t>
      </w:r>
    </w:p>
    <w:p w14:paraId="607ED0EA" w14:textId="77777777" w:rsidR="00AC1CF2" w:rsidRPr="00B16A94" w:rsidRDefault="00AC1CF2" w:rsidP="00AC1CF2">
      <w:pPr>
        <w:rPr>
          <w:rFonts w:asciiTheme="minorHAnsi" w:hAnsiTheme="minorHAnsi" w:cstheme="minorHAnsi"/>
          <w:szCs w:val="24"/>
        </w:rPr>
      </w:pPr>
      <w:r w:rsidRPr="00B16A94">
        <w:rPr>
          <w:rFonts w:asciiTheme="minorHAnsi" w:hAnsiTheme="minorHAnsi" w:cstheme="minorHAnsi"/>
        </w:rPr>
        <w:t xml:space="preserve">If there is concern </w:t>
      </w:r>
      <w:r w:rsidRPr="00B16A94">
        <w:rPr>
          <w:rFonts w:asciiTheme="minorHAnsi" w:hAnsiTheme="minorHAnsi" w:cstheme="minorHAnsi"/>
          <w:szCs w:val="24"/>
        </w:rPr>
        <w:t xml:space="preserve">about an infant’s weight later in the postnatal period, refer to recommendations in NICE Guideline NG75 Faltering Growth in Infants and Young Children (1.2 Faltering Growth After the Early Days of Life). </w:t>
      </w:r>
    </w:p>
    <w:p w14:paraId="7C2195AB" w14:textId="77777777" w:rsidR="00AC1CF2" w:rsidRPr="00B16A94" w:rsidRDefault="00AC1CF2" w:rsidP="00AC1CF2">
      <w:pPr>
        <w:rPr>
          <w:rFonts w:asciiTheme="minorHAnsi" w:hAnsiTheme="minorHAnsi" w:cstheme="minorHAnsi"/>
          <w:szCs w:val="24"/>
        </w:rPr>
      </w:pPr>
      <w:r w:rsidRPr="00B16A94">
        <w:rPr>
          <w:rFonts w:asciiTheme="minorHAnsi" w:hAnsiTheme="minorHAnsi" w:cstheme="minorHAnsi"/>
          <w:szCs w:val="24"/>
        </w:rPr>
        <w:t>Consider using the following as thresholds for concern about faltering growth in infants and children (a centile space being the space between adjacent centile lines on the UK WHO growth charts):</w:t>
      </w:r>
    </w:p>
    <w:p w14:paraId="2F77BA35" w14:textId="77777777" w:rsidR="00AC1CF2" w:rsidRPr="00B16A94" w:rsidRDefault="00AC1CF2" w:rsidP="0015324C">
      <w:pPr>
        <w:pStyle w:val="BulletLevel1"/>
        <w:numPr>
          <w:ilvl w:val="0"/>
          <w:numId w:val="217"/>
        </w:numPr>
        <w:rPr>
          <w:rFonts w:asciiTheme="minorHAnsi" w:hAnsiTheme="minorHAnsi" w:cstheme="minorHAnsi"/>
          <w:szCs w:val="24"/>
        </w:rPr>
      </w:pPr>
      <w:r w:rsidRPr="00B16A94">
        <w:rPr>
          <w:rFonts w:asciiTheme="minorHAnsi" w:hAnsiTheme="minorHAnsi" w:cstheme="minorHAnsi"/>
          <w:szCs w:val="24"/>
        </w:rPr>
        <w:t>a fall across 1 or more weight centile spaces, if birthweight was below the 9th centile</w:t>
      </w:r>
    </w:p>
    <w:p w14:paraId="1F2F4B1D" w14:textId="77777777" w:rsidR="00AC1CF2" w:rsidRPr="00B16A94" w:rsidRDefault="00AC1CF2" w:rsidP="0015324C">
      <w:pPr>
        <w:pStyle w:val="BulletLevel1"/>
        <w:numPr>
          <w:ilvl w:val="0"/>
          <w:numId w:val="217"/>
        </w:numPr>
        <w:rPr>
          <w:rFonts w:asciiTheme="minorHAnsi" w:hAnsiTheme="minorHAnsi" w:cstheme="minorHAnsi"/>
          <w:szCs w:val="24"/>
        </w:rPr>
      </w:pPr>
      <w:r w:rsidRPr="00B16A94">
        <w:rPr>
          <w:rFonts w:asciiTheme="minorHAnsi" w:hAnsiTheme="minorHAnsi" w:cstheme="minorHAnsi"/>
          <w:szCs w:val="24"/>
        </w:rPr>
        <w:t>a fall across 2 or more weight centile spaces, if birthweight was between the 9th and 91st centiles</w:t>
      </w:r>
    </w:p>
    <w:p w14:paraId="7461526D" w14:textId="77777777" w:rsidR="00AC1CF2" w:rsidRPr="00B16A94" w:rsidRDefault="00AC1CF2" w:rsidP="0015324C">
      <w:pPr>
        <w:pStyle w:val="BulletLevel1"/>
        <w:numPr>
          <w:ilvl w:val="0"/>
          <w:numId w:val="217"/>
        </w:numPr>
        <w:rPr>
          <w:rFonts w:asciiTheme="minorHAnsi" w:hAnsiTheme="minorHAnsi" w:cstheme="minorHAnsi"/>
          <w:szCs w:val="24"/>
        </w:rPr>
      </w:pPr>
      <w:r w:rsidRPr="00B16A94">
        <w:rPr>
          <w:rFonts w:asciiTheme="minorHAnsi" w:hAnsiTheme="minorHAnsi" w:cstheme="minorHAnsi"/>
          <w:szCs w:val="24"/>
        </w:rPr>
        <w:t>a fall across 3 or more weight centile spaces, if birthweight was above the 91st centile</w:t>
      </w:r>
    </w:p>
    <w:p w14:paraId="54A416F5" w14:textId="77777777" w:rsidR="00AC1CF2" w:rsidRPr="00B16A94" w:rsidRDefault="00AC1CF2" w:rsidP="0015324C">
      <w:pPr>
        <w:pStyle w:val="BulletLevel1"/>
        <w:numPr>
          <w:ilvl w:val="0"/>
          <w:numId w:val="217"/>
        </w:numPr>
        <w:rPr>
          <w:rFonts w:asciiTheme="minorHAnsi" w:hAnsiTheme="minorHAnsi" w:cstheme="minorHAnsi"/>
          <w:szCs w:val="24"/>
        </w:rPr>
      </w:pPr>
      <w:r w:rsidRPr="00B16A94">
        <w:rPr>
          <w:rFonts w:asciiTheme="minorHAnsi" w:hAnsiTheme="minorHAnsi" w:cstheme="minorHAnsi"/>
          <w:szCs w:val="24"/>
        </w:rPr>
        <w:t>when current weight is below the 2nd centile for age, whatever the birthweight.</w:t>
      </w:r>
    </w:p>
    <w:p w14:paraId="36119C7B" w14:textId="77777777" w:rsidR="00AC1CF2" w:rsidRPr="00B16A94" w:rsidRDefault="00AC1CF2" w:rsidP="00AC1CF2">
      <w:pPr>
        <w:rPr>
          <w:rFonts w:asciiTheme="minorHAnsi" w:hAnsiTheme="minorHAnsi" w:cstheme="minorHAnsi"/>
          <w:szCs w:val="24"/>
        </w:rPr>
      </w:pPr>
    </w:p>
    <w:p w14:paraId="5CACEE9A" w14:textId="55882D05" w:rsidR="00AC1CF2" w:rsidRPr="00B16A94" w:rsidRDefault="00AC1CF2" w:rsidP="00AC1CF2">
      <w:pPr>
        <w:pStyle w:val="Heading3"/>
        <w:keepLines w:val="0"/>
        <w:spacing w:before="0" w:line="240" w:lineRule="auto"/>
        <w:rPr>
          <w:rFonts w:asciiTheme="minorHAnsi" w:hAnsiTheme="minorHAnsi" w:cstheme="minorHAnsi"/>
          <w:color w:val="auto"/>
          <w:szCs w:val="24"/>
        </w:rPr>
      </w:pPr>
      <w:bookmarkStart w:id="123" w:name="_Toc513192477"/>
      <w:bookmarkStart w:id="124" w:name="_Toc72935390"/>
      <w:bookmarkStart w:id="125" w:name="_Toc119144822"/>
      <w:r w:rsidRPr="00B16A94">
        <w:rPr>
          <w:rFonts w:asciiTheme="minorHAnsi" w:hAnsiTheme="minorHAnsi" w:cstheme="minorHAnsi"/>
          <w:color w:val="auto"/>
          <w:szCs w:val="24"/>
        </w:rPr>
        <w:t xml:space="preserve">1.4 System for Reporting Babies Admitted </w:t>
      </w:r>
      <w:r w:rsidR="003377A7" w:rsidRPr="00B16A94">
        <w:rPr>
          <w:rFonts w:asciiTheme="minorHAnsi" w:hAnsiTheme="minorHAnsi" w:cstheme="minorHAnsi"/>
          <w:color w:val="auto"/>
          <w:szCs w:val="24"/>
        </w:rPr>
        <w:t>t</w:t>
      </w:r>
      <w:r w:rsidRPr="00B16A94">
        <w:rPr>
          <w:rFonts w:asciiTheme="minorHAnsi" w:hAnsiTheme="minorHAnsi" w:cstheme="minorHAnsi"/>
          <w:color w:val="auto"/>
          <w:szCs w:val="24"/>
        </w:rPr>
        <w:t>o Hospital with Feeding Problems</w:t>
      </w:r>
      <w:bookmarkEnd w:id="123"/>
      <w:bookmarkEnd w:id="124"/>
      <w:bookmarkEnd w:id="125"/>
    </w:p>
    <w:p w14:paraId="714A7491" w14:textId="77777777" w:rsidR="00AC1CF2" w:rsidRPr="00B16A94" w:rsidRDefault="00AC1CF2" w:rsidP="00AC1CF2">
      <w:pPr>
        <w:rPr>
          <w:rFonts w:asciiTheme="minorHAnsi" w:hAnsiTheme="minorHAnsi" w:cstheme="minorHAnsi"/>
          <w:szCs w:val="24"/>
        </w:rPr>
      </w:pPr>
    </w:p>
    <w:p w14:paraId="127BF25A" w14:textId="258E5B97" w:rsidR="00AC1CF2" w:rsidRPr="00B16A94" w:rsidRDefault="00AC1CF2" w:rsidP="00830A55">
      <w:pPr>
        <w:rPr>
          <w:rFonts w:asciiTheme="minorHAnsi" w:hAnsiTheme="minorHAnsi" w:cstheme="minorHAnsi"/>
          <w:szCs w:val="24"/>
        </w:rPr>
      </w:pPr>
      <w:r w:rsidRPr="00B16A94">
        <w:rPr>
          <w:rFonts w:asciiTheme="minorHAnsi" w:hAnsiTheme="minorHAnsi" w:cstheme="minorHAnsi"/>
          <w:szCs w:val="24"/>
        </w:rPr>
        <w:t>Babies admitted to the hospital within the first 28 days of life with feeding problems are reported using the Trust Clinical Incident form. Cases are reviewed as per local protocol.</w:t>
      </w:r>
    </w:p>
    <w:p w14:paraId="5C916680" w14:textId="186806A3" w:rsidR="00A51383" w:rsidRPr="00B16A94" w:rsidRDefault="00AC1CF2" w:rsidP="003377A7">
      <w:pPr>
        <w:rPr>
          <w:rFonts w:asciiTheme="minorHAnsi" w:hAnsiTheme="minorHAnsi" w:cstheme="minorHAnsi"/>
          <w:szCs w:val="24"/>
        </w:rPr>
      </w:pPr>
      <w:r w:rsidRPr="00B16A94">
        <w:rPr>
          <w:rFonts w:asciiTheme="minorHAnsi" w:hAnsiTheme="minorHAnsi" w:cstheme="minorHAnsi"/>
          <w:szCs w:val="24"/>
        </w:rPr>
        <w:t xml:space="preserve">Babies admitted to the hospital with feeding problems after the first 28 days of life should be reported and reviewed by the community infant feeding team, as per care plan. </w:t>
      </w:r>
    </w:p>
    <w:p w14:paraId="69E374F4" w14:textId="77777777" w:rsidR="003377A7" w:rsidRPr="00B16A94" w:rsidRDefault="003377A7" w:rsidP="003377A7">
      <w:pPr>
        <w:rPr>
          <w:rFonts w:asciiTheme="minorHAnsi" w:hAnsiTheme="minorHAnsi" w:cstheme="minorHAnsi"/>
          <w:szCs w:val="24"/>
        </w:rPr>
      </w:pPr>
    </w:p>
    <w:p w14:paraId="395DEF8C" w14:textId="2E740E5A" w:rsidR="003377A7" w:rsidRPr="00B16A94" w:rsidRDefault="00A51383" w:rsidP="00A51383">
      <w:pPr>
        <w:spacing w:after="160"/>
        <w:rPr>
          <w:rFonts w:asciiTheme="minorHAnsi" w:hAnsiTheme="minorHAnsi" w:cstheme="minorHAnsi"/>
          <w:color w:val="000000" w:themeColor="text1"/>
          <w:szCs w:val="24"/>
        </w:rPr>
        <w:sectPr w:rsidR="003377A7" w:rsidRPr="00B16A94" w:rsidSect="00550F86">
          <w:footerReference w:type="default" r:id="rId125"/>
          <w:pgSz w:w="11906" w:h="16838" w:code="9"/>
          <w:pgMar w:top="1440" w:right="1440" w:bottom="1440" w:left="1440" w:header="709" w:footer="709" w:gutter="0"/>
          <w:cols w:space="708"/>
          <w:docGrid w:linePitch="360"/>
        </w:sectPr>
      </w:pPr>
      <w:r w:rsidRPr="00B16A94">
        <w:rPr>
          <w:rFonts w:asciiTheme="minorHAnsi" w:hAnsiTheme="minorHAnsi" w:cstheme="minorHAnsi"/>
          <w:noProof/>
          <w:szCs w:val="24"/>
        </w:rPr>
        <mc:AlternateContent>
          <mc:Choice Requires="wps">
            <w:drawing>
              <wp:anchor distT="0" distB="0" distL="114300" distR="114300" simplePos="0" relativeHeight="251658319" behindDoc="0" locked="0" layoutInCell="1" allowOverlap="1" wp14:anchorId="7E915068" wp14:editId="27C6B2A6">
                <wp:simplePos x="0" y="0"/>
                <wp:positionH relativeFrom="column">
                  <wp:posOffset>3701044</wp:posOffset>
                </wp:positionH>
                <wp:positionV relativeFrom="paragraph">
                  <wp:posOffset>869357</wp:posOffset>
                </wp:positionV>
                <wp:extent cx="1752600" cy="317500"/>
                <wp:effectExtent l="0" t="0" r="12700" b="12700"/>
                <wp:wrapNone/>
                <wp:docPr id="1259621495" name="Text Box 1259621495">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E63C164" w14:textId="77777777" w:rsidR="00A51383" w:rsidRPr="00546A9B" w:rsidRDefault="00A51383"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15068" id="Text Box 1259621495" o:spid="_x0000_s1064" type="#_x0000_t202" href="#CONTENTS" style="position:absolute;left:0;text-align:left;margin-left:291.4pt;margin-top:68.45pt;width:138pt;height:2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vl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" o:button="t" fillcolor="#002060" strokeweight=".5pt">
                <v:fill o:detectmouseclick="t"/>
                <v:textbox>
                  <w:txbxContent>
                    <w:p w14:paraId="7E63C164" w14:textId="77777777" w:rsidR="00A51383" w:rsidRPr="00546A9B" w:rsidRDefault="00A51383"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AC1CF2" w:rsidRPr="00B16A94">
        <w:rPr>
          <w:rFonts w:asciiTheme="minorHAnsi" w:hAnsiTheme="minorHAnsi" w:cstheme="minorHAnsi"/>
          <w:b/>
          <w:szCs w:val="24"/>
        </w:rPr>
        <w:t>References:</w:t>
      </w:r>
      <w:r w:rsidR="00AC1CF2" w:rsidRPr="00B16A94">
        <w:rPr>
          <w:rFonts w:asciiTheme="minorHAnsi" w:hAnsiTheme="minorHAnsi" w:cstheme="minorHAnsi"/>
          <w:szCs w:val="24"/>
        </w:rPr>
        <w:br/>
      </w:r>
      <w:hyperlink r:id="rId126" w:history="1">
        <w:r w:rsidR="00A41489" w:rsidRPr="00B16A94">
          <w:rPr>
            <w:rStyle w:val="Hyperlink"/>
            <w:rFonts w:asciiTheme="minorHAnsi" w:hAnsiTheme="minorHAnsi" w:cstheme="minorHAnsi"/>
            <w:bCs/>
            <w:color w:val="000000" w:themeColor="text1"/>
            <w:szCs w:val="24"/>
          </w:rPr>
          <w:t xml:space="preserve">NICE (2017) </w:t>
        </w:r>
        <w:r w:rsidR="00AC1CF2" w:rsidRPr="00B16A94">
          <w:rPr>
            <w:rStyle w:val="Hyperlink"/>
            <w:rFonts w:asciiTheme="minorHAnsi" w:hAnsiTheme="minorHAnsi" w:cstheme="minorHAnsi"/>
            <w:bCs/>
            <w:color w:val="000000" w:themeColor="text1"/>
            <w:szCs w:val="24"/>
          </w:rPr>
          <w:t>Faltering growth: recognition and management of faltering growth in children</w:t>
        </w:r>
        <w:r w:rsidR="00A41489" w:rsidRPr="00B16A94">
          <w:rPr>
            <w:rStyle w:val="Hyperlink"/>
            <w:rFonts w:asciiTheme="minorHAnsi" w:hAnsiTheme="minorHAnsi" w:cstheme="minorHAnsi"/>
            <w:bCs/>
            <w:color w:val="000000" w:themeColor="text1"/>
            <w:szCs w:val="24"/>
          </w:rPr>
          <w:t xml:space="preserve"> [NG75]</w:t>
        </w:r>
        <w:r w:rsidR="00AC1CF2" w:rsidRPr="00B16A94">
          <w:rPr>
            <w:rStyle w:val="Hyperlink"/>
            <w:rFonts w:asciiTheme="minorHAnsi" w:hAnsiTheme="minorHAnsi" w:cstheme="minorHAnsi"/>
            <w:bCs/>
            <w:color w:val="000000" w:themeColor="text1"/>
            <w:szCs w:val="24"/>
          </w:rPr>
          <w:t>.</w:t>
        </w:r>
      </w:hyperlink>
      <w:r w:rsidR="00AC1CF2" w:rsidRPr="00B16A94">
        <w:rPr>
          <w:rFonts w:asciiTheme="minorHAnsi" w:hAnsiTheme="minorHAnsi" w:cstheme="minorHAnsi"/>
          <w:bCs/>
          <w:color w:val="000000" w:themeColor="text1"/>
          <w:szCs w:val="24"/>
        </w:rPr>
        <w:t xml:space="preserve"> </w:t>
      </w:r>
      <w:bookmarkStart w:id="126" w:name="_MON_1613806460"/>
      <w:bookmarkStart w:id="127" w:name="_MON_1613806492"/>
      <w:bookmarkStart w:id="128" w:name="_MON_1613806561"/>
      <w:bookmarkStart w:id="129" w:name="_MON_1613806635"/>
      <w:bookmarkEnd w:id="126"/>
      <w:bookmarkEnd w:id="127"/>
      <w:bookmarkEnd w:id="128"/>
      <w:bookmarkEnd w:id="129"/>
      <w:r w:rsidR="00A41489" w:rsidRPr="00B16A94">
        <w:rPr>
          <w:rFonts w:asciiTheme="minorHAnsi" w:hAnsiTheme="minorHAnsi" w:cstheme="minorHAnsi"/>
          <w:color w:val="000000" w:themeColor="text1"/>
          <w:szCs w:val="24"/>
        </w:rPr>
        <w:t>Accessed November 6</w:t>
      </w:r>
      <w:r w:rsidR="00A41489" w:rsidRPr="00B16A94">
        <w:rPr>
          <w:rFonts w:asciiTheme="minorHAnsi" w:hAnsiTheme="minorHAnsi" w:cstheme="minorHAnsi"/>
          <w:color w:val="000000" w:themeColor="text1"/>
          <w:szCs w:val="24"/>
          <w:vertAlign w:val="superscript"/>
        </w:rPr>
        <w:t>th</w:t>
      </w:r>
      <w:r w:rsidR="00A41489" w:rsidRPr="00B16A94">
        <w:rPr>
          <w:rFonts w:asciiTheme="minorHAnsi" w:hAnsiTheme="minorHAnsi" w:cstheme="minorHAnsi"/>
          <w:color w:val="000000" w:themeColor="text1"/>
          <w:szCs w:val="24"/>
        </w:rPr>
        <w:t xml:space="preserve"> 202</w:t>
      </w:r>
      <w:r w:rsidR="003377A7" w:rsidRPr="00B16A94">
        <w:rPr>
          <w:rFonts w:asciiTheme="minorHAnsi" w:hAnsiTheme="minorHAnsi" w:cstheme="minorHAnsi"/>
          <w:color w:val="000000" w:themeColor="text1"/>
          <w:szCs w:val="24"/>
        </w:rPr>
        <w:t>4</w:t>
      </w:r>
    </w:p>
    <w:p w14:paraId="4655D545" w14:textId="0AED8914" w:rsidR="00A41489" w:rsidRPr="00B16A94" w:rsidRDefault="003377A7" w:rsidP="003377A7">
      <w:pPr>
        <w:spacing w:after="160"/>
        <w:ind w:left="0" w:firstLine="0"/>
        <w:jc w:val="right"/>
        <w:rPr>
          <w:rFonts w:asciiTheme="minorHAnsi" w:hAnsiTheme="minorHAnsi" w:cstheme="minorHAnsi"/>
          <w:b/>
          <w:color w:val="000000" w:themeColor="text1"/>
        </w:rPr>
      </w:pPr>
      <w:r w:rsidRPr="00B16A94">
        <w:rPr>
          <w:rFonts w:asciiTheme="minorHAnsi" w:hAnsiTheme="minorHAnsi" w:cstheme="minorHAnsi"/>
          <w:noProof/>
          <w:szCs w:val="24"/>
        </w:rPr>
        <w:lastRenderedPageBreak/>
        <mc:AlternateContent>
          <mc:Choice Requires="wps">
            <w:drawing>
              <wp:anchor distT="0" distB="0" distL="114300" distR="114300" simplePos="0" relativeHeight="251658337" behindDoc="0" locked="0" layoutInCell="1" allowOverlap="1" wp14:anchorId="71AB6AF1" wp14:editId="583283A7">
                <wp:simplePos x="0" y="0"/>
                <wp:positionH relativeFrom="column">
                  <wp:posOffset>13725626</wp:posOffset>
                </wp:positionH>
                <wp:positionV relativeFrom="paragraph">
                  <wp:posOffset>-442628</wp:posOffset>
                </wp:positionV>
                <wp:extent cx="1752600" cy="317500"/>
                <wp:effectExtent l="0" t="0" r="12700" b="12700"/>
                <wp:wrapNone/>
                <wp:docPr id="508543115" name="Text Box 508543115">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48B14417" w14:textId="77777777" w:rsidR="003377A7" w:rsidRPr="00546A9B" w:rsidRDefault="003377A7" w:rsidP="003377A7">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6AF1" id="Text Box 508543115" o:spid="_x0000_s1065" type="#_x0000_t202" href="#CONTENTS" style="position:absolute;left:0;text-align:left;margin-left:1080.75pt;margin-top:-34.85pt;width:138pt;height:2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" o:button="t" fillcolor="#002060" strokeweight=".5pt">
                <v:fill o:detectmouseclick="t"/>
                <v:textbox>
                  <w:txbxContent>
                    <w:p w14:paraId="48B14417" w14:textId="77777777" w:rsidR="003377A7" w:rsidRPr="00546A9B" w:rsidRDefault="003377A7" w:rsidP="003377A7">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Pr="00B16A94">
        <w:rPr>
          <w:rFonts w:asciiTheme="minorHAnsi" w:hAnsiTheme="minorHAnsi" w:cstheme="minorHAnsi"/>
          <w:noProof/>
          <w:szCs w:val="24"/>
        </w:rPr>
        <mc:AlternateContent>
          <mc:Choice Requires="wps">
            <w:drawing>
              <wp:anchor distT="0" distB="0" distL="114300" distR="114300" simplePos="0" relativeHeight="251658336" behindDoc="0" locked="0" layoutInCell="1" allowOverlap="1" wp14:anchorId="7CB1D4F5" wp14:editId="24F19149">
                <wp:simplePos x="0" y="0"/>
                <wp:positionH relativeFrom="column">
                  <wp:posOffset>13416714</wp:posOffset>
                </wp:positionH>
                <wp:positionV relativeFrom="paragraph">
                  <wp:posOffset>-308009</wp:posOffset>
                </wp:positionV>
                <wp:extent cx="1752600" cy="317500"/>
                <wp:effectExtent l="0" t="0" r="12700" b="12700"/>
                <wp:wrapNone/>
                <wp:docPr id="943389499" name="Text Box 943389499">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0B398B34" w14:textId="77777777" w:rsidR="003377A7" w:rsidRPr="00546A9B" w:rsidRDefault="003377A7" w:rsidP="003377A7">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1D4F5" id="Text Box 943389499" o:spid="_x0000_s1066" type="#_x0000_t202" href="#CONTENTS" style="position:absolute;left:0;text-align:left;margin-left:1056.45pt;margin-top:-24.25pt;width:138pt;height:2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" o:button="t" fillcolor="#002060" strokeweight=".5pt">
                <v:fill o:detectmouseclick="t"/>
                <v:textbox>
                  <w:txbxContent>
                    <w:p w14:paraId="0B398B34" w14:textId="77777777" w:rsidR="003377A7" w:rsidRPr="00546A9B" w:rsidRDefault="003377A7" w:rsidP="003377A7">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A36053" w:rsidRPr="00B16A94">
        <w:rPr>
          <w:rStyle w:val="published-date"/>
          <w:rFonts w:asciiTheme="minorHAnsi" w:hAnsiTheme="minorHAnsi" w:cstheme="minorHAnsi"/>
          <w:b/>
          <w:color w:val="000000" w:themeColor="text1"/>
          <w:szCs w:val="24"/>
        </w:rPr>
        <w:t>A</w:t>
      </w:r>
      <w:r w:rsidR="00BC48C2" w:rsidRPr="00B16A94">
        <w:rPr>
          <w:rStyle w:val="published-date"/>
          <w:rFonts w:asciiTheme="minorHAnsi" w:hAnsiTheme="minorHAnsi" w:cstheme="minorHAnsi"/>
          <w:b/>
          <w:color w:val="000000" w:themeColor="text1"/>
          <w:szCs w:val="24"/>
        </w:rPr>
        <w:t>ppendix 1</w:t>
      </w:r>
      <w:r w:rsidR="00A36053" w:rsidRPr="00B16A94">
        <w:rPr>
          <w:rStyle w:val="published-date"/>
          <w:rFonts w:asciiTheme="minorHAnsi" w:hAnsiTheme="minorHAnsi" w:cstheme="minorHAnsi"/>
          <w:b/>
          <w:color w:val="000000" w:themeColor="text1"/>
          <w:szCs w:val="24"/>
        </w:rPr>
        <w:t xml:space="preserve">: </w:t>
      </w:r>
      <w:r w:rsidR="00BC48C2" w:rsidRPr="00B16A94">
        <w:rPr>
          <w:rStyle w:val="published-date"/>
          <w:rFonts w:asciiTheme="minorHAnsi" w:hAnsiTheme="minorHAnsi" w:cstheme="minorHAnsi"/>
          <w:b/>
          <w:color w:val="000000" w:themeColor="text1"/>
          <w:szCs w:val="24"/>
        </w:rPr>
        <w:t>Pathway</w:t>
      </w:r>
      <w:r w:rsidR="003103D6" w:rsidRPr="00B16A94">
        <w:rPr>
          <w:rStyle w:val="published-date"/>
          <w:rFonts w:asciiTheme="minorHAnsi" w:hAnsiTheme="minorHAnsi" w:cstheme="minorHAnsi"/>
          <w:b/>
          <w:color w:val="000000" w:themeColor="text1"/>
          <w:szCs w:val="24"/>
        </w:rPr>
        <w:t>s and</w:t>
      </w:r>
      <w:r w:rsidR="003103D6" w:rsidRPr="00B16A94">
        <w:rPr>
          <w:rStyle w:val="published-date"/>
          <w:rFonts w:asciiTheme="minorHAnsi" w:hAnsiTheme="minorHAnsi" w:cstheme="minorHAnsi"/>
          <w:b/>
          <w:color w:val="000000" w:themeColor="text1"/>
        </w:rPr>
        <w:t xml:space="preserve"> Care Plans</w:t>
      </w:r>
      <w:r w:rsidR="00BC48C2" w:rsidRPr="00B16A94">
        <w:rPr>
          <w:rStyle w:val="published-date"/>
          <w:rFonts w:asciiTheme="minorHAnsi" w:hAnsiTheme="minorHAnsi" w:cstheme="minorHAnsi"/>
          <w:b/>
          <w:color w:val="000000" w:themeColor="text1"/>
        </w:rPr>
        <w:t xml:space="preserve"> for slow growth and weight loss in breastfed babies</w:t>
      </w:r>
      <w:r w:rsidRPr="00B16A94">
        <w:rPr>
          <w:rStyle w:val="published-date"/>
          <w:rFonts w:asciiTheme="minorHAnsi" w:hAnsiTheme="minorHAnsi" w:cstheme="minorHAnsi"/>
          <w:b/>
          <w:color w:val="000000" w:themeColor="text1"/>
        </w:rPr>
        <w:t xml:space="preserve">                                                                                         </w:t>
      </w:r>
      <w:proofErr w:type="gramStart"/>
      <w:r w:rsidRPr="00B16A94">
        <w:rPr>
          <w:rStyle w:val="published-date"/>
          <w:rFonts w:asciiTheme="minorHAnsi" w:hAnsiTheme="minorHAnsi" w:cstheme="minorHAnsi"/>
          <w:b/>
          <w:color w:val="000000" w:themeColor="text1"/>
        </w:rPr>
        <w:t xml:space="preserve">  </w:t>
      </w:r>
      <w:r w:rsidRPr="00B16A94">
        <w:rPr>
          <w:rStyle w:val="published-date"/>
          <w:rFonts w:asciiTheme="minorHAnsi" w:hAnsiTheme="minorHAnsi" w:cstheme="minorHAnsi"/>
          <w:b/>
          <w:color w:val="FFFFFF" w:themeColor="background1"/>
        </w:rPr>
        <w:t>.</w:t>
      </w:r>
      <w:proofErr w:type="gramEnd"/>
      <w:r w:rsidR="0079597E" w:rsidRPr="00B16A94">
        <w:rPr>
          <w:rFonts w:asciiTheme="minorHAnsi" w:eastAsia="Times New Roman" w:hAnsiTheme="minorHAnsi" w:cstheme="minorHAnsi"/>
          <w:b/>
          <w:noProof/>
        </w:rPr>
        <w:drawing>
          <wp:inline distT="0" distB="0" distL="0" distR="0" wp14:anchorId="0AF5543B" wp14:editId="38B2593B">
            <wp:extent cx="8056345" cy="5378981"/>
            <wp:effectExtent l="0" t="0" r="0" b="6350"/>
            <wp:docPr id="63811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11334"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8283769" cy="5530825"/>
                    </a:xfrm>
                    <a:prstGeom prst="rect">
                      <a:avLst/>
                    </a:prstGeom>
                  </pic:spPr>
                </pic:pic>
              </a:graphicData>
            </a:graphic>
          </wp:inline>
        </w:drawing>
      </w:r>
      <w:r w:rsidRPr="00B16A94">
        <w:rPr>
          <w:rFonts w:asciiTheme="minorHAnsi" w:hAnsiTheme="minorHAnsi" w:cstheme="minorHAnsi"/>
          <w:noProof/>
          <w:szCs w:val="24"/>
        </w:rPr>
        <w:lastRenderedPageBreak/>
        <mc:AlternateContent>
          <mc:Choice Requires="wps">
            <w:drawing>
              <wp:anchor distT="0" distB="0" distL="114300" distR="114300" simplePos="0" relativeHeight="251658335" behindDoc="0" locked="0" layoutInCell="1" allowOverlap="1" wp14:anchorId="607198A4" wp14:editId="00F9B41B">
                <wp:simplePos x="0" y="0"/>
                <wp:positionH relativeFrom="column">
                  <wp:posOffset>-8470232</wp:posOffset>
                </wp:positionH>
                <wp:positionV relativeFrom="paragraph">
                  <wp:posOffset>8201660</wp:posOffset>
                </wp:positionV>
                <wp:extent cx="1752600" cy="317500"/>
                <wp:effectExtent l="0" t="0" r="12700" b="12700"/>
                <wp:wrapNone/>
                <wp:docPr id="73076471" name="Text Box 73076471">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2CB57C9C" w14:textId="77777777" w:rsidR="003377A7" w:rsidRPr="00546A9B" w:rsidRDefault="003377A7" w:rsidP="003103D6">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198A4" id="Text Box 73076471" o:spid="_x0000_s1067" type="#_x0000_t202" href="#CONTENTS" style="position:absolute;left:0;text-align:left;margin-left:-666.95pt;margin-top:645.8pt;width:138pt;height:2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" o:button="t" fillcolor="#002060" strokeweight=".5pt">
                <v:fill o:detectmouseclick="t"/>
                <v:textbox>
                  <w:txbxContent>
                    <w:p w14:paraId="2CB57C9C" w14:textId="77777777" w:rsidR="003377A7" w:rsidRPr="00546A9B" w:rsidRDefault="003377A7" w:rsidP="003103D6">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79597E" w:rsidRPr="00B16A94">
        <w:rPr>
          <w:rFonts w:asciiTheme="minorHAnsi" w:eastAsia="Times New Roman" w:hAnsiTheme="minorHAnsi" w:cstheme="minorHAnsi"/>
          <w:b/>
          <w:noProof/>
        </w:rPr>
        <w:drawing>
          <wp:inline distT="0" distB="0" distL="0" distR="0" wp14:anchorId="1C575CE8" wp14:editId="47202EDB">
            <wp:extent cx="8042493" cy="5534526"/>
            <wp:effectExtent l="0" t="0" r="0" b="3175"/>
            <wp:docPr id="988954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54252"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8092255" cy="5568770"/>
                    </a:xfrm>
                    <a:prstGeom prst="rect">
                      <a:avLst/>
                    </a:prstGeom>
                  </pic:spPr>
                </pic:pic>
              </a:graphicData>
            </a:graphic>
          </wp:inline>
        </w:drawing>
      </w:r>
    </w:p>
    <w:p w14:paraId="01F9DA63" w14:textId="52DB5675" w:rsidR="003377A7" w:rsidRPr="00B16A94" w:rsidRDefault="003377A7" w:rsidP="003377A7">
      <w:pPr>
        <w:spacing w:after="200" w:line="276" w:lineRule="auto"/>
        <w:ind w:left="0" w:firstLine="0"/>
        <w:jc w:val="center"/>
        <w:sectPr w:rsidR="003377A7" w:rsidRPr="00B16A94" w:rsidSect="003377A7">
          <w:pgSz w:w="16838" w:h="11906" w:orient="landscape" w:code="9"/>
          <w:pgMar w:top="1440" w:right="1440" w:bottom="1440" w:left="1440" w:header="709" w:footer="709" w:gutter="0"/>
          <w:cols w:space="708"/>
          <w:docGrid w:linePitch="360"/>
        </w:sectPr>
      </w:pPr>
      <w:r w:rsidRPr="00B16A94">
        <w:rPr>
          <w:rFonts w:asciiTheme="minorHAnsi" w:hAnsiTheme="minorHAnsi" w:cstheme="minorHAnsi"/>
          <w:noProof/>
          <w:szCs w:val="24"/>
        </w:rPr>
        <w:lastRenderedPageBreak/>
        <mc:AlternateContent>
          <mc:Choice Requires="wps">
            <w:drawing>
              <wp:anchor distT="0" distB="0" distL="114300" distR="114300" simplePos="0" relativeHeight="251658334" behindDoc="0" locked="0" layoutInCell="1" allowOverlap="1" wp14:anchorId="47893622" wp14:editId="067F3233">
                <wp:simplePos x="0" y="0"/>
                <wp:positionH relativeFrom="column">
                  <wp:posOffset>6217920</wp:posOffset>
                </wp:positionH>
                <wp:positionV relativeFrom="paragraph">
                  <wp:posOffset>-2483318</wp:posOffset>
                </wp:positionV>
                <wp:extent cx="1752600" cy="317500"/>
                <wp:effectExtent l="0" t="0" r="12700" b="12700"/>
                <wp:wrapNone/>
                <wp:docPr id="972362090" name="Text Box 972362090">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435E6CE5" w14:textId="77777777" w:rsidR="003377A7" w:rsidRPr="00546A9B" w:rsidRDefault="003377A7" w:rsidP="003103D6">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93622" id="Text Box 972362090" o:spid="_x0000_s1068" type="#_x0000_t202" href="#CONTENTS" style="position:absolute;left:0;text-align:left;margin-left:489.6pt;margin-top:-195.55pt;width:138pt;height:2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" o:button="t" fillcolor="#002060" strokeweight=".5pt">
                <v:fill o:detectmouseclick="t"/>
                <v:textbox>
                  <w:txbxContent>
                    <w:p w14:paraId="435E6CE5" w14:textId="77777777" w:rsidR="003377A7" w:rsidRPr="00546A9B" w:rsidRDefault="003377A7" w:rsidP="003103D6">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Pr="00B16A94">
        <w:rPr>
          <w:rFonts w:asciiTheme="minorHAnsi" w:hAnsiTheme="minorHAnsi" w:cstheme="minorHAnsi"/>
          <w:noProof/>
          <w:szCs w:val="24"/>
        </w:rPr>
        <mc:AlternateContent>
          <mc:Choice Requires="wps">
            <w:drawing>
              <wp:anchor distT="0" distB="0" distL="114300" distR="114300" simplePos="0" relativeHeight="251658333" behindDoc="0" locked="0" layoutInCell="1" allowOverlap="1" wp14:anchorId="390B7F77" wp14:editId="39928EEA">
                <wp:simplePos x="0" y="0"/>
                <wp:positionH relativeFrom="column">
                  <wp:posOffset>11049802</wp:posOffset>
                </wp:positionH>
                <wp:positionV relativeFrom="paragraph">
                  <wp:posOffset>7566259</wp:posOffset>
                </wp:positionV>
                <wp:extent cx="1752600" cy="317500"/>
                <wp:effectExtent l="0" t="0" r="12700" b="12700"/>
                <wp:wrapNone/>
                <wp:docPr id="2030534165" name="Text Box 2030534165">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4B6EA0D6" w14:textId="77777777" w:rsidR="003377A7" w:rsidRPr="00546A9B" w:rsidRDefault="003377A7" w:rsidP="003103D6">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B7F77" id="Text Box 2030534165" o:spid="_x0000_s1069" type="#_x0000_t202" href="#CONTENTS" style="position:absolute;left:0;text-align:left;margin-left:870.05pt;margin-top:595.75pt;width:138pt;height:2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" o:button="t" fillcolor="#002060" strokeweight=".5pt">
                <v:fill o:detectmouseclick="t"/>
                <v:textbox>
                  <w:txbxContent>
                    <w:p w14:paraId="4B6EA0D6" w14:textId="77777777" w:rsidR="003377A7" w:rsidRPr="00546A9B" w:rsidRDefault="003377A7" w:rsidP="003103D6">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Pr="00B16A94">
        <w:rPr>
          <w:rFonts w:asciiTheme="minorHAnsi" w:hAnsiTheme="minorHAnsi" w:cstheme="minorHAnsi"/>
          <w:noProof/>
          <w:szCs w:val="24"/>
        </w:rPr>
        <mc:AlternateContent>
          <mc:Choice Requires="wps">
            <w:drawing>
              <wp:anchor distT="0" distB="0" distL="114300" distR="114300" simplePos="0" relativeHeight="251658332" behindDoc="0" locked="0" layoutInCell="1" allowOverlap="1" wp14:anchorId="7FBEE8F7" wp14:editId="59FC45F0">
                <wp:simplePos x="0" y="0"/>
                <wp:positionH relativeFrom="column">
                  <wp:posOffset>11300059</wp:posOffset>
                </wp:positionH>
                <wp:positionV relativeFrom="paragraph">
                  <wp:posOffset>7834965</wp:posOffset>
                </wp:positionV>
                <wp:extent cx="1752600" cy="317500"/>
                <wp:effectExtent l="0" t="0" r="12700" b="12700"/>
                <wp:wrapNone/>
                <wp:docPr id="1824363330" name="Text Box 1824363330">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40969CEF" w14:textId="77777777" w:rsidR="003377A7" w:rsidRPr="00546A9B" w:rsidRDefault="003377A7" w:rsidP="003103D6">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EE8F7" id="Text Box 1824363330" o:spid="_x0000_s1070" type="#_x0000_t202" href="#CONTENTS" style="position:absolute;left:0;text-align:left;margin-left:889.75pt;margin-top:616.95pt;width:138pt;height:2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E2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" o:button="t" fillcolor="#002060" strokeweight=".5pt">
                <v:fill o:detectmouseclick="t"/>
                <v:textbox>
                  <w:txbxContent>
                    <w:p w14:paraId="40969CEF" w14:textId="77777777" w:rsidR="003377A7" w:rsidRPr="00546A9B" w:rsidRDefault="003377A7" w:rsidP="003103D6">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30CB280" w:rsidRPr="00B16A94">
        <w:rPr>
          <w:noProof/>
        </w:rPr>
        <w:drawing>
          <wp:inline distT="0" distB="0" distL="0" distR="0" wp14:anchorId="72E192A7" wp14:editId="6368D0D4">
            <wp:extent cx="7264776" cy="5112013"/>
            <wp:effectExtent l="0" t="0" r="0" b="0"/>
            <wp:docPr id="525671999" name="Picture 52567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7264776" cy="5112013"/>
                    </a:xfrm>
                    <a:prstGeom prst="rect">
                      <a:avLst/>
                    </a:prstGeom>
                  </pic:spPr>
                </pic:pic>
              </a:graphicData>
            </a:graphic>
          </wp:inline>
        </w:drawing>
      </w:r>
    </w:p>
    <w:p w14:paraId="2B1F29E1" w14:textId="21164C82" w:rsidR="00C12482" w:rsidRPr="00B16A94" w:rsidRDefault="00FC25DD" w:rsidP="003377A7">
      <w:pPr>
        <w:ind w:left="0" w:firstLine="0"/>
        <w:rPr>
          <w:rFonts w:asciiTheme="minorHAnsi" w:hAnsiTheme="minorHAnsi" w:cstheme="minorHAnsi"/>
        </w:rPr>
      </w:pPr>
      <w:r w:rsidRPr="00B16A94">
        <w:rPr>
          <w:rFonts w:asciiTheme="minorHAnsi" w:hAnsiTheme="minorHAnsi" w:cstheme="minorHAnsi"/>
          <w:noProof/>
        </w:rPr>
        <w:lastRenderedPageBreak/>
        <w:drawing>
          <wp:inline distT="0" distB="0" distL="0" distR="0" wp14:anchorId="4038EA4C" wp14:editId="72207D03">
            <wp:extent cx="2568271" cy="785566"/>
            <wp:effectExtent l="0" t="0" r="0" b="1905"/>
            <wp:docPr id="30078628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1288DAAB" wp14:editId="273997CE">
            <wp:extent cx="1168841" cy="781709"/>
            <wp:effectExtent l="0" t="0" r="0" b="5715"/>
            <wp:docPr id="1823439132"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26"/>
      </w:tblGrid>
      <w:tr w:rsidR="00C12482" w:rsidRPr="00B16A94" w14:paraId="7D7F9185" w14:textId="77777777" w:rsidTr="00AC30A4">
        <w:tc>
          <w:tcPr>
            <w:tcW w:w="9326" w:type="dxa"/>
            <w:shd w:val="clear" w:color="auto" w:fill="002060"/>
          </w:tcPr>
          <w:p w14:paraId="65966890" w14:textId="77777777" w:rsidR="00C12482" w:rsidRPr="00B16A94" w:rsidRDefault="00C12482"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5636559F" w14:textId="77777777" w:rsidR="00C12482" w:rsidRPr="00B16A94" w:rsidRDefault="00C12482" w:rsidP="00FF6E6C">
            <w:pPr>
              <w:pStyle w:val="Heading2"/>
            </w:pPr>
            <w:bookmarkStart w:id="130" w:name="_Toc119150043"/>
            <w:bookmarkStart w:id="131" w:name="NippleShields"/>
            <w:bookmarkStart w:id="132" w:name="_Toc186996185"/>
            <w:r w:rsidRPr="00B16A94">
              <w:t>THE USE OF NIPPLE SHIELDS GUIDELINE</w:t>
            </w:r>
            <w:bookmarkEnd w:id="130"/>
            <w:bookmarkEnd w:id="131"/>
            <w:bookmarkEnd w:id="132"/>
          </w:p>
        </w:tc>
      </w:tr>
    </w:tbl>
    <w:p w14:paraId="21FE9693" w14:textId="77777777" w:rsidR="00C12482" w:rsidRPr="00B16A94" w:rsidRDefault="00C12482" w:rsidP="00C12482">
      <w:pPr>
        <w:rPr>
          <w:rFonts w:asciiTheme="minorHAnsi" w:eastAsia="Calibri" w:hAnsiTheme="minorHAnsi" w:cstheme="minorHAnsi"/>
          <w:b/>
          <w:bCs/>
          <w:color w:val="000000" w:themeColor="text1"/>
        </w:rPr>
      </w:pPr>
    </w:p>
    <w:p w14:paraId="3EE35799" w14:textId="77777777" w:rsidR="00C12482" w:rsidRPr="00B16A94" w:rsidRDefault="00C12482" w:rsidP="00C12482">
      <w:pPr>
        <w:rPr>
          <w:rFonts w:asciiTheme="minorHAnsi" w:eastAsia="Calibri" w:hAnsiTheme="minorHAnsi" w:cstheme="minorHAnsi"/>
          <w:b/>
          <w:bCs/>
          <w:color w:val="000000" w:themeColor="text1"/>
          <w:u w:val="single"/>
        </w:rPr>
      </w:pPr>
      <w:r w:rsidRPr="00B16A94">
        <w:rPr>
          <w:rFonts w:asciiTheme="minorHAnsi" w:eastAsia="Calibri" w:hAnsiTheme="minorHAnsi" w:cstheme="minorHAnsi"/>
          <w:b/>
          <w:bCs/>
          <w:color w:val="000000" w:themeColor="text1"/>
        </w:rPr>
        <w:t>NIPPLE SHIELDS</w:t>
      </w:r>
    </w:p>
    <w:p w14:paraId="32A46C63" w14:textId="77777777" w:rsidR="00C12482" w:rsidRPr="00B16A94" w:rsidRDefault="00C12482" w:rsidP="00C12482">
      <w:pPr>
        <w:rPr>
          <w:rFonts w:asciiTheme="minorHAnsi" w:eastAsia="Calibri" w:hAnsiTheme="minorHAnsi" w:cstheme="minorHAnsi"/>
          <w:color w:val="000000" w:themeColor="text1"/>
        </w:rPr>
      </w:pPr>
      <w:r w:rsidRPr="00B16A94">
        <w:rPr>
          <w:rFonts w:asciiTheme="minorHAnsi" w:eastAsia="Calibri" w:hAnsiTheme="minorHAnsi" w:cstheme="minorHAnsi"/>
          <w:color w:val="000000" w:themeColor="text1"/>
        </w:rPr>
        <w:t>Nipple shields should not be recommended except where a clinical need is identified.  However, on occasion they can be a useful short-term tool to aid breastfeeding for mother and baby. It’s the health professional’s responsibility to discuss the potential consequences of their use and enable mothers to resume breastfeeding without a nipple shield as soon as they feel this is possible. The aim of this guidance is to assist the health professional to discuss nipple shields only when appropriate and enable a fully informed choice with appropriate ongoing support.</w:t>
      </w:r>
    </w:p>
    <w:p w14:paraId="68DEE9B4" w14:textId="77777777" w:rsidR="00C12482" w:rsidRPr="00B16A94" w:rsidRDefault="00C12482" w:rsidP="00C12482">
      <w:pPr>
        <w:spacing w:after="120"/>
        <w:rPr>
          <w:rFonts w:asciiTheme="minorHAnsi" w:eastAsia="Calibri" w:hAnsiTheme="minorHAnsi" w:cstheme="minorHAnsi"/>
          <w:b/>
          <w:bCs/>
          <w:color w:val="000000" w:themeColor="text1"/>
        </w:rPr>
      </w:pPr>
    </w:p>
    <w:p w14:paraId="4AB89321" w14:textId="77777777" w:rsidR="00C12482" w:rsidRPr="00B16A94" w:rsidRDefault="00C12482" w:rsidP="00C12482">
      <w:pPr>
        <w:spacing w:after="120"/>
        <w:rPr>
          <w:rFonts w:asciiTheme="minorHAnsi" w:eastAsia="Calibri" w:hAnsiTheme="minorHAnsi" w:cstheme="minorHAnsi"/>
          <w:b/>
          <w:bCs/>
          <w:color w:val="000000" w:themeColor="text1"/>
        </w:rPr>
      </w:pPr>
      <w:r w:rsidRPr="00B16A94">
        <w:rPr>
          <w:rFonts w:asciiTheme="minorHAnsi" w:eastAsia="Calibri" w:hAnsiTheme="minorHAnsi" w:cstheme="minorHAnsi"/>
          <w:b/>
          <w:bCs/>
          <w:color w:val="000000" w:themeColor="text1"/>
        </w:rPr>
        <w:t>Important:</w:t>
      </w:r>
    </w:p>
    <w:p w14:paraId="25F132AE" w14:textId="77777777" w:rsidR="00C12482" w:rsidRPr="00B16A94" w:rsidRDefault="00C12482" w:rsidP="00C12482">
      <w:pPr>
        <w:numPr>
          <w:ilvl w:val="0"/>
          <w:numId w:val="11"/>
        </w:numPr>
        <w:spacing w:after="120" w:line="240" w:lineRule="auto"/>
        <w:rPr>
          <w:rFonts w:asciiTheme="minorHAnsi" w:eastAsia="Calibri" w:hAnsiTheme="minorHAnsi" w:cstheme="minorHAnsi"/>
          <w:color w:val="000000" w:themeColor="text1"/>
        </w:rPr>
      </w:pPr>
      <w:r w:rsidRPr="00B16A94">
        <w:rPr>
          <w:rFonts w:asciiTheme="minorHAnsi" w:eastAsia="Calibri" w:hAnsiTheme="minorHAnsi" w:cstheme="minorHAnsi"/>
          <w:color w:val="000000" w:themeColor="text1"/>
        </w:rPr>
        <w:t>Nipple shields should only be suggested after careful skilled assessment of breastfeeding and must be only suggested by an appropriately skilled health professional / breastfeeding peer supporter.</w:t>
      </w:r>
    </w:p>
    <w:p w14:paraId="313200F3" w14:textId="3C097F14" w:rsidR="00C12482" w:rsidRPr="00B16A94" w:rsidRDefault="00C12482" w:rsidP="00C12482">
      <w:pPr>
        <w:numPr>
          <w:ilvl w:val="0"/>
          <w:numId w:val="11"/>
        </w:numPr>
        <w:spacing w:after="120" w:line="240" w:lineRule="auto"/>
        <w:rPr>
          <w:rFonts w:asciiTheme="minorHAnsi" w:eastAsia="Calibri" w:hAnsiTheme="minorHAnsi" w:cstheme="minorHAnsi"/>
          <w:color w:val="000000" w:themeColor="text1"/>
        </w:rPr>
      </w:pPr>
      <w:r w:rsidRPr="00B16A94">
        <w:rPr>
          <w:rFonts w:asciiTheme="minorHAnsi" w:eastAsia="Calibri" w:hAnsiTheme="minorHAnsi" w:cstheme="minorHAnsi"/>
          <w:color w:val="000000" w:themeColor="text1"/>
        </w:rPr>
        <w:t xml:space="preserve">As nipple shields can negatively impact </w:t>
      </w:r>
      <w:r w:rsidR="00A01383" w:rsidRPr="00B16A94">
        <w:rPr>
          <w:rFonts w:asciiTheme="minorHAnsi" w:eastAsia="Calibri" w:hAnsiTheme="minorHAnsi" w:cstheme="minorHAnsi"/>
          <w:color w:val="000000" w:themeColor="text1"/>
        </w:rPr>
        <w:t>breastmilk</w:t>
      </w:r>
      <w:r w:rsidRPr="00B16A94">
        <w:rPr>
          <w:rFonts w:asciiTheme="minorHAnsi" w:eastAsia="Calibri" w:hAnsiTheme="minorHAnsi" w:cstheme="minorHAnsi"/>
          <w:color w:val="000000" w:themeColor="text1"/>
        </w:rPr>
        <w:t xml:space="preserve"> transfer, regular weighing of baby until milk supply is sufficient and baby gaining weight is important, as well as a full breastfeeding assessment.</w:t>
      </w:r>
    </w:p>
    <w:p w14:paraId="665B258B" w14:textId="77777777" w:rsidR="00C12482" w:rsidRPr="00B16A94" w:rsidRDefault="00C12482" w:rsidP="00C12482">
      <w:pPr>
        <w:numPr>
          <w:ilvl w:val="0"/>
          <w:numId w:val="11"/>
        </w:numPr>
        <w:spacing w:after="120" w:line="240" w:lineRule="auto"/>
        <w:rPr>
          <w:rFonts w:asciiTheme="minorHAnsi" w:eastAsia="Calibri" w:hAnsiTheme="minorHAnsi" w:cstheme="minorHAnsi"/>
          <w:color w:val="000000" w:themeColor="text1"/>
        </w:rPr>
      </w:pPr>
      <w:r w:rsidRPr="00B16A94">
        <w:rPr>
          <w:rFonts w:asciiTheme="minorHAnsi" w:eastAsia="Calibri" w:hAnsiTheme="minorHAnsi" w:cstheme="minorHAnsi"/>
          <w:color w:val="000000" w:themeColor="text1"/>
        </w:rPr>
        <w:t>As nipple shields can inhibit optimum attachment at the breast, be mindful about continuing work on positioning and attachment.</w:t>
      </w:r>
    </w:p>
    <w:p w14:paraId="51BC3956" w14:textId="77777777" w:rsidR="00C12482" w:rsidRPr="00B16A94" w:rsidRDefault="00C12482" w:rsidP="00C12482">
      <w:pPr>
        <w:numPr>
          <w:ilvl w:val="0"/>
          <w:numId w:val="11"/>
        </w:numPr>
        <w:spacing w:after="120" w:line="240" w:lineRule="auto"/>
        <w:rPr>
          <w:rFonts w:asciiTheme="minorHAnsi" w:eastAsia="Calibri" w:hAnsiTheme="minorHAnsi" w:cstheme="minorHAnsi"/>
          <w:color w:val="000000" w:themeColor="text1"/>
        </w:rPr>
      </w:pPr>
      <w:r w:rsidRPr="00B16A94">
        <w:rPr>
          <w:rFonts w:asciiTheme="minorHAnsi" w:eastAsia="Calibri" w:hAnsiTheme="minorHAnsi" w:cstheme="minorHAnsi"/>
          <w:color w:val="000000" w:themeColor="text1"/>
        </w:rPr>
        <w:t xml:space="preserve">If the mother’s milk supply is not optimal, suggest expressing after nipple shield feeds – ensure mother is aware of how to express, both hand and using a pump.  </w:t>
      </w:r>
    </w:p>
    <w:p w14:paraId="3CF06B0A" w14:textId="77777777" w:rsidR="00C12482" w:rsidRPr="00B16A94" w:rsidRDefault="00C12482" w:rsidP="00C12482">
      <w:pPr>
        <w:numPr>
          <w:ilvl w:val="0"/>
          <w:numId w:val="11"/>
        </w:numPr>
        <w:spacing w:after="120" w:line="240" w:lineRule="auto"/>
        <w:rPr>
          <w:rFonts w:asciiTheme="minorHAnsi" w:eastAsia="Calibri" w:hAnsiTheme="minorHAnsi" w:cstheme="minorHAnsi"/>
        </w:rPr>
      </w:pPr>
      <w:r w:rsidRPr="00B16A94">
        <w:rPr>
          <w:rFonts w:asciiTheme="minorHAnsi" w:eastAsia="Calibri" w:hAnsiTheme="minorHAnsi" w:cstheme="minorHAnsi"/>
          <w:color w:val="000000" w:themeColor="text1"/>
        </w:rPr>
        <w:t>Ask mother to check breasts for possible blocked ducts or any areas not clearing</w:t>
      </w:r>
    </w:p>
    <w:p w14:paraId="6E472D74" w14:textId="77777777" w:rsidR="00C12482" w:rsidRPr="00B16A94" w:rsidRDefault="00C12482" w:rsidP="00C12482">
      <w:pPr>
        <w:numPr>
          <w:ilvl w:val="0"/>
          <w:numId w:val="11"/>
        </w:numPr>
        <w:spacing w:after="120" w:line="240" w:lineRule="auto"/>
        <w:rPr>
          <w:rFonts w:asciiTheme="minorHAnsi" w:eastAsia="Calibri" w:hAnsiTheme="minorHAnsi" w:cstheme="minorHAnsi"/>
        </w:rPr>
      </w:pPr>
      <w:r w:rsidRPr="00B16A94">
        <w:rPr>
          <w:rFonts w:asciiTheme="minorHAnsi" w:eastAsia="Calibri" w:hAnsiTheme="minorHAnsi" w:cstheme="minorHAnsi"/>
        </w:rPr>
        <w:t>Ensure a follow up plan – and liaise with colleagues who will be assisting with the plan’s delivery</w:t>
      </w:r>
    </w:p>
    <w:p w14:paraId="3BA7BEA4" w14:textId="77777777" w:rsidR="00C12482" w:rsidRPr="00B16A94" w:rsidRDefault="00C12482" w:rsidP="00C12482">
      <w:pPr>
        <w:numPr>
          <w:ilvl w:val="0"/>
          <w:numId w:val="11"/>
        </w:numPr>
        <w:spacing w:after="120" w:line="240" w:lineRule="auto"/>
        <w:rPr>
          <w:rFonts w:asciiTheme="minorHAnsi" w:eastAsia="Calibri" w:hAnsiTheme="minorHAnsi" w:cstheme="minorHAnsi"/>
        </w:rPr>
      </w:pPr>
      <w:r w:rsidRPr="00B16A94">
        <w:rPr>
          <w:rFonts w:asciiTheme="minorHAnsi" w:eastAsia="Calibri" w:hAnsiTheme="minorHAnsi" w:cstheme="minorHAnsi"/>
        </w:rPr>
        <w:t>Discuss with the specialist infant feeding team for support if necessary.</w:t>
      </w:r>
    </w:p>
    <w:p w14:paraId="2D496B07" w14:textId="77777777" w:rsidR="00C12482" w:rsidRPr="00B16A94" w:rsidRDefault="00C12482" w:rsidP="00C12482">
      <w:pPr>
        <w:spacing w:after="120"/>
        <w:ind w:left="360"/>
        <w:rPr>
          <w:rFonts w:asciiTheme="minorHAnsi" w:eastAsia="Calibri" w:hAnsiTheme="minorHAnsi" w:cstheme="minorHAnsi"/>
        </w:rPr>
      </w:pPr>
    </w:p>
    <w:p w14:paraId="749BB006" w14:textId="77777777" w:rsidR="00C12482" w:rsidRPr="00B16A94" w:rsidRDefault="00C12482" w:rsidP="00C12482">
      <w:pPr>
        <w:spacing w:after="120"/>
        <w:rPr>
          <w:rFonts w:asciiTheme="minorHAnsi" w:eastAsia="Calibri" w:hAnsiTheme="minorHAnsi" w:cstheme="minorHAnsi"/>
          <w:b/>
          <w:bCs/>
        </w:rPr>
      </w:pPr>
      <w:r w:rsidRPr="00B16A94">
        <w:rPr>
          <w:rFonts w:asciiTheme="minorHAnsi" w:eastAsia="Calibri" w:hAnsiTheme="minorHAnsi" w:cstheme="minorHAnsi"/>
          <w:b/>
          <w:bCs/>
        </w:rPr>
        <w:t>Type of shields:</w:t>
      </w:r>
    </w:p>
    <w:p w14:paraId="13BCD722" w14:textId="77777777" w:rsidR="00C12482" w:rsidRPr="00B16A94" w:rsidRDefault="00C12482" w:rsidP="00C12482">
      <w:pPr>
        <w:numPr>
          <w:ilvl w:val="0"/>
          <w:numId w:val="14"/>
        </w:numPr>
        <w:spacing w:after="120" w:line="240" w:lineRule="auto"/>
        <w:rPr>
          <w:rFonts w:asciiTheme="minorHAnsi" w:eastAsia="Calibri" w:hAnsiTheme="minorHAnsi" w:cstheme="minorHAnsi"/>
        </w:rPr>
      </w:pPr>
      <w:r w:rsidRPr="00B16A94">
        <w:rPr>
          <w:rFonts w:asciiTheme="minorHAnsi" w:eastAsia="Calibri" w:hAnsiTheme="minorHAnsi" w:cstheme="minorHAnsi"/>
        </w:rPr>
        <w:t>Latex shields should be avoided due to possible latex allergy</w:t>
      </w:r>
    </w:p>
    <w:p w14:paraId="4E95FE0E" w14:textId="77777777" w:rsidR="00C12482" w:rsidRPr="00B16A94" w:rsidRDefault="00C12482" w:rsidP="00C12482">
      <w:pPr>
        <w:numPr>
          <w:ilvl w:val="0"/>
          <w:numId w:val="14"/>
        </w:numPr>
        <w:spacing w:after="120" w:line="240" w:lineRule="auto"/>
        <w:rPr>
          <w:rFonts w:asciiTheme="minorHAnsi" w:eastAsia="Calibri" w:hAnsiTheme="minorHAnsi" w:cstheme="minorHAnsi"/>
        </w:rPr>
      </w:pPr>
      <w:r w:rsidRPr="00B16A94">
        <w:rPr>
          <w:rFonts w:asciiTheme="minorHAnsi" w:eastAsia="Calibri" w:hAnsiTheme="minorHAnsi" w:cstheme="minorHAnsi"/>
        </w:rPr>
        <w:t>Rubber shields are not easily available and should be avoided</w:t>
      </w:r>
    </w:p>
    <w:p w14:paraId="6B403C98" w14:textId="77777777" w:rsidR="00C12482" w:rsidRPr="00B16A94" w:rsidRDefault="00C12482" w:rsidP="00C12482">
      <w:pPr>
        <w:numPr>
          <w:ilvl w:val="0"/>
          <w:numId w:val="14"/>
        </w:numPr>
        <w:spacing w:after="120" w:line="240" w:lineRule="auto"/>
        <w:rPr>
          <w:rFonts w:asciiTheme="minorHAnsi" w:eastAsia="Calibri" w:hAnsiTheme="minorHAnsi" w:cstheme="minorHAnsi"/>
        </w:rPr>
      </w:pPr>
      <w:r w:rsidRPr="00B16A94">
        <w:rPr>
          <w:rFonts w:asciiTheme="minorHAnsi" w:eastAsia="Calibri" w:hAnsiTheme="minorHAnsi" w:cstheme="minorHAnsi"/>
        </w:rPr>
        <w:t>Silicone shields are extremely thin and flexible with a firmer ‘nipple part’. As the part of the shield that sits on the breast is thinner the areola is better stimulated which means milk supply is not seriously depleted when compared with other types. Thin silicone shields are available in different sizes and care should be taken to choose an optimal fit.</w:t>
      </w:r>
    </w:p>
    <w:p w14:paraId="1A61876F" w14:textId="77777777" w:rsidR="00C12482" w:rsidRPr="00B16A94" w:rsidRDefault="00C12482" w:rsidP="00C12482">
      <w:pPr>
        <w:rPr>
          <w:rFonts w:asciiTheme="minorHAnsi" w:eastAsia="Calibri" w:hAnsiTheme="minorHAnsi" w:cstheme="minorHAnsi"/>
          <w:b/>
        </w:rPr>
      </w:pPr>
      <w:r w:rsidRPr="00B16A94">
        <w:rPr>
          <w:rFonts w:asciiTheme="minorHAnsi" w:eastAsia="Calibri" w:hAnsiTheme="minorHAnsi" w:cstheme="minorHAnsi"/>
          <w:b/>
        </w:rPr>
        <w:lastRenderedPageBreak/>
        <w:t xml:space="preserve">Informed choice / documentation: </w:t>
      </w:r>
    </w:p>
    <w:p w14:paraId="2A957CAD" w14:textId="77777777" w:rsidR="00C12482" w:rsidRPr="00B16A94" w:rsidRDefault="00C12482" w:rsidP="00C12482">
      <w:pPr>
        <w:rPr>
          <w:rFonts w:asciiTheme="minorHAnsi" w:eastAsia="Calibri" w:hAnsiTheme="minorHAnsi" w:cstheme="minorHAnsi"/>
        </w:rPr>
      </w:pPr>
      <w:r w:rsidRPr="00B16A94">
        <w:rPr>
          <w:rFonts w:asciiTheme="minorHAnsi" w:eastAsia="Calibri" w:hAnsiTheme="minorHAnsi" w:cstheme="minorHAnsi"/>
        </w:rPr>
        <w:t xml:space="preserve">It’s important that mothers are aware of the advantages and disadvantages of nipple shield use, </w:t>
      </w:r>
      <w:proofErr w:type="gramStart"/>
      <w:r w:rsidRPr="00B16A94">
        <w:rPr>
          <w:rFonts w:asciiTheme="minorHAnsi" w:eastAsia="Calibri" w:hAnsiTheme="minorHAnsi" w:cstheme="minorHAnsi"/>
        </w:rPr>
        <w:t>taking into account</w:t>
      </w:r>
      <w:proofErr w:type="gramEnd"/>
      <w:r w:rsidRPr="00B16A94">
        <w:rPr>
          <w:rFonts w:asciiTheme="minorHAnsi" w:eastAsia="Calibri" w:hAnsiTheme="minorHAnsi" w:cstheme="minorHAnsi"/>
        </w:rPr>
        <w:t xml:space="preserve"> her experiences and feelings around breastfeeding.  Document the conversation including rationale for use and follow up support plan that includes transitioning to feeding without shields.</w:t>
      </w:r>
    </w:p>
    <w:p w14:paraId="43DCBA09" w14:textId="77777777" w:rsidR="00C12482" w:rsidRPr="00B16A94" w:rsidRDefault="00C12482" w:rsidP="00C12482">
      <w:pPr>
        <w:rPr>
          <w:rFonts w:asciiTheme="minorHAnsi" w:eastAsia="Calibri" w:hAnsiTheme="minorHAnsi" w:cstheme="minorHAnsi"/>
        </w:rPr>
      </w:pP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9"/>
        <w:gridCol w:w="5245"/>
      </w:tblGrid>
      <w:tr w:rsidR="00C12482" w:rsidRPr="00B16A94" w14:paraId="5813C654" w14:textId="77777777" w:rsidTr="00A51383">
        <w:trPr>
          <w:trHeight w:val="132"/>
        </w:trPr>
        <w:tc>
          <w:tcPr>
            <w:tcW w:w="4059" w:type="dxa"/>
          </w:tcPr>
          <w:p w14:paraId="05D9C629" w14:textId="77777777" w:rsidR="00C12482" w:rsidRPr="00B16A94" w:rsidRDefault="00C12482" w:rsidP="00AC30A4">
            <w:pPr>
              <w:spacing w:after="120"/>
              <w:rPr>
                <w:rFonts w:asciiTheme="minorHAnsi" w:eastAsia="Calibri" w:hAnsiTheme="minorHAnsi" w:cstheme="minorHAnsi"/>
                <w:b/>
                <w:bCs/>
              </w:rPr>
            </w:pPr>
            <w:r w:rsidRPr="00B16A94">
              <w:rPr>
                <w:rFonts w:asciiTheme="minorHAnsi" w:eastAsia="Calibri" w:hAnsiTheme="minorHAnsi" w:cstheme="minorHAnsi"/>
                <w:b/>
                <w:bCs/>
              </w:rPr>
              <w:t>ADVANTAGES</w:t>
            </w:r>
          </w:p>
        </w:tc>
        <w:tc>
          <w:tcPr>
            <w:tcW w:w="5245" w:type="dxa"/>
          </w:tcPr>
          <w:p w14:paraId="0E93D309" w14:textId="77777777" w:rsidR="00C12482" w:rsidRPr="00B16A94" w:rsidRDefault="00C12482" w:rsidP="00AC30A4">
            <w:pPr>
              <w:spacing w:after="120"/>
              <w:rPr>
                <w:rFonts w:asciiTheme="minorHAnsi" w:eastAsia="Calibri" w:hAnsiTheme="minorHAnsi" w:cstheme="minorHAnsi"/>
                <w:b/>
                <w:bCs/>
              </w:rPr>
            </w:pPr>
            <w:r w:rsidRPr="00B16A94">
              <w:rPr>
                <w:rFonts w:asciiTheme="minorHAnsi" w:eastAsia="Calibri" w:hAnsiTheme="minorHAnsi" w:cstheme="minorHAnsi"/>
                <w:b/>
                <w:bCs/>
              </w:rPr>
              <w:t>DISADVANTAGES</w:t>
            </w:r>
          </w:p>
        </w:tc>
      </w:tr>
      <w:tr w:rsidR="00C12482" w:rsidRPr="00B16A94" w14:paraId="2ED996D7" w14:textId="77777777" w:rsidTr="00A51383">
        <w:trPr>
          <w:trHeight w:val="132"/>
        </w:trPr>
        <w:tc>
          <w:tcPr>
            <w:tcW w:w="4059" w:type="dxa"/>
          </w:tcPr>
          <w:p w14:paraId="09AC57FD"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Encourages feeding at the breast – has physiological and psychological benefits for the mother. Keeps baby close to mothers’ skin during feeds.</w:t>
            </w:r>
          </w:p>
          <w:p w14:paraId="33B845B9"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Encourages nipples to be more everted</w:t>
            </w:r>
          </w:p>
          <w:p w14:paraId="3F57A89E"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May prevent baby refusing breast</w:t>
            </w:r>
          </w:p>
          <w:p w14:paraId="20EC8A25"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Not too overwhelming for the mother</w:t>
            </w:r>
          </w:p>
        </w:tc>
        <w:tc>
          <w:tcPr>
            <w:tcW w:w="5245" w:type="dxa"/>
          </w:tcPr>
          <w:p w14:paraId="2D7C71A1"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Used as substitute for skilled breastfeeding support</w:t>
            </w:r>
          </w:p>
          <w:p w14:paraId="1A1FEC35"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 xml:space="preserve">May lead to insufficient milk supply, inadequate weight gain, early cessation of breastfeeding </w:t>
            </w:r>
          </w:p>
          <w:p w14:paraId="55B56201"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May cause trauma to nipple and areola if not applied properly</w:t>
            </w:r>
          </w:p>
          <w:p w14:paraId="2A7D9569"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Baby may adapt well to shield and may not return to breast feeding, or may affect suckling technique once returns to breastfeeding without the shield</w:t>
            </w:r>
          </w:p>
        </w:tc>
      </w:tr>
    </w:tbl>
    <w:p w14:paraId="6C7C8AB2" w14:textId="77777777" w:rsidR="00C12482" w:rsidRPr="00B16A94" w:rsidRDefault="00C12482" w:rsidP="00C12482">
      <w:pPr>
        <w:rPr>
          <w:rFonts w:asciiTheme="minorHAnsi" w:eastAsia="Calibri" w:hAnsiTheme="minorHAnsi" w:cstheme="minorHAnsi"/>
        </w:rPr>
      </w:pPr>
    </w:p>
    <w:tbl>
      <w:tblPr>
        <w:tblW w:w="93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1"/>
        <w:gridCol w:w="2410"/>
      </w:tblGrid>
      <w:tr w:rsidR="00C12482" w:rsidRPr="00B16A94" w14:paraId="5AA92D22" w14:textId="77777777" w:rsidTr="00A51383">
        <w:trPr>
          <w:trHeight w:val="414"/>
        </w:trPr>
        <w:tc>
          <w:tcPr>
            <w:tcW w:w="6951" w:type="dxa"/>
          </w:tcPr>
          <w:p w14:paraId="00E1D1A5" w14:textId="77777777" w:rsidR="00C12482" w:rsidRPr="00B16A94" w:rsidRDefault="00C12482" w:rsidP="00AC30A4">
            <w:pPr>
              <w:spacing w:after="120"/>
              <w:rPr>
                <w:rFonts w:asciiTheme="minorHAnsi" w:eastAsia="Calibri" w:hAnsiTheme="minorHAnsi" w:cstheme="minorHAnsi"/>
                <w:b/>
              </w:rPr>
            </w:pPr>
            <w:r w:rsidRPr="00B16A94">
              <w:rPr>
                <w:rFonts w:asciiTheme="minorHAnsi" w:eastAsia="Calibri" w:hAnsiTheme="minorHAnsi" w:cstheme="minorHAnsi"/>
                <w:b/>
              </w:rPr>
              <w:t>WHAT MAY SHIELDS DO?</w:t>
            </w:r>
          </w:p>
        </w:tc>
        <w:tc>
          <w:tcPr>
            <w:tcW w:w="2410" w:type="dxa"/>
          </w:tcPr>
          <w:p w14:paraId="72344788" w14:textId="77777777" w:rsidR="00C12482" w:rsidRPr="00B16A94" w:rsidRDefault="00C12482" w:rsidP="00A51383">
            <w:pPr>
              <w:spacing w:after="120"/>
              <w:jc w:val="left"/>
              <w:rPr>
                <w:rFonts w:asciiTheme="minorHAnsi" w:eastAsia="Calibri" w:hAnsiTheme="minorHAnsi" w:cstheme="minorHAnsi"/>
                <w:b/>
              </w:rPr>
            </w:pPr>
            <w:r w:rsidRPr="00B16A94">
              <w:rPr>
                <w:rFonts w:asciiTheme="minorHAnsi" w:eastAsia="Calibri" w:hAnsiTheme="minorHAnsi" w:cstheme="minorHAnsi"/>
                <w:b/>
              </w:rPr>
              <w:t>WHAT DO SHIELDS NOT DO?</w:t>
            </w:r>
          </w:p>
        </w:tc>
      </w:tr>
      <w:tr w:rsidR="00C12482" w:rsidRPr="00B16A94" w14:paraId="682F4B02" w14:textId="77777777" w:rsidTr="00A51383">
        <w:trPr>
          <w:trHeight w:val="416"/>
        </w:trPr>
        <w:tc>
          <w:tcPr>
            <w:tcW w:w="6951" w:type="dxa"/>
          </w:tcPr>
          <w:p w14:paraId="273558FB"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Form a nipple shape in baby’s mouth that is stable during pauses in sucking bursts</w:t>
            </w:r>
          </w:p>
          <w:p w14:paraId="44A350AD"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Provide therapeutic oral stimulation, that is not provided by mother’s nipples</w:t>
            </w:r>
          </w:p>
          <w:p w14:paraId="485ADF3A"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 xml:space="preserve">Help </w:t>
            </w:r>
            <w:proofErr w:type="gramStart"/>
            <w:r w:rsidRPr="00B16A94">
              <w:rPr>
                <w:rFonts w:asciiTheme="minorHAnsi" w:eastAsia="Calibri" w:hAnsiTheme="minorHAnsi" w:cstheme="minorHAnsi"/>
              </w:rPr>
              <w:t>compensate</w:t>
            </w:r>
            <w:proofErr w:type="gramEnd"/>
            <w:r w:rsidRPr="00B16A94">
              <w:rPr>
                <w:rFonts w:asciiTheme="minorHAnsi" w:eastAsia="Calibri" w:hAnsiTheme="minorHAnsi" w:cstheme="minorHAnsi"/>
              </w:rPr>
              <w:t xml:space="preserve"> for a weak suck</w:t>
            </w:r>
          </w:p>
          <w:p w14:paraId="6132A0DD"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Maintain nipple in an everted position</w:t>
            </w:r>
          </w:p>
          <w:p w14:paraId="6E523498"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Allows milk transfer with minimal suction and negative pressure (may be useful for preterm babies)</w:t>
            </w:r>
          </w:p>
          <w:p w14:paraId="62B8A427" w14:textId="77777777" w:rsidR="00C12482" w:rsidRPr="00B16A94" w:rsidRDefault="00C12482" w:rsidP="00AC30A4">
            <w:pPr>
              <w:spacing w:after="120"/>
              <w:rPr>
                <w:rFonts w:asciiTheme="minorHAnsi" w:eastAsia="Calibri" w:hAnsiTheme="minorHAnsi" w:cstheme="minorHAnsi"/>
              </w:rPr>
            </w:pPr>
            <w:r w:rsidRPr="00B16A94">
              <w:rPr>
                <w:rFonts w:asciiTheme="minorHAnsi" w:eastAsia="Calibri" w:hAnsiTheme="minorHAnsi" w:cstheme="minorHAnsi"/>
              </w:rPr>
              <w:t>Support transition from bottle to breast</w:t>
            </w:r>
          </w:p>
          <w:p w14:paraId="607E4C99" w14:textId="77777777" w:rsidR="00C12482" w:rsidRPr="00B16A94" w:rsidRDefault="00C12482" w:rsidP="00AC30A4">
            <w:pPr>
              <w:rPr>
                <w:rFonts w:asciiTheme="minorHAnsi" w:eastAsia="Calibri" w:hAnsiTheme="minorHAnsi" w:cstheme="minorHAnsi"/>
              </w:rPr>
            </w:pPr>
            <w:r w:rsidRPr="00B16A94">
              <w:rPr>
                <w:rFonts w:asciiTheme="minorHAnsi" w:eastAsia="Calibri" w:hAnsiTheme="minorHAnsi" w:cstheme="minorHAnsi"/>
              </w:rPr>
              <w:t xml:space="preserve">Help a mother who is thinking of giving up breastfeeding when all else fails. </w:t>
            </w:r>
          </w:p>
          <w:p w14:paraId="684D8104" w14:textId="77777777" w:rsidR="00C12482" w:rsidRPr="00B16A94" w:rsidRDefault="00C12482" w:rsidP="00AC30A4">
            <w:pPr>
              <w:rPr>
                <w:rFonts w:asciiTheme="minorHAnsi" w:eastAsia="Calibri" w:hAnsiTheme="minorHAnsi" w:cstheme="minorHAnsi"/>
              </w:rPr>
            </w:pPr>
          </w:p>
        </w:tc>
        <w:tc>
          <w:tcPr>
            <w:tcW w:w="2410" w:type="dxa"/>
          </w:tcPr>
          <w:p w14:paraId="005B64D4" w14:textId="77777777" w:rsidR="00C12482" w:rsidRPr="00B16A94" w:rsidRDefault="00C12482" w:rsidP="00A51383">
            <w:pPr>
              <w:spacing w:after="120"/>
              <w:jc w:val="left"/>
              <w:rPr>
                <w:rFonts w:asciiTheme="minorHAnsi" w:eastAsia="Calibri" w:hAnsiTheme="minorHAnsi" w:cstheme="minorHAnsi"/>
              </w:rPr>
            </w:pPr>
            <w:r w:rsidRPr="00B16A94">
              <w:rPr>
                <w:rFonts w:asciiTheme="minorHAnsi" w:eastAsia="Calibri" w:hAnsiTheme="minorHAnsi" w:cstheme="minorHAnsi"/>
              </w:rPr>
              <w:t>Correct milk transfer problems or weight gain if the mother has inadequate milk volume</w:t>
            </w:r>
          </w:p>
          <w:p w14:paraId="4D37BB7B" w14:textId="77777777" w:rsidR="00C12482" w:rsidRPr="00B16A94" w:rsidRDefault="00C12482" w:rsidP="00A51383">
            <w:pPr>
              <w:spacing w:after="120"/>
              <w:jc w:val="left"/>
              <w:rPr>
                <w:rFonts w:asciiTheme="minorHAnsi" w:eastAsia="Calibri" w:hAnsiTheme="minorHAnsi" w:cstheme="minorHAnsi"/>
              </w:rPr>
            </w:pPr>
            <w:r w:rsidRPr="00B16A94">
              <w:rPr>
                <w:rFonts w:asciiTheme="minorHAnsi" w:eastAsia="Calibri" w:hAnsiTheme="minorHAnsi" w:cstheme="minorHAnsi"/>
              </w:rPr>
              <w:t>Heal damage to nipples if the cause is not found and rectified</w:t>
            </w:r>
          </w:p>
          <w:p w14:paraId="6E204CCD" w14:textId="77777777" w:rsidR="00C12482" w:rsidRPr="00B16A94" w:rsidRDefault="00C12482" w:rsidP="00A51383">
            <w:pPr>
              <w:spacing w:after="120"/>
              <w:jc w:val="left"/>
              <w:rPr>
                <w:rFonts w:asciiTheme="minorHAnsi" w:eastAsia="Calibri" w:hAnsiTheme="minorHAnsi" w:cstheme="minorHAnsi"/>
              </w:rPr>
            </w:pPr>
            <w:r w:rsidRPr="00B16A94">
              <w:rPr>
                <w:rFonts w:asciiTheme="minorHAnsi" w:eastAsia="Calibri" w:hAnsiTheme="minorHAnsi" w:cstheme="minorHAnsi"/>
              </w:rPr>
              <w:t>Replace skilled intervention and follow up support</w:t>
            </w:r>
          </w:p>
        </w:tc>
      </w:tr>
    </w:tbl>
    <w:p w14:paraId="795D7359" w14:textId="77777777" w:rsidR="00C12482" w:rsidRPr="00B16A94" w:rsidRDefault="00C12482" w:rsidP="00C12482">
      <w:pPr>
        <w:spacing w:after="120"/>
        <w:rPr>
          <w:rFonts w:asciiTheme="minorHAnsi" w:eastAsia="Calibri" w:hAnsiTheme="minorHAnsi" w:cstheme="minorHAnsi"/>
          <w:b/>
        </w:rPr>
      </w:pPr>
    </w:p>
    <w:p w14:paraId="111F258E" w14:textId="77777777" w:rsidR="00C12482" w:rsidRPr="00B16A94" w:rsidRDefault="00C12482" w:rsidP="00C12482">
      <w:pPr>
        <w:spacing w:after="120"/>
        <w:rPr>
          <w:rFonts w:asciiTheme="minorHAnsi" w:eastAsia="Calibri" w:hAnsiTheme="minorHAnsi" w:cstheme="minorHAnsi"/>
          <w:b/>
        </w:rPr>
      </w:pPr>
      <w:r w:rsidRPr="00B16A94">
        <w:rPr>
          <w:rFonts w:asciiTheme="minorHAnsi" w:eastAsia="Calibri" w:hAnsiTheme="minorHAnsi" w:cstheme="minorHAnsi"/>
          <w:b/>
        </w:rPr>
        <w:t>How to use:</w:t>
      </w:r>
    </w:p>
    <w:p w14:paraId="72F074C0" w14:textId="77777777" w:rsidR="00C12482" w:rsidRPr="00B16A94" w:rsidRDefault="00C12482" w:rsidP="00C12482">
      <w:pPr>
        <w:spacing w:after="120"/>
        <w:rPr>
          <w:rFonts w:asciiTheme="minorHAnsi" w:eastAsia="Calibri" w:hAnsiTheme="minorHAnsi" w:cstheme="minorHAnsi"/>
        </w:rPr>
      </w:pPr>
      <w:r w:rsidRPr="00B16A94">
        <w:rPr>
          <w:rFonts w:asciiTheme="minorHAnsi" w:eastAsia="Calibri" w:hAnsiTheme="minorHAnsi" w:cstheme="minorHAnsi"/>
        </w:rPr>
        <w:t>There is little evidence re how to use / choose a shield. These points may help:</w:t>
      </w:r>
    </w:p>
    <w:p w14:paraId="0DBBE47C" w14:textId="77777777" w:rsidR="00C12482" w:rsidRPr="00B16A94" w:rsidRDefault="00C12482" w:rsidP="00C12482">
      <w:pPr>
        <w:spacing w:after="120"/>
        <w:rPr>
          <w:rFonts w:asciiTheme="minorHAnsi" w:eastAsia="Calibri" w:hAnsiTheme="minorHAnsi" w:cstheme="minorHAnsi"/>
        </w:rPr>
      </w:pPr>
      <w:r w:rsidRPr="00B16A94">
        <w:rPr>
          <w:rFonts w:asciiTheme="minorHAnsi" w:eastAsia="Calibri" w:hAnsiTheme="minorHAnsi" w:cstheme="minorHAnsi"/>
        </w:rPr>
        <w:t>The height (length) of the shield should not be longer than the distance from the baby’s lips to the junction of the hard / soft palate – what you will see is the baby suckling on the shaft of the shield and not over the breast, better results are seen with smallest height and smallest width possible</w:t>
      </w:r>
      <w:r w:rsidRPr="00B16A94">
        <w:rPr>
          <w:rFonts w:asciiTheme="minorHAnsi" w:eastAsia="Calibri" w:hAnsiTheme="minorHAnsi" w:cstheme="minorHAnsi"/>
          <w:vertAlign w:val="superscript"/>
        </w:rPr>
        <w:endnoteReference w:id="2"/>
      </w:r>
    </w:p>
    <w:p w14:paraId="7C3930E6" w14:textId="77777777" w:rsidR="00C12482" w:rsidRPr="00B16A94" w:rsidRDefault="00C12482" w:rsidP="00C12482">
      <w:pPr>
        <w:pStyle w:val="ListParagraph"/>
        <w:numPr>
          <w:ilvl w:val="0"/>
          <w:numId w:val="10"/>
        </w:numPr>
        <w:spacing w:after="120" w:line="240" w:lineRule="auto"/>
        <w:contextualSpacing/>
        <w:rPr>
          <w:rFonts w:asciiTheme="minorHAnsi" w:eastAsia="Calibri" w:hAnsiTheme="minorHAnsi" w:cstheme="minorHAnsi"/>
          <w:szCs w:val="24"/>
        </w:rPr>
      </w:pPr>
      <w:r w:rsidRPr="00B16A94">
        <w:rPr>
          <w:rFonts w:asciiTheme="minorHAnsi" w:eastAsia="Calibri" w:hAnsiTheme="minorHAnsi" w:cstheme="minorHAnsi"/>
          <w:szCs w:val="24"/>
        </w:rPr>
        <w:t>Support a deep attachment, and a full feeding assessment to assess milk transfer.</w:t>
      </w:r>
    </w:p>
    <w:p w14:paraId="3915EF2D" w14:textId="77777777" w:rsidR="00C12482" w:rsidRPr="00B16A94" w:rsidRDefault="00C12482" w:rsidP="00C12482">
      <w:pPr>
        <w:numPr>
          <w:ilvl w:val="0"/>
          <w:numId w:val="10"/>
        </w:numPr>
        <w:spacing w:after="120" w:line="240" w:lineRule="auto"/>
        <w:rPr>
          <w:rFonts w:asciiTheme="minorHAnsi" w:eastAsia="Calibri" w:hAnsiTheme="minorHAnsi" w:cstheme="minorHAnsi"/>
        </w:rPr>
      </w:pPr>
      <w:r w:rsidRPr="00B16A94">
        <w:rPr>
          <w:rFonts w:asciiTheme="minorHAnsi" w:eastAsia="Calibri" w:hAnsiTheme="minorHAnsi" w:cstheme="minorHAnsi"/>
        </w:rPr>
        <w:lastRenderedPageBreak/>
        <w:t xml:space="preserve">Apply the shield by turning it almost inside out (like sombrero hat) </w:t>
      </w:r>
    </w:p>
    <w:p w14:paraId="1985627F" w14:textId="77777777" w:rsidR="00C12482" w:rsidRPr="00B16A94" w:rsidRDefault="00C12482" w:rsidP="00C12482">
      <w:pPr>
        <w:numPr>
          <w:ilvl w:val="0"/>
          <w:numId w:val="10"/>
        </w:numPr>
        <w:spacing w:after="120" w:line="240" w:lineRule="auto"/>
        <w:rPr>
          <w:rFonts w:asciiTheme="minorHAnsi" w:eastAsia="Calibri" w:hAnsiTheme="minorHAnsi" w:cstheme="minorHAnsi"/>
        </w:rPr>
      </w:pPr>
      <w:r w:rsidRPr="00B16A94">
        <w:rPr>
          <w:rFonts w:asciiTheme="minorHAnsi" w:eastAsia="Calibri" w:hAnsiTheme="minorHAnsi" w:cstheme="minorHAnsi"/>
        </w:rPr>
        <w:t xml:space="preserve">Moisten the edges to help it adhere to the breast better </w:t>
      </w:r>
    </w:p>
    <w:p w14:paraId="2D20711D" w14:textId="31C78367" w:rsidR="00C12482" w:rsidRPr="00B16A94" w:rsidRDefault="00C12482" w:rsidP="00C12482">
      <w:pPr>
        <w:numPr>
          <w:ilvl w:val="0"/>
          <w:numId w:val="10"/>
        </w:numPr>
        <w:spacing w:after="120" w:line="240" w:lineRule="auto"/>
        <w:rPr>
          <w:rFonts w:asciiTheme="minorHAnsi" w:eastAsia="Calibri" w:hAnsiTheme="minorHAnsi" w:cstheme="minorHAnsi"/>
        </w:rPr>
      </w:pPr>
      <w:r w:rsidRPr="00B16A94">
        <w:rPr>
          <w:rFonts w:asciiTheme="minorHAnsi" w:eastAsia="Calibri" w:hAnsiTheme="minorHAnsi" w:cstheme="minorHAnsi"/>
        </w:rPr>
        <w:t xml:space="preserve">Drip expressed </w:t>
      </w:r>
      <w:r w:rsidR="00A01383" w:rsidRPr="00B16A94">
        <w:rPr>
          <w:rFonts w:asciiTheme="minorHAnsi" w:eastAsia="Calibri" w:hAnsiTheme="minorHAnsi" w:cstheme="minorHAnsi"/>
        </w:rPr>
        <w:t>breastmilk</w:t>
      </w:r>
      <w:r w:rsidRPr="00B16A94">
        <w:rPr>
          <w:rFonts w:asciiTheme="minorHAnsi" w:eastAsia="Calibri" w:hAnsiTheme="minorHAnsi" w:cstheme="minorHAnsi"/>
        </w:rPr>
        <w:t xml:space="preserve"> on the outside of the shield teat to encourage the baby to attach and feed</w:t>
      </w:r>
    </w:p>
    <w:p w14:paraId="50A02A3E" w14:textId="77777777" w:rsidR="00C12482" w:rsidRPr="00B16A94" w:rsidRDefault="00C12482" w:rsidP="00C12482">
      <w:pPr>
        <w:numPr>
          <w:ilvl w:val="0"/>
          <w:numId w:val="10"/>
        </w:numPr>
        <w:spacing w:after="120" w:line="240" w:lineRule="auto"/>
        <w:rPr>
          <w:rFonts w:asciiTheme="minorHAnsi" w:eastAsia="Calibri" w:hAnsiTheme="minorHAnsi" w:cstheme="minorHAnsi"/>
        </w:rPr>
      </w:pPr>
      <w:r w:rsidRPr="00B16A94">
        <w:rPr>
          <w:rFonts w:asciiTheme="minorHAnsi" w:eastAsia="Calibri" w:hAnsiTheme="minorHAnsi" w:cstheme="minorHAnsi"/>
        </w:rPr>
        <w:t xml:space="preserve">Hand </w:t>
      </w:r>
      <w:proofErr w:type="gramStart"/>
      <w:r w:rsidRPr="00B16A94">
        <w:rPr>
          <w:rFonts w:asciiTheme="minorHAnsi" w:eastAsia="Calibri" w:hAnsiTheme="minorHAnsi" w:cstheme="minorHAnsi"/>
        </w:rPr>
        <w:t>express</w:t>
      </w:r>
      <w:proofErr w:type="gramEnd"/>
      <w:r w:rsidRPr="00B16A94">
        <w:rPr>
          <w:rFonts w:asciiTheme="minorHAnsi" w:eastAsia="Calibri" w:hAnsiTheme="minorHAnsi" w:cstheme="minorHAnsi"/>
        </w:rPr>
        <w:t xml:space="preserve"> a little milk into the teat if needed</w:t>
      </w:r>
    </w:p>
    <w:p w14:paraId="2B817C05" w14:textId="77777777" w:rsidR="00C12482" w:rsidRPr="00B16A94" w:rsidRDefault="00C12482" w:rsidP="00C12482">
      <w:pPr>
        <w:numPr>
          <w:ilvl w:val="0"/>
          <w:numId w:val="10"/>
        </w:numPr>
        <w:spacing w:after="120" w:line="240" w:lineRule="auto"/>
        <w:rPr>
          <w:rFonts w:asciiTheme="minorHAnsi" w:eastAsia="Calibri" w:hAnsiTheme="minorHAnsi" w:cstheme="minorHAnsi"/>
        </w:rPr>
      </w:pPr>
      <w:r w:rsidRPr="00B16A94">
        <w:rPr>
          <w:rFonts w:asciiTheme="minorHAnsi" w:eastAsia="Calibri" w:hAnsiTheme="minorHAnsi" w:cstheme="minorHAnsi"/>
        </w:rPr>
        <w:t>Use massage/breast compression to help drain the breast</w:t>
      </w:r>
    </w:p>
    <w:p w14:paraId="217F8A16" w14:textId="77777777" w:rsidR="00C12482" w:rsidRPr="00B16A94" w:rsidRDefault="00C12482" w:rsidP="00C12482">
      <w:pPr>
        <w:numPr>
          <w:ilvl w:val="0"/>
          <w:numId w:val="10"/>
        </w:numPr>
        <w:spacing w:after="120" w:line="240" w:lineRule="auto"/>
        <w:rPr>
          <w:rFonts w:asciiTheme="minorHAnsi" w:eastAsia="Calibri" w:hAnsiTheme="minorHAnsi" w:cstheme="minorHAnsi"/>
        </w:rPr>
      </w:pPr>
      <w:r w:rsidRPr="00B16A94">
        <w:rPr>
          <w:rFonts w:asciiTheme="minorHAnsi" w:eastAsia="Calibri" w:hAnsiTheme="minorHAnsi" w:cstheme="minorHAnsi"/>
        </w:rPr>
        <w:t>The baby’s mouth must not be on the teat of the shield – needs still to attach on the breast – check attachment closely</w:t>
      </w:r>
    </w:p>
    <w:p w14:paraId="34E11F4C" w14:textId="77777777" w:rsidR="00C12482" w:rsidRPr="00B16A94" w:rsidRDefault="00C12482" w:rsidP="00C12482">
      <w:pPr>
        <w:numPr>
          <w:ilvl w:val="0"/>
          <w:numId w:val="10"/>
        </w:numPr>
        <w:spacing w:after="120" w:line="240" w:lineRule="auto"/>
        <w:rPr>
          <w:rFonts w:asciiTheme="minorHAnsi" w:eastAsia="Calibri" w:hAnsiTheme="minorHAnsi" w:cstheme="minorHAnsi"/>
        </w:rPr>
      </w:pPr>
      <w:r w:rsidRPr="00B16A94">
        <w:rPr>
          <w:rFonts w:asciiTheme="minorHAnsi" w:eastAsia="Calibri" w:hAnsiTheme="minorHAnsi" w:cstheme="minorHAnsi"/>
        </w:rPr>
        <w:t>After use, the shield should be rinsed in cold water, washed in warm soapy water, rinsed well and dried thoroughly. These should then be stored dry in a covered container.</w:t>
      </w:r>
    </w:p>
    <w:p w14:paraId="3B7A6E04" w14:textId="1E910CB3" w:rsidR="00C12482" w:rsidRPr="00B16A94" w:rsidRDefault="00C12482" w:rsidP="00C12482">
      <w:pPr>
        <w:numPr>
          <w:ilvl w:val="0"/>
          <w:numId w:val="10"/>
        </w:numPr>
        <w:spacing w:after="120" w:line="240" w:lineRule="auto"/>
        <w:rPr>
          <w:rFonts w:asciiTheme="minorHAnsi" w:eastAsia="Calibri" w:hAnsiTheme="minorHAnsi" w:cstheme="minorHAnsi"/>
        </w:rPr>
      </w:pPr>
      <w:r w:rsidRPr="00B16A94">
        <w:rPr>
          <w:rFonts w:asciiTheme="minorHAnsi" w:eastAsia="Calibri" w:hAnsiTheme="minorHAnsi" w:cstheme="minorHAnsi"/>
        </w:rPr>
        <w:t>Specific guidelines should be used in hospital settings according to local protocol</w:t>
      </w:r>
      <w:r w:rsidR="00870795" w:rsidRPr="00B16A94">
        <w:rPr>
          <w:rFonts w:asciiTheme="minorHAnsi" w:eastAsia="Calibri" w:hAnsiTheme="minorHAnsi" w:cstheme="minorHAnsi"/>
        </w:rPr>
        <w:t>.</w:t>
      </w:r>
    </w:p>
    <w:p w14:paraId="62DB6D43" w14:textId="77777777" w:rsidR="00C12482" w:rsidRPr="00B16A94" w:rsidRDefault="00C12482" w:rsidP="00C12482">
      <w:pPr>
        <w:spacing w:after="120"/>
        <w:rPr>
          <w:rFonts w:asciiTheme="minorHAnsi" w:eastAsia="Calibri" w:hAnsiTheme="minorHAnsi" w:cstheme="minorHAnsi"/>
          <w:b/>
          <w:bCs/>
        </w:rPr>
      </w:pPr>
    </w:p>
    <w:p w14:paraId="16FB8D11" w14:textId="77777777" w:rsidR="00C12482" w:rsidRPr="00B16A94" w:rsidRDefault="00C12482" w:rsidP="00C12482">
      <w:pPr>
        <w:spacing w:after="120"/>
        <w:rPr>
          <w:rFonts w:asciiTheme="minorHAnsi" w:eastAsia="Calibri" w:hAnsiTheme="minorHAnsi" w:cstheme="minorHAnsi"/>
          <w:b/>
          <w:bCs/>
        </w:rPr>
      </w:pPr>
      <w:r w:rsidRPr="00B16A94">
        <w:rPr>
          <w:rFonts w:asciiTheme="minorHAnsi" w:eastAsia="Calibri" w:hAnsiTheme="minorHAnsi" w:cstheme="minorHAnsi"/>
          <w:b/>
          <w:bCs/>
        </w:rPr>
        <w:t>Withdrawing the shield:</w:t>
      </w:r>
    </w:p>
    <w:p w14:paraId="4B5F83F7" w14:textId="6567233E" w:rsidR="00C12482" w:rsidRPr="00B16A94" w:rsidRDefault="00C12482" w:rsidP="00C12482">
      <w:pPr>
        <w:numPr>
          <w:ilvl w:val="0"/>
          <w:numId w:val="12"/>
        </w:numPr>
        <w:spacing w:after="120" w:line="240" w:lineRule="auto"/>
        <w:ind w:left="357" w:hanging="357"/>
        <w:rPr>
          <w:rFonts w:asciiTheme="minorHAnsi" w:eastAsia="Calibri" w:hAnsiTheme="minorHAnsi" w:cstheme="minorHAnsi"/>
          <w:b/>
          <w:bCs/>
        </w:rPr>
      </w:pPr>
      <w:r w:rsidRPr="00B16A94">
        <w:rPr>
          <w:rFonts w:asciiTheme="minorHAnsi" w:eastAsia="Calibri" w:hAnsiTheme="minorHAnsi" w:cstheme="minorHAnsi"/>
        </w:rPr>
        <w:t>No set time – though aim for</w:t>
      </w:r>
      <w:r w:rsidR="00003F2C" w:rsidRPr="00B16A94">
        <w:rPr>
          <w:rFonts w:asciiTheme="minorHAnsi" w:eastAsia="Calibri" w:hAnsiTheme="minorHAnsi" w:cstheme="minorHAnsi"/>
        </w:rPr>
        <w:t xml:space="preserve"> as</w:t>
      </w:r>
      <w:r w:rsidRPr="00B16A94">
        <w:rPr>
          <w:rFonts w:asciiTheme="minorHAnsi" w:eastAsia="Calibri" w:hAnsiTheme="minorHAnsi" w:cstheme="minorHAnsi"/>
        </w:rPr>
        <w:t xml:space="preserve"> short as possible use of shield. Extended use of an ultra-thin shield has not been shown to be detrimental to breastfeeding however mothers report that they struggle to achieve optimal attachment at the breast, and it makes feeding in public</w:t>
      </w:r>
      <w:r w:rsidR="00F27526" w:rsidRPr="00B16A94">
        <w:rPr>
          <w:rFonts w:asciiTheme="minorHAnsi" w:eastAsia="Calibri" w:hAnsiTheme="minorHAnsi" w:cstheme="minorHAnsi"/>
        </w:rPr>
        <w:t xml:space="preserve"> problematic</w:t>
      </w:r>
      <w:r w:rsidRPr="00B16A94">
        <w:rPr>
          <w:rFonts w:asciiTheme="minorHAnsi" w:eastAsia="Calibri" w:hAnsiTheme="minorHAnsi" w:cstheme="minorHAnsi"/>
        </w:rPr>
        <w:t>.</w:t>
      </w:r>
    </w:p>
    <w:p w14:paraId="2A567CD0" w14:textId="1AF5A31B" w:rsidR="00C12482" w:rsidRPr="00B16A94" w:rsidRDefault="00C12482" w:rsidP="00C12482">
      <w:pPr>
        <w:numPr>
          <w:ilvl w:val="0"/>
          <w:numId w:val="12"/>
        </w:numPr>
        <w:spacing w:after="120" w:line="240" w:lineRule="auto"/>
        <w:ind w:left="357" w:hanging="357"/>
        <w:rPr>
          <w:rFonts w:asciiTheme="minorHAnsi" w:eastAsia="Calibri" w:hAnsiTheme="minorHAnsi" w:cstheme="minorHAnsi"/>
          <w:b/>
          <w:bCs/>
        </w:rPr>
      </w:pPr>
      <w:r w:rsidRPr="00B16A94">
        <w:rPr>
          <w:rFonts w:asciiTheme="minorHAnsi" w:eastAsia="Calibri" w:hAnsiTheme="minorHAnsi" w:cstheme="minorHAnsi"/>
        </w:rPr>
        <w:t>Try skin</w:t>
      </w:r>
      <w:r w:rsidR="002E1A95" w:rsidRPr="00B16A94">
        <w:rPr>
          <w:rFonts w:asciiTheme="minorHAnsi" w:eastAsia="Calibri" w:hAnsiTheme="minorHAnsi" w:cstheme="minorHAnsi"/>
        </w:rPr>
        <w:t>-</w:t>
      </w:r>
      <w:r w:rsidRPr="00B16A94">
        <w:rPr>
          <w:rFonts w:asciiTheme="minorHAnsi" w:eastAsia="Calibri" w:hAnsiTheme="minorHAnsi" w:cstheme="minorHAnsi"/>
        </w:rPr>
        <w:t>to</w:t>
      </w:r>
      <w:r w:rsidR="002E1A95" w:rsidRPr="00B16A94">
        <w:rPr>
          <w:rFonts w:asciiTheme="minorHAnsi" w:eastAsia="Calibri" w:hAnsiTheme="minorHAnsi" w:cstheme="minorHAnsi"/>
        </w:rPr>
        <w:t>-</w:t>
      </w:r>
      <w:r w:rsidRPr="00B16A94">
        <w:rPr>
          <w:rFonts w:asciiTheme="minorHAnsi" w:eastAsia="Calibri" w:hAnsiTheme="minorHAnsi" w:cstheme="minorHAnsi"/>
        </w:rPr>
        <w:t xml:space="preserve">skin next to nipple / breast – start feed with shield and withdraw during feed – gradually trying feeds without it </w:t>
      </w:r>
    </w:p>
    <w:p w14:paraId="52FF087C" w14:textId="40BFE5ED" w:rsidR="00C12482" w:rsidRPr="00B16A94" w:rsidRDefault="00C12482" w:rsidP="00C12482">
      <w:pPr>
        <w:numPr>
          <w:ilvl w:val="0"/>
          <w:numId w:val="12"/>
        </w:numPr>
        <w:spacing w:after="120" w:line="240" w:lineRule="auto"/>
        <w:ind w:left="357" w:hanging="357"/>
        <w:rPr>
          <w:rFonts w:asciiTheme="minorHAnsi" w:eastAsia="Calibri" w:hAnsiTheme="minorHAnsi" w:cstheme="minorHAnsi"/>
          <w:b/>
          <w:bCs/>
        </w:rPr>
      </w:pPr>
      <w:r w:rsidRPr="00B16A94">
        <w:rPr>
          <w:rFonts w:asciiTheme="minorHAnsi" w:eastAsia="Calibri" w:hAnsiTheme="minorHAnsi" w:cstheme="minorHAnsi"/>
        </w:rPr>
        <w:t>Never cut the shield back as the edges may be sharp</w:t>
      </w:r>
      <w:r w:rsidR="00F27526" w:rsidRPr="00B16A94">
        <w:rPr>
          <w:rFonts w:asciiTheme="minorHAnsi" w:eastAsia="Calibri" w:hAnsiTheme="minorHAnsi" w:cstheme="minorHAnsi"/>
        </w:rPr>
        <w:t>.</w:t>
      </w:r>
    </w:p>
    <w:p w14:paraId="1CF55D7B" w14:textId="77777777" w:rsidR="00C12482" w:rsidRPr="00B16A94" w:rsidRDefault="00C12482" w:rsidP="00C12482">
      <w:pPr>
        <w:spacing w:after="120"/>
        <w:ind w:left="357"/>
        <w:rPr>
          <w:rFonts w:asciiTheme="minorHAnsi" w:eastAsia="Calibri" w:hAnsiTheme="minorHAnsi" w:cstheme="minorHAnsi"/>
          <w:b/>
          <w:bCs/>
        </w:rPr>
      </w:pPr>
    </w:p>
    <w:p w14:paraId="0C1008C2" w14:textId="77777777" w:rsidR="00C12482" w:rsidRPr="00B16A94" w:rsidRDefault="00C12482" w:rsidP="00C12482">
      <w:pPr>
        <w:rPr>
          <w:rFonts w:asciiTheme="minorHAnsi" w:eastAsia="Calibri" w:hAnsiTheme="minorHAnsi" w:cstheme="minorHAnsi"/>
          <w:b/>
          <w:bCs/>
        </w:rPr>
      </w:pPr>
      <w:r w:rsidRPr="00B16A94">
        <w:rPr>
          <w:rFonts w:asciiTheme="minorHAnsi" w:eastAsia="Calibri" w:hAnsiTheme="minorHAnsi" w:cstheme="minorHAnsi"/>
          <w:b/>
          <w:bCs/>
        </w:rPr>
        <w:t>Consideration for Health Professionals:</w:t>
      </w:r>
    </w:p>
    <w:p w14:paraId="5E2CC27B" w14:textId="77777777" w:rsidR="00C12482" w:rsidRPr="00B16A94" w:rsidRDefault="00C12482" w:rsidP="00C12482">
      <w:pPr>
        <w:numPr>
          <w:ilvl w:val="0"/>
          <w:numId w:val="13"/>
        </w:numPr>
        <w:spacing w:line="240" w:lineRule="auto"/>
        <w:rPr>
          <w:rFonts w:asciiTheme="minorHAnsi" w:eastAsia="Calibri" w:hAnsiTheme="minorHAnsi" w:cstheme="minorHAnsi"/>
        </w:rPr>
      </w:pPr>
      <w:r w:rsidRPr="00B16A94">
        <w:rPr>
          <w:rFonts w:asciiTheme="minorHAnsi" w:eastAsia="Calibri" w:hAnsiTheme="minorHAnsi" w:cstheme="minorHAnsi"/>
        </w:rPr>
        <w:t xml:space="preserve">Research has shown that early cessation of breastfeeding after the use of a nipple shield is more likely in first time mothers who lack confidence in breastfeeding, whilst experienced breastfeeding mothers’ introduction of a nipple shield shows little effect on breastfeeding duration. For some mothers, use of a nipple shield has been instrumental in them being able to continue breastfeeding, therefore a holistic approach should be implemented, considering the mother’s experiences and feelings </w:t>
      </w:r>
    </w:p>
    <w:p w14:paraId="762DD7E0" w14:textId="77777777" w:rsidR="00C12482" w:rsidRPr="00B16A94" w:rsidRDefault="00C12482" w:rsidP="00C12482">
      <w:pPr>
        <w:numPr>
          <w:ilvl w:val="0"/>
          <w:numId w:val="13"/>
        </w:numPr>
        <w:spacing w:line="240" w:lineRule="auto"/>
        <w:rPr>
          <w:rFonts w:asciiTheme="minorHAnsi" w:eastAsia="Calibri" w:hAnsiTheme="minorHAnsi" w:cstheme="minorHAnsi"/>
          <w:b/>
          <w:bCs/>
        </w:rPr>
      </w:pPr>
      <w:r w:rsidRPr="00B16A94">
        <w:rPr>
          <w:rFonts w:asciiTheme="minorHAnsi" w:eastAsia="Calibri" w:hAnsiTheme="minorHAnsi" w:cstheme="minorHAnsi"/>
        </w:rPr>
        <w:t>Fully document regarding nipple shield use / informed choice / plans of support - ensure close follow up whilst shield being used i.e. if discharged from hospital with a shield it should be clear to the community staff what the rationale / plan is.</w:t>
      </w:r>
    </w:p>
    <w:p w14:paraId="57BF9B7E" w14:textId="77777777" w:rsidR="00C12482" w:rsidRPr="00B16A94" w:rsidRDefault="00C12482" w:rsidP="00C12482">
      <w:pPr>
        <w:spacing w:after="120"/>
        <w:rPr>
          <w:rFonts w:asciiTheme="minorHAnsi" w:hAnsiTheme="minorHAnsi" w:cstheme="minorHAnsi"/>
          <w:b/>
        </w:rPr>
      </w:pPr>
    </w:p>
    <w:p w14:paraId="6CBD18FF" w14:textId="77777777" w:rsidR="00C12482" w:rsidRPr="00B16A94" w:rsidRDefault="00C12482" w:rsidP="00C12482">
      <w:pPr>
        <w:spacing w:after="120"/>
        <w:rPr>
          <w:rFonts w:asciiTheme="minorHAnsi" w:eastAsia="Calibri" w:hAnsiTheme="minorHAnsi" w:cstheme="minorHAnsi"/>
          <w:b/>
        </w:rPr>
      </w:pPr>
      <w:r w:rsidRPr="00B16A94">
        <w:rPr>
          <w:rFonts w:asciiTheme="minorHAnsi" w:eastAsia="Calibri" w:hAnsiTheme="minorHAnsi" w:cstheme="minorHAnsi"/>
          <w:b/>
        </w:rPr>
        <w:t>REFERENCES / INFORMATION:</w:t>
      </w:r>
    </w:p>
    <w:p w14:paraId="2D74E1E1" w14:textId="03CDCDFF" w:rsidR="00C12482" w:rsidRPr="00B16A94" w:rsidRDefault="00C12482" w:rsidP="00C12482">
      <w:pPr>
        <w:spacing w:after="120"/>
        <w:rPr>
          <w:rFonts w:asciiTheme="minorHAnsi" w:eastAsia="Times New Roman" w:hAnsiTheme="minorHAnsi" w:cstheme="minorHAnsi"/>
        </w:rPr>
      </w:pPr>
      <w:r w:rsidRPr="00B16A94">
        <w:rPr>
          <w:rFonts w:asciiTheme="minorHAnsi" w:eastAsia="Times New Roman" w:hAnsiTheme="minorHAnsi" w:cstheme="minorHAnsi"/>
        </w:rPr>
        <w:t>Auerbach,</w:t>
      </w:r>
      <w:r w:rsidR="004C54E3" w:rsidRPr="00B16A94">
        <w:rPr>
          <w:rFonts w:asciiTheme="minorHAnsi" w:eastAsia="Times New Roman" w:hAnsiTheme="minorHAnsi" w:cstheme="minorHAnsi"/>
        </w:rPr>
        <w:t xml:space="preserve"> </w:t>
      </w:r>
      <w:r w:rsidRPr="00B16A94">
        <w:rPr>
          <w:rFonts w:asciiTheme="minorHAnsi" w:eastAsia="Times New Roman" w:hAnsiTheme="minorHAnsi" w:cstheme="minorHAnsi"/>
        </w:rPr>
        <w:t>KG. 1990 The effect of nipple shields on maternal milk volume. JOGNN.;19:419-427</w:t>
      </w:r>
    </w:p>
    <w:p w14:paraId="780A364C" w14:textId="697AB561" w:rsidR="00C12482" w:rsidRPr="00B16A94" w:rsidRDefault="00C12482" w:rsidP="00C12482">
      <w:pPr>
        <w:spacing w:after="120"/>
        <w:rPr>
          <w:rFonts w:asciiTheme="minorHAnsi" w:eastAsia="Times New Roman" w:hAnsiTheme="minorHAnsi" w:cstheme="minorHAnsi"/>
        </w:rPr>
      </w:pPr>
      <w:r w:rsidRPr="00B16A94">
        <w:rPr>
          <w:rFonts w:asciiTheme="minorHAnsi" w:eastAsia="Times New Roman" w:hAnsiTheme="minorHAnsi" w:cstheme="minorHAnsi"/>
        </w:rPr>
        <w:t>Wilson-Clay B, Hoover K. 2005 The Breastfeeding Atlas. 3</w:t>
      </w:r>
      <w:r w:rsidRPr="00B16A94">
        <w:rPr>
          <w:rFonts w:asciiTheme="minorHAnsi" w:eastAsia="Times New Roman" w:hAnsiTheme="minorHAnsi" w:cstheme="minorHAnsi"/>
          <w:vertAlign w:val="superscript"/>
        </w:rPr>
        <w:t>rd</w:t>
      </w:r>
      <w:r w:rsidRPr="00B16A94">
        <w:rPr>
          <w:rFonts w:asciiTheme="minorHAnsi" w:eastAsia="Times New Roman" w:hAnsiTheme="minorHAnsi" w:cstheme="minorHAnsi"/>
        </w:rPr>
        <w:t xml:space="preserve"> edition. Austin,</w:t>
      </w:r>
      <w:r w:rsidR="004C54E3" w:rsidRPr="00B16A94">
        <w:rPr>
          <w:rFonts w:asciiTheme="minorHAnsi" w:eastAsia="Times New Roman" w:hAnsiTheme="minorHAnsi" w:cstheme="minorHAnsi"/>
        </w:rPr>
        <w:t xml:space="preserve"> </w:t>
      </w:r>
      <w:r w:rsidRPr="00B16A94">
        <w:rPr>
          <w:rFonts w:asciiTheme="minorHAnsi" w:eastAsia="Times New Roman" w:hAnsiTheme="minorHAnsi" w:cstheme="minorHAnsi"/>
        </w:rPr>
        <w:t>TX:</w:t>
      </w:r>
      <w:r w:rsidR="004C54E3" w:rsidRPr="00B16A94">
        <w:rPr>
          <w:rFonts w:asciiTheme="minorHAnsi" w:eastAsia="Times New Roman" w:hAnsiTheme="minorHAnsi" w:cstheme="minorHAnsi"/>
        </w:rPr>
        <w:t xml:space="preserve"> </w:t>
      </w:r>
      <w:r w:rsidRPr="00B16A94">
        <w:rPr>
          <w:rFonts w:asciiTheme="minorHAnsi" w:eastAsia="Times New Roman" w:hAnsiTheme="minorHAnsi" w:cstheme="minorHAnsi"/>
        </w:rPr>
        <w:t xml:space="preserve">LactNews </w:t>
      </w:r>
      <w:proofErr w:type="gramStart"/>
      <w:r w:rsidRPr="00B16A94">
        <w:rPr>
          <w:rFonts w:asciiTheme="minorHAnsi" w:eastAsia="Times New Roman" w:hAnsiTheme="minorHAnsi" w:cstheme="minorHAnsi"/>
        </w:rPr>
        <w:t>Press;</w:t>
      </w:r>
      <w:proofErr w:type="gramEnd"/>
      <w:r w:rsidRPr="00B16A94">
        <w:rPr>
          <w:rFonts w:asciiTheme="minorHAnsi" w:eastAsia="Times New Roman" w:hAnsiTheme="minorHAnsi" w:cstheme="minorHAnsi"/>
        </w:rPr>
        <w:t xml:space="preserve"> </w:t>
      </w:r>
    </w:p>
    <w:p w14:paraId="3AD1FF57" w14:textId="77777777" w:rsidR="00C12482" w:rsidRPr="00B16A94" w:rsidRDefault="00C12482" w:rsidP="00510E5F">
      <w:pPr>
        <w:spacing w:after="120"/>
        <w:jc w:val="left"/>
        <w:rPr>
          <w:rFonts w:asciiTheme="minorHAnsi" w:eastAsia="Times New Roman" w:hAnsiTheme="minorHAnsi" w:cstheme="minorHAnsi"/>
        </w:rPr>
      </w:pPr>
      <w:r w:rsidRPr="00B16A94">
        <w:rPr>
          <w:rFonts w:asciiTheme="minorHAnsi" w:eastAsia="Times New Roman" w:hAnsiTheme="minorHAnsi" w:cstheme="minorHAnsi"/>
        </w:rPr>
        <w:t>Riordan J, Wamback K. 2010 Breastfeeding and Human Lactation. 4</w:t>
      </w:r>
      <w:r w:rsidRPr="00B16A94">
        <w:rPr>
          <w:rFonts w:asciiTheme="minorHAnsi" w:eastAsia="Times New Roman" w:hAnsiTheme="minorHAnsi" w:cstheme="minorHAnsi"/>
          <w:vertAlign w:val="superscript"/>
        </w:rPr>
        <w:t>th</w:t>
      </w:r>
      <w:r w:rsidRPr="00B16A94">
        <w:rPr>
          <w:rFonts w:asciiTheme="minorHAnsi" w:eastAsia="Times New Roman" w:hAnsiTheme="minorHAnsi" w:cstheme="minorHAnsi"/>
        </w:rPr>
        <w:t xml:space="preserve"> edition. Jones and Bartlett, LLC. </w:t>
      </w:r>
    </w:p>
    <w:p w14:paraId="253D7EA7" w14:textId="3CA05978" w:rsidR="00C12482" w:rsidRPr="00B16A94" w:rsidRDefault="00C12482" w:rsidP="00510E5F">
      <w:pPr>
        <w:spacing w:after="120"/>
        <w:jc w:val="left"/>
        <w:rPr>
          <w:rFonts w:asciiTheme="minorHAnsi" w:eastAsia="Times New Roman" w:hAnsiTheme="minorHAnsi" w:cstheme="minorHAnsi"/>
        </w:rPr>
      </w:pPr>
      <w:r w:rsidRPr="00B16A94">
        <w:rPr>
          <w:rFonts w:asciiTheme="minorHAnsi" w:eastAsia="Times New Roman" w:hAnsiTheme="minorHAnsi" w:cstheme="minorHAnsi"/>
        </w:rPr>
        <w:lastRenderedPageBreak/>
        <w:t>NICE Guidance Division of ankyloglossia (tongue</w:t>
      </w:r>
      <w:r w:rsidRPr="00B16A94">
        <w:rPr>
          <w:rFonts w:asciiTheme="minorHAnsi" w:eastAsia="Times New Roman" w:hAnsiTheme="minorHAnsi" w:cstheme="minorHAnsi"/>
          <w:color w:val="000000" w:themeColor="text1"/>
        </w:rPr>
        <w:t xml:space="preserve">-tie) for breastfeeding, </w:t>
      </w:r>
      <w:hyperlink r:id="rId130" w:history="1">
        <w:r w:rsidR="00510E5F" w:rsidRPr="00B16A94">
          <w:rPr>
            <w:rStyle w:val="Hyperlink"/>
            <w:rFonts w:asciiTheme="minorHAnsi" w:eastAsia="Times New Roman" w:hAnsiTheme="minorHAnsi" w:cstheme="minorHAnsi"/>
            <w:color w:val="000000" w:themeColor="text1"/>
          </w:rPr>
          <w:t>https://www.nice.org.uk/guidance/ipg149</w:t>
        </w:r>
      </w:hyperlink>
      <w:r w:rsidRPr="00B16A94">
        <w:rPr>
          <w:rFonts w:asciiTheme="minorHAnsi" w:eastAsia="Times New Roman" w:hAnsiTheme="minorHAnsi" w:cstheme="minorHAnsi"/>
          <w:color w:val="000000" w:themeColor="text1"/>
        </w:rPr>
        <w:t xml:space="preserve"> </w:t>
      </w:r>
    </w:p>
    <w:p w14:paraId="4330A289" w14:textId="411C5441" w:rsidR="00C12482" w:rsidRPr="00B16A94" w:rsidRDefault="00C12482" w:rsidP="00C12482">
      <w:pPr>
        <w:autoSpaceDE w:val="0"/>
        <w:autoSpaceDN w:val="0"/>
        <w:adjustRightInd w:val="0"/>
        <w:spacing w:after="120"/>
        <w:rPr>
          <w:rFonts w:asciiTheme="minorHAnsi" w:hAnsiTheme="minorHAnsi" w:cstheme="minorHAnsi"/>
        </w:rPr>
      </w:pPr>
      <w:r w:rsidRPr="00B16A94">
        <w:rPr>
          <w:rFonts w:asciiTheme="minorHAnsi" w:hAnsiTheme="minorHAnsi" w:cstheme="minorHAnsi"/>
        </w:rPr>
        <w:t>Flacking R.; Dykes F. Mar 2018 Perceptions and experiences of using a nipple shield among parents and staff-An ethnographic study in neonatal units   Maternal and Child Nutrition; vol. 14</w:t>
      </w:r>
    </w:p>
    <w:p w14:paraId="3BD841C1" w14:textId="77777777" w:rsidR="00C12482" w:rsidRPr="00B16A94" w:rsidRDefault="00C12482" w:rsidP="00510E5F">
      <w:pPr>
        <w:autoSpaceDE w:val="0"/>
        <w:autoSpaceDN w:val="0"/>
        <w:adjustRightInd w:val="0"/>
        <w:spacing w:after="120"/>
        <w:jc w:val="left"/>
        <w:rPr>
          <w:rFonts w:asciiTheme="minorHAnsi" w:hAnsiTheme="minorHAnsi" w:cstheme="minorHAnsi"/>
        </w:rPr>
      </w:pPr>
      <w:r w:rsidRPr="00B16A94">
        <w:rPr>
          <w:rFonts w:asciiTheme="minorHAnsi" w:hAnsiTheme="minorHAnsi" w:cstheme="minorHAnsi"/>
        </w:rPr>
        <w:t>Geddes D.T.; Hepworth A.R.; Gardner H.; Chooi K.; Nancarrow K.; Simmer K   Nov (2017</w:t>
      </w:r>
      <w:proofErr w:type="gramStart"/>
      <w:r w:rsidRPr="00B16A94">
        <w:rPr>
          <w:rFonts w:asciiTheme="minorHAnsi" w:hAnsiTheme="minorHAnsi" w:cstheme="minorHAnsi"/>
        </w:rPr>
        <w:t>)  Characterisation</w:t>
      </w:r>
      <w:proofErr w:type="gramEnd"/>
      <w:r w:rsidRPr="00B16A94">
        <w:rPr>
          <w:rFonts w:asciiTheme="minorHAnsi" w:hAnsiTheme="minorHAnsi" w:cstheme="minorHAnsi"/>
        </w:rPr>
        <w:t xml:space="preserve"> of sucking dynamics of breastfeeding preterm infants: A </w:t>
      </w:r>
      <w:proofErr w:type="gramStart"/>
      <w:r w:rsidRPr="00B16A94">
        <w:rPr>
          <w:rFonts w:asciiTheme="minorHAnsi" w:hAnsiTheme="minorHAnsi" w:cstheme="minorHAnsi"/>
        </w:rPr>
        <w:t>cross sectional</w:t>
      </w:r>
      <w:proofErr w:type="gramEnd"/>
      <w:r w:rsidRPr="00B16A94">
        <w:rPr>
          <w:rFonts w:asciiTheme="minorHAnsi" w:hAnsiTheme="minorHAnsi" w:cstheme="minorHAnsi"/>
        </w:rPr>
        <w:t xml:space="preserve"> </w:t>
      </w:r>
      <w:proofErr w:type="gramStart"/>
      <w:r w:rsidRPr="00B16A94">
        <w:rPr>
          <w:rFonts w:asciiTheme="minorHAnsi" w:hAnsiTheme="minorHAnsi" w:cstheme="minorHAnsi"/>
        </w:rPr>
        <w:t>study  BMC</w:t>
      </w:r>
      <w:proofErr w:type="gramEnd"/>
      <w:r w:rsidRPr="00B16A94">
        <w:rPr>
          <w:rFonts w:asciiTheme="minorHAnsi" w:hAnsiTheme="minorHAnsi" w:cstheme="minorHAnsi"/>
        </w:rPr>
        <w:t xml:space="preserve"> Pregnancy and Childbirth; Nov 2017; vol. 17 (no. 1)</w:t>
      </w:r>
    </w:p>
    <w:p w14:paraId="4E8F7164" w14:textId="76D92783" w:rsidR="00C12482" w:rsidRPr="00B16A94" w:rsidRDefault="00C12482" w:rsidP="003103D6">
      <w:pPr>
        <w:autoSpaceDE w:val="0"/>
        <w:autoSpaceDN w:val="0"/>
        <w:adjustRightInd w:val="0"/>
        <w:spacing w:after="120"/>
        <w:rPr>
          <w:rFonts w:asciiTheme="minorHAnsi" w:hAnsiTheme="minorHAnsi" w:cstheme="minorHAnsi"/>
        </w:rPr>
      </w:pPr>
      <w:r w:rsidRPr="00B16A94">
        <w:rPr>
          <w:rFonts w:asciiTheme="minorHAnsi" w:hAnsiTheme="minorHAnsi" w:cstheme="minorHAnsi"/>
        </w:rPr>
        <w:t xml:space="preserve">Kronborg H.; Foverskov E.; Nilsson I.; Maastrup R Jan 2017; </w:t>
      </w:r>
      <w:r w:rsidR="003103D6" w:rsidRPr="00B16A94">
        <w:rPr>
          <w:rFonts w:asciiTheme="minorHAnsi" w:hAnsiTheme="minorHAnsi" w:cstheme="minorHAnsi"/>
        </w:rPr>
        <w:t>‘</w:t>
      </w:r>
      <w:r w:rsidRPr="00B16A94">
        <w:rPr>
          <w:rFonts w:asciiTheme="minorHAnsi" w:hAnsiTheme="minorHAnsi" w:cstheme="minorHAnsi"/>
        </w:rPr>
        <w:t>Why do mothers use nipple shields and how does this influence duration of exclusive breastfeeding?</w:t>
      </w:r>
      <w:r w:rsidR="003103D6" w:rsidRPr="00B16A94">
        <w:rPr>
          <w:rFonts w:asciiTheme="minorHAnsi" w:hAnsiTheme="minorHAnsi" w:cstheme="minorHAnsi"/>
        </w:rPr>
        <w:t xml:space="preserve">’ </w:t>
      </w:r>
      <w:r w:rsidRPr="00B16A94">
        <w:rPr>
          <w:rFonts w:asciiTheme="minorHAnsi" w:hAnsiTheme="minorHAnsi" w:cstheme="minorHAnsi"/>
        </w:rPr>
        <w:t xml:space="preserve">Maternal </w:t>
      </w:r>
      <w:r w:rsidR="003103D6" w:rsidRPr="00B16A94">
        <w:rPr>
          <w:rFonts w:asciiTheme="minorHAnsi" w:hAnsiTheme="minorHAnsi" w:cstheme="minorHAnsi"/>
        </w:rPr>
        <w:t>and</w:t>
      </w:r>
      <w:r w:rsidRPr="00B16A94">
        <w:rPr>
          <w:rFonts w:asciiTheme="minorHAnsi" w:hAnsiTheme="minorHAnsi" w:cstheme="minorHAnsi"/>
        </w:rPr>
        <w:t xml:space="preserve"> Child Nutrition; vol. 13 </w:t>
      </w:r>
    </w:p>
    <w:p w14:paraId="597DDFE4" w14:textId="77777777" w:rsidR="00870795" w:rsidRPr="00B16A94" w:rsidRDefault="00C12482" w:rsidP="00870795">
      <w:pPr>
        <w:autoSpaceDE w:val="0"/>
        <w:autoSpaceDN w:val="0"/>
        <w:adjustRightInd w:val="0"/>
        <w:spacing w:after="120"/>
        <w:jc w:val="left"/>
        <w:rPr>
          <w:rFonts w:asciiTheme="minorHAnsi" w:hAnsiTheme="minorHAnsi" w:cstheme="minorHAnsi"/>
        </w:rPr>
      </w:pPr>
      <w:r w:rsidRPr="00B16A94">
        <w:rPr>
          <w:rFonts w:asciiTheme="minorHAnsi" w:hAnsiTheme="minorHAnsi" w:cstheme="minorHAnsi"/>
        </w:rPr>
        <w:t>Keemer, F. (Dec 2013) Breastfeeding self-efficacy of women using second-line strategies for healthy term infants in the first week postpartum: an Australian observational study.   International breastfeeding journal; vol. 8 (no. 1); p. 18</w:t>
      </w:r>
    </w:p>
    <w:p w14:paraId="6C633729" w14:textId="64C44AFE" w:rsidR="00C12482" w:rsidRPr="00B16A94" w:rsidRDefault="00C12482" w:rsidP="00870795">
      <w:pPr>
        <w:autoSpaceDE w:val="0"/>
        <w:autoSpaceDN w:val="0"/>
        <w:adjustRightInd w:val="0"/>
        <w:spacing w:after="120"/>
        <w:jc w:val="left"/>
        <w:rPr>
          <w:rFonts w:asciiTheme="minorHAnsi" w:hAnsiTheme="minorHAnsi" w:cstheme="minorHAnsi"/>
        </w:rPr>
      </w:pPr>
      <w:r w:rsidRPr="00B16A94">
        <w:rPr>
          <w:rFonts w:asciiTheme="minorHAnsi" w:eastAsia="Times New Roman" w:hAnsiTheme="minorHAnsi" w:cstheme="minorHAnsi"/>
        </w:rPr>
        <w:br/>
      </w:r>
      <w:r w:rsidRPr="00B16A94">
        <w:rPr>
          <w:rFonts w:asciiTheme="minorHAnsi" w:hAnsiTheme="minorHAnsi" w:cstheme="minorHAnsi"/>
        </w:rPr>
        <w:t>Flint, A, et al. Cup feeding versus other forms of supplemental enteral feeding for newborn infants unable to fully breastfeed. Cochrane Database of Systematic Reviews 2016, Issue 8. Art. No.: CD005092. DOI: 10.1002/14651858.CD005092.pub</w:t>
      </w:r>
    </w:p>
    <w:p w14:paraId="354823EB" w14:textId="32C4D0A7" w:rsidR="00C12482" w:rsidRPr="00B16A94" w:rsidRDefault="005627EF">
      <w:pPr>
        <w:spacing w:after="0" w:line="240" w:lineRule="auto"/>
        <w:ind w:left="0" w:firstLine="0"/>
        <w:jc w:val="left"/>
        <w:rPr>
          <w:rFonts w:asciiTheme="minorHAnsi" w:eastAsia="Calibri" w:hAnsiTheme="minorHAnsi" w:cstheme="minorHAnsi"/>
          <w:b/>
          <w:bCs/>
        </w:rPr>
      </w:pPr>
      <w:r w:rsidRPr="00B16A94">
        <w:rPr>
          <w:rFonts w:asciiTheme="minorHAnsi" w:hAnsiTheme="minorHAnsi" w:cstheme="minorHAnsi"/>
          <w:noProof/>
          <w:szCs w:val="24"/>
        </w:rPr>
        <mc:AlternateContent>
          <mc:Choice Requires="wps">
            <w:drawing>
              <wp:anchor distT="0" distB="0" distL="114300" distR="114300" simplePos="0" relativeHeight="251658341" behindDoc="0" locked="0" layoutInCell="1" allowOverlap="1" wp14:anchorId="4DA4E1F4" wp14:editId="64F841F8">
                <wp:simplePos x="0" y="0"/>
                <wp:positionH relativeFrom="column">
                  <wp:posOffset>4135120</wp:posOffset>
                </wp:positionH>
                <wp:positionV relativeFrom="paragraph">
                  <wp:posOffset>4471162</wp:posOffset>
                </wp:positionV>
                <wp:extent cx="1752600" cy="317500"/>
                <wp:effectExtent l="0" t="0" r="12700" b="12700"/>
                <wp:wrapNone/>
                <wp:docPr id="1536437847" name="Text Box 1536437847">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08429361" w14:textId="77777777" w:rsidR="005627EF" w:rsidRPr="00546A9B" w:rsidRDefault="005627EF"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E1F4" id="Text Box 1536437847" o:spid="_x0000_s1071" type="#_x0000_t202" href="#CONTENTS" style="position:absolute;margin-left:325.6pt;margin-top:352.05pt;width:138pt;height:2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7j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" o:button="t" fillcolor="#002060" strokeweight=".5pt">
                <v:fill o:detectmouseclick="t"/>
                <v:textbox>
                  <w:txbxContent>
                    <w:p w14:paraId="08429361" w14:textId="77777777" w:rsidR="005627EF" w:rsidRPr="00546A9B" w:rsidRDefault="005627EF"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C12482" w:rsidRPr="00B16A94">
        <w:rPr>
          <w:rFonts w:asciiTheme="minorHAnsi" w:eastAsia="Calibri" w:hAnsiTheme="minorHAnsi" w:cstheme="minorHAnsi"/>
          <w:b/>
          <w:bCs/>
        </w:rPr>
        <w:br w:type="page"/>
      </w:r>
    </w:p>
    <w:p w14:paraId="43FD77B0" w14:textId="25A62F64" w:rsidR="00B46A17" w:rsidRPr="00B16A94" w:rsidRDefault="00FC25DD" w:rsidP="00FC25DD">
      <w:pPr>
        <w:ind w:left="0" w:firstLine="0"/>
        <w:rPr>
          <w:rFonts w:asciiTheme="minorHAnsi" w:hAnsiTheme="minorHAnsi" w:cstheme="minorHAnsi"/>
        </w:rPr>
      </w:pPr>
      <w:r w:rsidRPr="00B16A94">
        <w:rPr>
          <w:rFonts w:asciiTheme="minorHAnsi" w:hAnsiTheme="minorHAnsi" w:cstheme="minorHAnsi"/>
          <w:noProof/>
        </w:rPr>
        <w:lastRenderedPageBreak/>
        <w:drawing>
          <wp:inline distT="0" distB="0" distL="0" distR="0" wp14:anchorId="4BCB61DC" wp14:editId="400099FE">
            <wp:extent cx="2568271" cy="785566"/>
            <wp:effectExtent l="0" t="0" r="0" b="1905"/>
            <wp:docPr id="93333464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00A51383" w:rsidRPr="00B16A94">
        <w:rPr>
          <w:rFonts w:asciiTheme="minorHAnsi" w:hAnsiTheme="minorHAnsi" w:cstheme="minorHAnsi"/>
        </w:rPr>
        <w:t xml:space="preserve"> </w:t>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50D9183C" wp14:editId="338393FC">
            <wp:extent cx="1168841" cy="781709"/>
            <wp:effectExtent l="0" t="0" r="0" b="5715"/>
            <wp:docPr id="622178105"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74"/>
      </w:tblGrid>
      <w:tr w:rsidR="00B46A17" w:rsidRPr="00B16A94" w14:paraId="3F3741C5" w14:textId="77777777" w:rsidTr="003103D6">
        <w:tc>
          <w:tcPr>
            <w:tcW w:w="9474" w:type="dxa"/>
            <w:shd w:val="clear" w:color="auto" w:fill="002060"/>
          </w:tcPr>
          <w:p w14:paraId="6DE565F0" w14:textId="77777777" w:rsidR="00B46A17" w:rsidRPr="00B16A94" w:rsidRDefault="00B46A17"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1484A193" w14:textId="77777777" w:rsidR="00B46A17" w:rsidRPr="00B16A94" w:rsidRDefault="00B46A17" w:rsidP="00FF6E6C">
            <w:pPr>
              <w:pStyle w:val="Heading2"/>
            </w:pPr>
            <w:bookmarkStart w:id="133" w:name="_Toc119150044"/>
            <w:bookmarkStart w:id="134" w:name="Dummies"/>
            <w:bookmarkStart w:id="135" w:name="_Toc186996186"/>
            <w:r w:rsidRPr="00B16A94">
              <w:t>THE USE OF DUMMIES (PACIFIERS) GUIDELINE</w:t>
            </w:r>
            <w:bookmarkEnd w:id="133"/>
            <w:bookmarkEnd w:id="134"/>
            <w:bookmarkEnd w:id="135"/>
          </w:p>
        </w:tc>
      </w:tr>
    </w:tbl>
    <w:p w14:paraId="45E2F357" w14:textId="77777777" w:rsidR="00B46A17" w:rsidRPr="00B16A94" w:rsidRDefault="00B46A17" w:rsidP="00B46A17">
      <w:pPr>
        <w:spacing w:after="120"/>
        <w:rPr>
          <w:rFonts w:asciiTheme="minorHAnsi" w:eastAsia="Calibri" w:hAnsiTheme="minorHAnsi" w:cstheme="minorHAnsi"/>
          <w:b/>
        </w:rPr>
      </w:pPr>
    </w:p>
    <w:p w14:paraId="2E9E231A" w14:textId="77777777" w:rsidR="00B46A17" w:rsidRPr="00B16A94" w:rsidRDefault="00B46A17" w:rsidP="00B46A17">
      <w:pPr>
        <w:rPr>
          <w:rFonts w:asciiTheme="minorHAnsi" w:hAnsiTheme="minorHAnsi" w:cstheme="minorHAnsi"/>
        </w:rPr>
      </w:pPr>
      <w:r w:rsidRPr="00B16A94">
        <w:rPr>
          <w:rFonts w:asciiTheme="minorHAnsi" w:hAnsiTheme="minorHAnsi" w:cstheme="minorHAnsi"/>
        </w:rPr>
        <w:t>Dummies (also known as pacifiers) have long been used by parents who feel they help soothe or settle their baby.</w:t>
      </w:r>
    </w:p>
    <w:p w14:paraId="03B575C4" w14:textId="77777777"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 </w:t>
      </w:r>
      <w:r w:rsidRPr="00B16A94">
        <w:rPr>
          <w:rFonts w:asciiTheme="minorHAnsi" w:hAnsiTheme="minorHAnsi" w:cstheme="minorHAnsi"/>
        </w:rPr>
        <w:br/>
        <w:t xml:space="preserve">Parents considering dummy use with their baby must be made aware of the possible detrimental effects they may have in relation to responsive feeding, the sucking technique, and on breast feeding, to enable them to make fully informed choices about their use. A full record of this discussion should be made in the health record.  </w:t>
      </w:r>
    </w:p>
    <w:p w14:paraId="63738118" w14:textId="77777777" w:rsidR="00B46A17" w:rsidRPr="00B16A94" w:rsidRDefault="00B46A17" w:rsidP="00B46A17">
      <w:pPr>
        <w:pStyle w:val="NormalWeb"/>
        <w:shd w:val="clear" w:color="auto" w:fill="FFFFFF"/>
        <w:spacing w:after="225"/>
        <w:textAlignment w:val="baseline"/>
        <w:rPr>
          <w:rFonts w:asciiTheme="minorHAnsi" w:hAnsiTheme="minorHAnsi" w:cstheme="minorHAnsi"/>
        </w:rPr>
      </w:pPr>
      <w:r w:rsidRPr="00B16A94">
        <w:rPr>
          <w:rFonts w:asciiTheme="minorHAnsi" w:hAnsiTheme="minorHAnsi" w:cstheme="minorHAnsi"/>
        </w:rPr>
        <w:t>The appropriate use of dummies for non-nutritive sucking in certain babies, for example in the neonatal unit, should be included in this discussion.</w:t>
      </w:r>
    </w:p>
    <w:p w14:paraId="612C6BF4" w14:textId="77777777" w:rsidR="00B46A17" w:rsidRPr="00B16A94" w:rsidRDefault="00B46A17" w:rsidP="00B46A17">
      <w:pPr>
        <w:shd w:val="clear" w:color="auto" w:fill="FFFFFF"/>
        <w:spacing w:after="225"/>
        <w:textAlignment w:val="baseline"/>
        <w:rPr>
          <w:rFonts w:asciiTheme="minorHAnsi" w:eastAsia="Times New Roman" w:hAnsiTheme="minorHAnsi" w:cstheme="minorHAnsi"/>
          <w:b/>
          <w:bCs/>
        </w:rPr>
      </w:pPr>
      <w:r w:rsidRPr="00B16A94">
        <w:rPr>
          <w:rFonts w:asciiTheme="minorHAnsi" w:eastAsia="Times New Roman" w:hAnsiTheme="minorHAnsi" w:cstheme="minorHAnsi"/>
          <w:b/>
          <w:bCs/>
        </w:rPr>
        <w:t>2.1 Dummies as pain reduction</w:t>
      </w:r>
    </w:p>
    <w:p w14:paraId="0036619C" w14:textId="77777777" w:rsidR="00B46A17" w:rsidRPr="00B16A94" w:rsidRDefault="00B46A17" w:rsidP="00B46A17">
      <w:pPr>
        <w:shd w:val="clear" w:color="auto" w:fill="FFFFFF"/>
        <w:spacing w:after="225"/>
        <w:textAlignment w:val="baseline"/>
        <w:rPr>
          <w:rFonts w:asciiTheme="minorHAnsi" w:hAnsiTheme="minorHAnsi" w:cstheme="minorHAnsi"/>
        </w:rPr>
      </w:pPr>
      <w:r w:rsidRPr="00B16A94">
        <w:rPr>
          <w:rFonts w:asciiTheme="minorHAnsi" w:hAnsiTheme="minorHAnsi" w:cstheme="minorHAnsi"/>
        </w:rPr>
        <w:t xml:space="preserve">Research has shown that non-nutritive sucking can be used for non-pharmacological pain relief (Hai Vu-Ngoc et al, 2019). In the neonatal setting dummies may be used alongside the use of sucrose as a therapeutic intervention in the care of sick and preterm infants for procedural pain. </w:t>
      </w:r>
    </w:p>
    <w:p w14:paraId="414B5BB6" w14:textId="77777777" w:rsidR="00B46A17" w:rsidRPr="00B16A94" w:rsidRDefault="00B46A17" w:rsidP="00B46A17">
      <w:pPr>
        <w:shd w:val="clear" w:color="auto" w:fill="FFFFFF"/>
        <w:spacing w:after="225"/>
        <w:textAlignment w:val="baseline"/>
        <w:rPr>
          <w:rFonts w:asciiTheme="minorHAnsi" w:hAnsiTheme="minorHAnsi" w:cstheme="minorHAnsi"/>
          <w:b/>
        </w:rPr>
      </w:pPr>
      <w:r w:rsidRPr="00B16A94">
        <w:rPr>
          <w:rFonts w:asciiTheme="minorHAnsi" w:hAnsiTheme="minorHAnsi" w:cstheme="minorHAnsi"/>
        </w:rPr>
        <w:t>However, where possible when the mother is present, breastfeeding should be encouraged during painful procedures, or</w:t>
      </w:r>
      <w:r w:rsidRPr="00B16A94">
        <w:rPr>
          <w:rFonts w:asciiTheme="minorHAnsi" w:hAnsiTheme="minorHAnsi" w:cstheme="minorHAnsi"/>
          <w:color w:val="212121"/>
        </w:rPr>
        <w:t xml:space="preserve"> if baby is unable to feed a small amount of breastmilk can be given prior to the procedure with an enteral syringe (Shah, 2016)</w:t>
      </w:r>
      <w:r w:rsidRPr="00B16A94">
        <w:rPr>
          <w:rFonts w:asciiTheme="minorHAnsi" w:hAnsiTheme="minorHAnsi" w:cstheme="minorHAnsi"/>
        </w:rPr>
        <w:t xml:space="preserve"> </w:t>
      </w:r>
    </w:p>
    <w:p w14:paraId="030A3E3F" w14:textId="77777777" w:rsidR="00B46A17" w:rsidRPr="00B16A94" w:rsidRDefault="00B46A17" w:rsidP="00B46A17">
      <w:pPr>
        <w:shd w:val="clear" w:color="auto" w:fill="FFFFFF"/>
        <w:spacing w:after="225"/>
        <w:textAlignment w:val="baseline"/>
        <w:rPr>
          <w:rFonts w:asciiTheme="minorHAnsi" w:eastAsia="Times New Roman" w:hAnsiTheme="minorHAnsi" w:cstheme="minorHAnsi"/>
          <w:b/>
        </w:rPr>
      </w:pPr>
      <w:r w:rsidRPr="00B16A94">
        <w:rPr>
          <w:rFonts w:asciiTheme="minorHAnsi" w:eastAsia="Times New Roman" w:hAnsiTheme="minorHAnsi" w:cstheme="minorHAnsi"/>
          <w:b/>
        </w:rPr>
        <w:t>2.2 Dummies and Non-nutritive Sucking in Tube Fed Babies</w:t>
      </w:r>
    </w:p>
    <w:p w14:paraId="3B02B2AE" w14:textId="77777777" w:rsidR="00B46A17" w:rsidRPr="00B16A94" w:rsidRDefault="00B46A17" w:rsidP="00B46A17">
      <w:pPr>
        <w:shd w:val="clear" w:color="auto" w:fill="FFFFFF"/>
        <w:spacing w:after="225"/>
        <w:textAlignment w:val="baseline"/>
        <w:rPr>
          <w:rFonts w:asciiTheme="minorHAnsi" w:hAnsiTheme="minorHAnsi" w:cstheme="minorHAnsi"/>
        </w:rPr>
      </w:pPr>
      <w:r w:rsidRPr="00B16A94">
        <w:rPr>
          <w:rFonts w:asciiTheme="minorHAnsi" w:hAnsiTheme="minorHAnsi" w:cstheme="minorHAnsi"/>
        </w:rPr>
        <w:t>‘In a preterm baby the ability to suck and swallow is present at 28 weeks however this needs to be coordinated and the ability to suck, swallow and breath is not developed until 32-34 weeks. Sucking a dummy [‘non-nutritive sucking’] during gavage feeding [when a baby is tube fed] may encourage the development of sucking behaviour and improve digestion of the feed. It may also have a calming effect on the infant, but it must be noted that it does have the potential to interfere with breastfeeding’ (Cochrane, 2016).</w:t>
      </w:r>
    </w:p>
    <w:p w14:paraId="718D951A" w14:textId="77777777" w:rsidR="00B46A17" w:rsidRPr="00B16A94" w:rsidRDefault="00B46A17" w:rsidP="00B46A17">
      <w:pPr>
        <w:shd w:val="clear" w:color="auto" w:fill="FFFFFF"/>
        <w:spacing w:after="225"/>
        <w:textAlignment w:val="baseline"/>
        <w:rPr>
          <w:rFonts w:asciiTheme="minorHAnsi" w:hAnsiTheme="minorHAnsi" w:cstheme="minorHAnsi"/>
        </w:rPr>
      </w:pPr>
      <w:r w:rsidRPr="00B16A94">
        <w:rPr>
          <w:rFonts w:asciiTheme="minorHAnsi" w:eastAsia="Times New Roman" w:hAnsiTheme="minorHAnsi" w:cstheme="minorHAnsi"/>
          <w:b/>
        </w:rPr>
        <w:t xml:space="preserve">2.3 </w:t>
      </w:r>
      <w:r w:rsidRPr="00B16A94">
        <w:rPr>
          <w:rFonts w:asciiTheme="minorHAnsi" w:hAnsiTheme="minorHAnsi" w:cstheme="minorHAnsi"/>
          <w:b/>
        </w:rPr>
        <w:t>Dummies and Sudden Infant Death</w:t>
      </w:r>
    </w:p>
    <w:p w14:paraId="5F9DF9C2" w14:textId="77777777" w:rsidR="00B46A17" w:rsidRPr="00B16A94" w:rsidRDefault="00B46A17" w:rsidP="00B46A17">
      <w:pPr>
        <w:shd w:val="clear" w:color="auto" w:fill="FFFFFF"/>
        <w:spacing w:after="225"/>
        <w:textAlignment w:val="baseline"/>
        <w:rPr>
          <w:rFonts w:asciiTheme="minorHAnsi" w:eastAsia="Times New Roman" w:hAnsiTheme="minorHAnsi" w:cstheme="minorHAnsi"/>
          <w:b/>
          <w:bCs/>
        </w:rPr>
      </w:pPr>
      <w:r w:rsidRPr="00B16A94">
        <w:rPr>
          <w:rFonts w:asciiTheme="minorHAnsi" w:eastAsia="Times New Roman" w:hAnsiTheme="minorHAnsi" w:cstheme="minorHAnsi"/>
          <w:b/>
          <w:bCs/>
        </w:rPr>
        <w:t>For the list of reasons below, along with the lack of information about how dummies might work to reduce SIDS, and in which groups of babies they might have more effect, the UK Department of Health does not currently recommend dummy use as a way of reducing the risk of SIDS, however some SIDS prevention organisations do.</w:t>
      </w:r>
    </w:p>
    <w:p w14:paraId="4A83764C" w14:textId="77777777" w:rsidR="00B46A17" w:rsidRPr="00B16A94" w:rsidRDefault="00B46A17" w:rsidP="00B46A17">
      <w:pPr>
        <w:shd w:val="clear" w:color="auto" w:fill="FFFFFF"/>
        <w:spacing w:after="225"/>
        <w:textAlignment w:val="baseline"/>
        <w:rPr>
          <w:rFonts w:asciiTheme="minorHAnsi" w:hAnsiTheme="minorHAnsi" w:cstheme="minorHAnsi"/>
          <w:b/>
        </w:rPr>
      </w:pPr>
      <w:r w:rsidRPr="00B16A94">
        <w:rPr>
          <w:rFonts w:asciiTheme="minorHAnsi" w:hAnsiTheme="minorHAnsi" w:cstheme="minorHAnsi"/>
        </w:rPr>
        <w:lastRenderedPageBreak/>
        <w:t xml:space="preserve">Recently some studies have suggested they may reduce the risk of </w:t>
      </w:r>
      <w:proofErr w:type="gramStart"/>
      <w:r w:rsidRPr="00B16A94">
        <w:rPr>
          <w:rFonts w:asciiTheme="minorHAnsi" w:hAnsiTheme="minorHAnsi" w:cstheme="minorHAnsi"/>
        </w:rPr>
        <w:t>Sudden Infant Death Syndrome</w:t>
      </w:r>
      <w:proofErr w:type="gramEnd"/>
      <w:r w:rsidRPr="00B16A94">
        <w:rPr>
          <w:rFonts w:asciiTheme="minorHAnsi" w:hAnsiTheme="minorHAnsi" w:cstheme="minorHAnsi"/>
        </w:rPr>
        <w:t xml:space="preserve"> (SIDS).</w:t>
      </w:r>
    </w:p>
    <w:p w14:paraId="305E0DE3" w14:textId="77777777" w:rsidR="00B46A17" w:rsidRPr="00B16A94" w:rsidRDefault="00B46A17" w:rsidP="00B46A17">
      <w:pPr>
        <w:shd w:val="clear" w:color="auto" w:fill="FFFFFF"/>
        <w:spacing w:after="225"/>
        <w:textAlignment w:val="baseline"/>
        <w:rPr>
          <w:rFonts w:asciiTheme="minorHAnsi" w:eastAsia="Times New Roman" w:hAnsiTheme="minorHAnsi" w:cstheme="minorHAnsi"/>
        </w:rPr>
      </w:pPr>
      <w:r w:rsidRPr="00B16A94">
        <w:rPr>
          <w:rFonts w:asciiTheme="minorHAnsi" w:eastAsia="Times New Roman" w:hAnsiTheme="minorHAnsi" w:cstheme="minorHAnsi"/>
        </w:rPr>
        <w:t xml:space="preserve">In addition, since the early 1990s studies have shown that dummy use is associated with a reduced risk of </w:t>
      </w:r>
      <w:proofErr w:type="gramStart"/>
      <w:r w:rsidRPr="00B16A94">
        <w:rPr>
          <w:rFonts w:asciiTheme="minorHAnsi" w:eastAsia="Times New Roman" w:hAnsiTheme="minorHAnsi" w:cstheme="minorHAnsi"/>
        </w:rPr>
        <w:t>Sudden Infant Death Syndrome</w:t>
      </w:r>
      <w:proofErr w:type="gramEnd"/>
      <w:r w:rsidRPr="00B16A94">
        <w:rPr>
          <w:rFonts w:asciiTheme="minorHAnsi" w:eastAsia="Times New Roman" w:hAnsiTheme="minorHAnsi" w:cstheme="minorHAnsi"/>
        </w:rPr>
        <w:t xml:space="preserve"> (SIDS), compared with babies who did not use a dummy.</w:t>
      </w:r>
    </w:p>
    <w:p w14:paraId="234793DC" w14:textId="77777777" w:rsidR="00B46A17" w:rsidRPr="00B16A94" w:rsidRDefault="00B46A17" w:rsidP="00B46A17">
      <w:pPr>
        <w:numPr>
          <w:ilvl w:val="0"/>
          <w:numId w:val="22"/>
        </w:numPr>
        <w:shd w:val="clear" w:color="auto" w:fill="FFFFFF"/>
        <w:spacing w:after="0" w:line="240" w:lineRule="auto"/>
        <w:ind w:left="450"/>
        <w:textAlignment w:val="baseline"/>
        <w:rPr>
          <w:rFonts w:asciiTheme="minorHAnsi" w:eastAsia="Times New Roman" w:hAnsiTheme="minorHAnsi" w:cstheme="minorHAnsi"/>
        </w:rPr>
      </w:pPr>
      <w:r w:rsidRPr="00B16A94">
        <w:rPr>
          <w:rFonts w:asciiTheme="minorHAnsi" w:eastAsia="Times New Roman" w:hAnsiTheme="minorHAnsi" w:cstheme="minorHAnsi"/>
        </w:rPr>
        <w:t>Recent American SIDS risk studies have found that dummy use is associated with a lower risk of SIDS.</w:t>
      </w:r>
    </w:p>
    <w:p w14:paraId="0C0022F6" w14:textId="77777777" w:rsidR="00B46A17" w:rsidRPr="00B16A94" w:rsidRDefault="00B46A17" w:rsidP="00B46A17">
      <w:pPr>
        <w:numPr>
          <w:ilvl w:val="0"/>
          <w:numId w:val="22"/>
        </w:numPr>
        <w:shd w:val="clear" w:color="auto" w:fill="FFFFFF"/>
        <w:spacing w:after="0" w:line="240" w:lineRule="auto"/>
        <w:ind w:left="450"/>
        <w:textAlignment w:val="baseline"/>
        <w:rPr>
          <w:rFonts w:asciiTheme="minorHAnsi" w:eastAsia="Times New Roman" w:hAnsiTheme="minorHAnsi" w:cstheme="minorHAnsi"/>
        </w:rPr>
      </w:pPr>
      <w:r w:rsidRPr="00B16A94">
        <w:rPr>
          <w:rFonts w:asciiTheme="minorHAnsi" w:eastAsia="Times New Roman" w:hAnsiTheme="minorHAnsi" w:cstheme="minorHAnsi"/>
        </w:rPr>
        <w:t>One of the largest UK SIDS risk studies along with many studies elsewhere in Europe, Australasia and the Americas, have found the same association.</w:t>
      </w:r>
    </w:p>
    <w:p w14:paraId="7C49E824" w14:textId="699FE683" w:rsidR="00B46A17" w:rsidRPr="00B16A94" w:rsidRDefault="00B46A17" w:rsidP="00B46A17">
      <w:pPr>
        <w:numPr>
          <w:ilvl w:val="0"/>
          <w:numId w:val="22"/>
        </w:numPr>
        <w:shd w:val="clear" w:color="auto" w:fill="FFFFFF"/>
        <w:spacing w:after="0" w:line="240" w:lineRule="auto"/>
        <w:ind w:left="450"/>
        <w:textAlignment w:val="baseline"/>
        <w:rPr>
          <w:rFonts w:asciiTheme="minorHAnsi" w:eastAsia="Times New Roman" w:hAnsiTheme="minorHAnsi" w:cstheme="minorHAnsi"/>
        </w:rPr>
      </w:pPr>
      <w:r w:rsidRPr="00B16A94">
        <w:rPr>
          <w:rFonts w:asciiTheme="minorHAnsi" w:eastAsia="Times New Roman" w:hAnsiTheme="minorHAnsi" w:cstheme="minorHAnsi"/>
        </w:rPr>
        <w:t>However</w:t>
      </w:r>
      <w:r w:rsidR="009F6E8A" w:rsidRPr="00B16A94">
        <w:rPr>
          <w:rFonts w:asciiTheme="minorHAnsi" w:eastAsia="Times New Roman" w:hAnsiTheme="minorHAnsi" w:cstheme="minorHAnsi"/>
        </w:rPr>
        <w:t>,</w:t>
      </w:r>
      <w:r w:rsidRPr="00B16A94">
        <w:rPr>
          <w:rFonts w:asciiTheme="minorHAnsi" w:eastAsia="Times New Roman" w:hAnsiTheme="minorHAnsi" w:cstheme="minorHAnsi"/>
        </w:rPr>
        <w:t xml:space="preserve"> the most recent UK SIDS risk study found that the importance of dummy-use in explaining SIDS risk had decreased, since the earlier large study.</w:t>
      </w:r>
    </w:p>
    <w:p w14:paraId="6480F4D5" w14:textId="77777777" w:rsidR="000A592E" w:rsidRPr="00B16A94" w:rsidRDefault="000A592E" w:rsidP="000A592E">
      <w:pPr>
        <w:shd w:val="clear" w:color="auto" w:fill="FFFFFF"/>
        <w:spacing w:after="0" w:line="240" w:lineRule="auto"/>
        <w:ind w:left="450" w:firstLine="0"/>
        <w:textAlignment w:val="baseline"/>
        <w:rPr>
          <w:rFonts w:asciiTheme="minorHAnsi" w:eastAsia="Times New Roman" w:hAnsiTheme="minorHAnsi" w:cstheme="minorHAnsi"/>
        </w:rPr>
      </w:pPr>
    </w:p>
    <w:p w14:paraId="77E1917B" w14:textId="77777777" w:rsidR="000A592E" w:rsidRPr="00B16A94" w:rsidRDefault="000A592E" w:rsidP="000A592E">
      <w:pPr>
        <w:shd w:val="clear" w:color="auto" w:fill="FFFFFF"/>
        <w:textAlignment w:val="baseline"/>
        <w:rPr>
          <w:rFonts w:asciiTheme="minorHAnsi" w:eastAsia="Times New Roman" w:hAnsiTheme="minorHAnsi" w:cstheme="minorHAnsi"/>
          <w:b/>
          <w:bCs/>
          <w:sz w:val="15"/>
          <w:szCs w:val="13"/>
        </w:rPr>
      </w:pPr>
      <w:r w:rsidRPr="00B16A94">
        <w:rPr>
          <w:rFonts w:asciiTheme="minorHAnsi" w:eastAsia="Times New Roman" w:hAnsiTheme="minorHAnsi" w:cstheme="minorHAnsi"/>
          <w:b/>
          <w:bCs/>
        </w:rPr>
        <w:t xml:space="preserve">Breastfeeding </w:t>
      </w:r>
      <w:proofErr w:type="gramStart"/>
      <w:r w:rsidRPr="00B16A94">
        <w:rPr>
          <w:rFonts w:asciiTheme="minorHAnsi" w:eastAsia="Times New Roman" w:hAnsiTheme="minorHAnsi" w:cstheme="minorHAnsi"/>
          <w:b/>
          <w:bCs/>
        </w:rPr>
        <w:t>in itself reduces</w:t>
      </w:r>
      <w:proofErr w:type="gramEnd"/>
      <w:r w:rsidRPr="00B16A94">
        <w:rPr>
          <w:rFonts w:asciiTheme="minorHAnsi" w:eastAsia="Times New Roman" w:hAnsiTheme="minorHAnsi" w:cstheme="minorHAnsi"/>
          <w:b/>
          <w:bCs/>
        </w:rPr>
        <w:t xml:space="preserve"> the risk of SIDS, along with other diseases, and helps with mother-baby bonding.</w:t>
      </w:r>
    </w:p>
    <w:p w14:paraId="76FBC64C" w14:textId="77777777" w:rsidR="000A592E" w:rsidRPr="00B16A94" w:rsidRDefault="000A592E" w:rsidP="000A592E">
      <w:pPr>
        <w:shd w:val="clear" w:color="auto" w:fill="FFFFFF"/>
        <w:textAlignment w:val="baseline"/>
        <w:rPr>
          <w:rFonts w:asciiTheme="minorHAnsi" w:eastAsia="Times New Roman" w:hAnsiTheme="minorHAnsi" w:cstheme="minorHAnsi"/>
          <w:b/>
          <w:bCs/>
          <w:sz w:val="15"/>
          <w:szCs w:val="13"/>
        </w:rPr>
      </w:pPr>
    </w:p>
    <w:p w14:paraId="3A5BB6CC" w14:textId="77777777" w:rsidR="00B46A17" w:rsidRPr="00B16A94" w:rsidRDefault="00B46A17" w:rsidP="00B46A17">
      <w:pPr>
        <w:shd w:val="clear" w:color="auto" w:fill="FFFFFF"/>
        <w:textAlignment w:val="baseline"/>
        <w:rPr>
          <w:rFonts w:asciiTheme="minorHAnsi" w:eastAsia="Times New Roman" w:hAnsiTheme="minorHAnsi" w:cstheme="minorHAnsi"/>
          <w:sz w:val="15"/>
          <w:szCs w:val="13"/>
        </w:rPr>
      </w:pPr>
      <w:r w:rsidRPr="00B16A94">
        <w:rPr>
          <w:rFonts w:asciiTheme="minorHAnsi" w:eastAsia="Times New Roman" w:hAnsiTheme="minorHAnsi" w:cstheme="minorHAnsi"/>
        </w:rPr>
        <w:t xml:space="preserve">Because of the strong protective effect found in some studies, some authorities now suggest that parents think about using a dummy when settling their baby to sleep. </w:t>
      </w:r>
    </w:p>
    <w:p w14:paraId="6B80848D" w14:textId="77777777" w:rsidR="00B46A17" w:rsidRPr="00B16A94" w:rsidRDefault="00B46A17" w:rsidP="00B46A17">
      <w:pPr>
        <w:shd w:val="clear" w:color="auto" w:fill="FFFFFF"/>
        <w:textAlignment w:val="baseline"/>
        <w:rPr>
          <w:rFonts w:asciiTheme="minorHAnsi" w:eastAsia="Times New Roman" w:hAnsiTheme="minorHAnsi" w:cstheme="minorHAnsi"/>
          <w:sz w:val="15"/>
          <w:szCs w:val="13"/>
        </w:rPr>
      </w:pPr>
    </w:p>
    <w:p w14:paraId="3C6A0A43" w14:textId="77777777" w:rsidR="00B46A17" w:rsidRPr="00B16A94" w:rsidRDefault="00B46A17" w:rsidP="00B46A17">
      <w:pPr>
        <w:shd w:val="clear" w:color="auto" w:fill="FFFFFF"/>
        <w:textAlignment w:val="baseline"/>
        <w:rPr>
          <w:rFonts w:asciiTheme="minorHAnsi" w:eastAsia="Times New Roman" w:hAnsiTheme="minorHAnsi" w:cstheme="minorHAnsi"/>
          <w:sz w:val="15"/>
          <w:szCs w:val="13"/>
        </w:rPr>
      </w:pPr>
      <w:r w:rsidRPr="00B16A94">
        <w:rPr>
          <w:rFonts w:asciiTheme="minorHAnsi" w:eastAsia="Times New Roman" w:hAnsiTheme="minorHAnsi" w:cstheme="minorHAnsi"/>
        </w:rPr>
        <w:t>However, it is not known how dummies reduce SIDS risk. Some theories include that they may prevent babies from turning their face into bedding, alter the way babies’ hearts work, or stop them from sleeping too deeply. These theories are also among those used to explain why breastfeeding reduces SIDS risk. It might also be that there is something else - that we don’t know yet - about people who are more likely to use dummies which puts their babies at lower risk. They may, for example, be more likely to check regularly on their babies while they sleep, or to keep their babies in the same room.</w:t>
      </w:r>
    </w:p>
    <w:p w14:paraId="4B187BB0" w14:textId="77777777" w:rsidR="00B46A17" w:rsidRPr="00B16A94" w:rsidRDefault="00B46A17" w:rsidP="00B46A17">
      <w:pPr>
        <w:shd w:val="clear" w:color="auto" w:fill="FFFFFF"/>
        <w:textAlignment w:val="baseline"/>
        <w:rPr>
          <w:rFonts w:asciiTheme="minorHAnsi" w:eastAsia="Times New Roman" w:hAnsiTheme="minorHAnsi" w:cstheme="minorHAnsi"/>
          <w:sz w:val="15"/>
          <w:szCs w:val="13"/>
        </w:rPr>
      </w:pPr>
    </w:p>
    <w:p w14:paraId="054DF67E" w14:textId="2B8841E4" w:rsidR="00B46A17" w:rsidRPr="00B16A94" w:rsidRDefault="00B46A17" w:rsidP="00B46A17">
      <w:pPr>
        <w:shd w:val="clear" w:color="auto" w:fill="FFFFFF"/>
        <w:textAlignment w:val="baseline"/>
        <w:rPr>
          <w:rFonts w:asciiTheme="minorHAnsi" w:eastAsia="Times New Roman" w:hAnsiTheme="minorHAnsi" w:cstheme="minorHAnsi"/>
        </w:rPr>
      </w:pPr>
      <w:r w:rsidRPr="00B16A94">
        <w:rPr>
          <w:rFonts w:asciiTheme="minorHAnsi" w:eastAsia="Times New Roman" w:hAnsiTheme="minorHAnsi" w:cstheme="minorHAnsi"/>
        </w:rPr>
        <w:t>In some of the SIDS studies it was only babies who didn’t have a dummy</w:t>
      </w:r>
      <w:r w:rsidR="000A592E" w:rsidRPr="00B16A94">
        <w:rPr>
          <w:rFonts w:asciiTheme="minorHAnsi" w:eastAsia="Times New Roman" w:hAnsiTheme="minorHAnsi" w:cstheme="minorHAnsi"/>
        </w:rPr>
        <w:t>,</w:t>
      </w:r>
      <w:r w:rsidRPr="00B16A94">
        <w:rPr>
          <w:rFonts w:asciiTheme="minorHAnsi" w:eastAsia="Times New Roman" w:hAnsiTheme="minorHAnsi" w:cstheme="minorHAnsi"/>
        </w:rPr>
        <w:t xml:space="preserve"> but </w:t>
      </w:r>
      <w:r w:rsidR="000A592E" w:rsidRPr="00B16A94">
        <w:rPr>
          <w:rFonts w:asciiTheme="minorHAnsi" w:eastAsia="Times New Roman" w:hAnsiTheme="minorHAnsi" w:cstheme="minorHAnsi"/>
        </w:rPr>
        <w:t xml:space="preserve">who </w:t>
      </w:r>
      <w:r w:rsidRPr="00B16A94">
        <w:rPr>
          <w:rFonts w:asciiTheme="minorHAnsi" w:eastAsia="Times New Roman" w:hAnsiTheme="minorHAnsi" w:cstheme="minorHAnsi"/>
        </w:rPr>
        <w:t>normally used one</w:t>
      </w:r>
      <w:r w:rsidR="000A592E" w:rsidRPr="00B16A94">
        <w:rPr>
          <w:rFonts w:asciiTheme="minorHAnsi" w:eastAsia="Times New Roman" w:hAnsiTheme="minorHAnsi" w:cstheme="minorHAnsi"/>
        </w:rPr>
        <w:t>,</w:t>
      </w:r>
      <w:r w:rsidRPr="00B16A94">
        <w:rPr>
          <w:rFonts w:asciiTheme="minorHAnsi" w:eastAsia="Times New Roman" w:hAnsiTheme="minorHAnsi" w:cstheme="minorHAnsi"/>
        </w:rPr>
        <w:t xml:space="preserve"> that were more vulnerable. Those babies who never had a dummy were not at higher risk</w:t>
      </w:r>
      <w:r w:rsidR="000A592E" w:rsidRPr="00B16A94">
        <w:rPr>
          <w:rFonts w:asciiTheme="minorHAnsi" w:eastAsia="Times New Roman" w:hAnsiTheme="minorHAnsi" w:cstheme="minorHAnsi"/>
        </w:rPr>
        <w:t>: this</w:t>
      </w:r>
      <w:r w:rsidRPr="00B16A94">
        <w:rPr>
          <w:rFonts w:asciiTheme="minorHAnsi" w:eastAsia="Times New Roman" w:hAnsiTheme="minorHAnsi" w:cstheme="minorHAnsi"/>
        </w:rPr>
        <w:t xml:space="preserve"> suggests that if </w:t>
      </w:r>
      <w:r w:rsidR="000A592E" w:rsidRPr="00B16A94">
        <w:rPr>
          <w:rFonts w:asciiTheme="minorHAnsi" w:eastAsia="Times New Roman" w:hAnsiTheme="minorHAnsi" w:cstheme="minorHAnsi"/>
        </w:rPr>
        <w:t xml:space="preserve">baby begins to have </w:t>
      </w:r>
      <w:r w:rsidRPr="00B16A94">
        <w:rPr>
          <w:rFonts w:asciiTheme="minorHAnsi" w:eastAsia="Times New Roman" w:hAnsiTheme="minorHAnsi" w:cstheme="minorHAnsi"/>
        </w:rPr>
        <w:t>a dummy for sleep</w:t>
      </w:r>
      <w:r w:rsidR="000A592E" w:rsidRPr="00B16A94">
        <w:rPr>
          <w:rFonts w:asciiTheme="minorHAnsi" w:eastAsia="Times New Roman" w:hAnsiTheme="minorHAnsi" w:cstheme="minorHAnsi"/>
        </w:rPr>
        <w:t>, it should continue.</w:t>
      </w:r>
    </w:p>
    <w:p w14:paraId="5A209498" w14:textId="77777777" w:rsidR="00B46A17" w:rsidRPr="00B16A94" w:rsidRDefault="00B46A17" w:rsidP="000A592E">
      <w:pPr>
        <w:shd w:val="clear" w:color="auto" w:fill="FFFFFF"/>
        <w:ind w:left="0" w:firstLine="0"/>
        <w:textAlignment w:val="baseline"/>
        <w:rPr>
          <w:rFonts w:asciiTheme="minorHAnsi" w:eastAsia="Times New Roman" w:hAnsiTheme="minorHAnsi" w:cstheme="minorHAnsi"/>
        </w:rPr>
      </w:pPr>
    </w:p>
    <w:p w14:paraId="2EF15EB1" w14:textId="77777777" w:rsidR="00B46A17" w:rsidRPr="00B16A94" w:rsidRDefault="00B46A17" w:rsidP="00B46A17">
      <w:pPr>
        <w:shd w:val="clear" w:color="auto" w:fill="FFFFFF"/>
        <w:spacing w:after="225"/>
        <w:textAlignment w:val="baseline"/>
        <w:rPr>
          <w:rFonts w:asciiTheme="minorHAnsi" w:eastAsia="Times New Roman" w:hAnsiTheme="minorHAnsi" w:cstheme="minorHAnsi"/>
          <w:b/>
        </w:rPr>
      </w:pPr>
      <w:r w:rsidRPr="00B16A94">
        <w:rPr>
          <w:rFonts w:asciiTheme="minorHAnsi" w:eastAsia="Times New Roman" w:hAnsiTheme="minorHAnsi" w:cstheme="minorHAnsi"/>
          <w:b/>
        </w:rPr>
        <w:t>2.4 Dummies and Breastfeeding</w:t>
      </w:r>
    </w:p>
    <w:p w14:paraId="3EDE4BA9" w14:textId="3C869576" w:rsidR="00B46A17" w:rsidRPr="00B16A94" w:rsidRDefault="00B46A17" w:rsidP="000A592E">
      <w:pPr>
        <w:shd w:val="clear" w:color="auto" w:fill="FFFFFF"/>
        <w:spacing w:after="225"/>
        <w:textAlignment w:val="baseline"/>
        <w:rPr>
          <w:rFonts w:asciiTheme="minorHAnsi" w:eastAsia="Times New Roman" w:hAnsiTheme="minorHAnsi" w:cstheme="minorHAnsi"/>
          <w:b/>
        </w:rPr>
      </w:pPr>
      <w:r w:rsidRPr="00B16A94">
        <w:rPr>
          <w:rFonts w:asciiTheme="minorHAnsi" w:eastAsia="Times New Roman" w:hAnsiTheme="minorHAnsi" w:cstheme="minorHAnsi"/>
          <w:b/>
          <w:bCs/>
        </w:rPr>
        <w:t>Studies have shown that dummy use can have unwanted effects. Some have found that dummy use can lead to less breastfeeding and earlier weaning from the breast. An up-to-date review of research found dummies did not cause mothers to stop breastfeeding earlier (up to when their babies were 4 months old) when they were very motivated to breastfeed. However</w:t>
      </w:r>
      <w:r w:rsidR="000A592E" w:rsidRPr="00B16A94">
        <w:rPr>
          <w:rFonts w:asciiTheme="minorHAnsi" w:eastAsia="Times New Roman" w:hAnsiTheme="minorHAnsi" w:cstheme="minorHAnsi"/>
          <w:b/>
          <w:bCs/>
        </w:rPr>
        <w:t>,</w:t>
      </w:r>
      <w:r w:rsidRPr="00B16A94">
        <w:rPr>
          <w:rFonts w:asciiTheme="minorHAnsi" w:eastAsia="Times New Roman" w:hAnsiTheme="minorHAnsi" w:cstheme="minorHAnsi"/>
          <w:b/>
          <w:bCs/>
        </w:rPr>
        <w:t xml:space="preserve"> they were not able to say </w:t>
      </w:r>
      <w:proofErr w:type="gramStart"/>
      <w:r w:rsidRPr="00B16A94">
        <w:rPr>
          <w:rFonts w:asciiTheme="minorHAnsi" w:eastAsia="Times New Roman" w:hAnsiTheme="minorHAnsi" w:cstheme="minorHAnsi"/>
          <w:b/>
          <w:bCs/>
        </w:rPr>
        <w:t>whether or not</w:t>
      </w:r>
      <w:proofErr w:type="gramEnd"/>
      <w:r w:rsidRPr="00B16A94">
        <w:rPr>
          <w:rFonts w:asciiTheme="minorHAnsi" w:eastAsia="Times New Roman" w:hAnsiTheme="minorHAnsi" w:cstheme="minorHAnsi"/>
          <w:b/>
          <w:bCs/>
        </w:rPr>
        <w:t xml:space="preserve"> less motivated mothers might be disadvantaged by dummy use.</w:t>
      </w:r>
    </w:p>
    <w:p w14:paraId="710956A7" w14:textId="77777777" w:rsidR="00B46A17" w:rsidRPr="00B16A94" w:rsidRDefault="00B46A17" w:rsidP="00B46A17">
      <w:pPr>
        <w:shd w:val="clear" w:color="auto" w:fill="FFFFFF"/>
        <w:spacing w:after="225"/>
        <w:textAlignment w:val="baseline"/>
        <w:rPr>
          <w:rFonts w:asciiTheme="minorHAnsi" w:eastAsia="Times New Roman" w:hAnsiTheme="minorHAnsi" w:cstheme="minorHAnsi"/>
          <w:b/>
        </w:rPr>
      </w:pPr>
      <w:r w:rsidRPr="00B16A94">
        <w:rPr>
          <w:rFonts w:asciiTheme="minorHAnsi" w:hAnsiTheme="minorHAnsi" w:cstheme="minorHAnsi"/>
          <w:shd w:val="clear" w:color="auto" w:fill="FFFFFF"/>
        </w:rPr>
        <w:t>It is recommended that breastfeeding mothers should have a discussion to facilitate fully informed choice around using dummies while their babies are learning to breastfeed.</w:t>
      </w:r>
      <w:r w:rsidRPr="00B16A94">
        <w:rPr>
          <w:rFonts w:asciiTheme="minorHAnsi" w:eastAsia="Times New Roman" w:hAnsiTheme="minorHAnsi" w:cstheme="minorHAnsi"/>
          <w:b/>
        </w:rPr>
        <w:t xml:space="preserve"> </w:t>
      </w:r>
    </w:p>
    <w:p w14:paraId="378ABE1E" w14:textId="05CDD6F5" w:rsidR="00B46A17" w:rsidRPr="00B16A94" w:rsidRDefault="00B46A17" w:rsidP="000A592E">
      <w:pPr>
        <w:shd w:val="clear" w:color="auto" w:fill="FFFFFF"/>
        <w:spacing w:after="225"/>
        <w:jc w:val="left"/>
        <w:textAlignment w:val="baseline"/>
        <w:rPr>
          <w:rFonts w:asciiTheme="minorHAnsi" w:eastAsia="Times New Roman" w:hAnsiTheme="minorHAnsi" w:cstheme="minorHAnsi"/>
          <w:b/>
        </w:rPr>
      </w:pPr>
      <w:r w:rsidRPr="00B16A94">
        <w:rPr>
          <w:rFonts w:asciiTheme="minorHAnsi" w:eastAsia="Times New Roman" w:hAnsiTheme="minorHAnsi" w:cstheme="minorHAnsi"/>
          <w:b/>
        </w:rPr>
        <w:t>2.5 Dummies and risk of Infection</w:t>
      </w:r>
      <w:r w:rsidR="000A592E" w:rsidRPr="00B16A94">
        <w:rPr>
          <w:rFonts w:asciiTheme="minorHAnsi" w:eastAsia="Times New Roman" w:hAnsiTheme="minorHAnsi" w:cstheme="minorHAnsi"/>
          <w:b/>
        </w:rPr>
        <w:br/>
      </w:r>
      <w:r w:rsidRPr="00B16A94">
        <w:rPr>
          <w:rFonts w:asciiTheme="minorHAnsi" w:eastAsia="Times New Roman" w:hAnsiTheme="minorHAnsi" w:cstheme="minorHAnsi"/>
        </w:rPr>
        <w:t>Some research has found links between dummy use and tummy and chest infections, and recurrent infections of the middle ear, but the exact relationship between dummy use and infections is not yet clear.</w:t>
      </w:r>
    </w:p>
    <w:p w14:paraId="24208BC7" w14:textId="77777777" w:rsidR="00FF6E6C" w:rsidRPr="00B16A94" w:rsidRDefault="00FF6E6C" w:rsidP="00FF6E6C">
      <w:pPr>
        <w:shd w:val="clear" w:color="auto" w:fill="FFFFFF"/>
        <w:textAlignment w:val="baseline"/>
        <w:rPr>
          <w:rFonts w:asciiTheme="minorHAnsi" w:eastAsia="Times New Roman" w:hAnsiTheme="minorHAnsi" w:cstheme="minorHAnsi"/>
        </w:rPr>
      </w:pPr>
    </w:p>
    <w:p w14:paraId="60AC5931" w14:textId="77777777" w:rsidR="00B46A17" w:rsidRPr="00B16A94" w:rsidRDefault="00B46A17" w:rsidP="00B46A17">
      <w:pPr>
        <w:shd w:val="clear" w:color="auto" w:fill="FFFFFF"/>
        <w:spacing w:after="225"/>
        <w:textAlignment w:val="baseline"/>
        <w:rPr>
          <w:rFonts w:asciiTheme="minorHAnsi" w:eastAsia="Times New Roman" w:hAnsiTheme="minorHAnsi" w:cstheme="minorHAnsi"/>
          <w:b/>
        </w:rPr>
      </w:pPr>
      <w:r w:rsidRPr="00B16A94">
        <w:rPr>
          <w:rFonts w:asciiTheme="minorHAnsi" w:eastAsia="Times New Roman" w:hAnsiTheme="minorHAnsi" w:cstheme="minorHAnsi"/>
          <w:b/>
        </w:rPr>
        <w:t>2.6 Dummies and Oral Health</w:t>
      </w:r>
    </w:p>
    <w:p w14:paraId="4EE693E7" w14:textId="77777777" w:rsidR="00B46A17" w:rsidRPr="00B16A94" w:rsidRDefault="00B46A17" w:rsidP="00B46A17">
      <w:pPr>
        <w:rPr>
          <w:rFonts w:asciiTheme="minorHAnsi" w:hAnsiTheme="minorHAnsi" w:cstheme="minorHAnsi"/>
        </w:rPr>
      </w:pPr>
      <w:r w:rsidRPr="00B16A94">
        <w:rPr>
          <w:rFonts w:asciiTheme="minorHAnsi" w:hAnsiTheme="minorHAnsi" w:cstheme="minorHAnsi"/>
          <w:bCs/>
          <w:color w:val="222222"/>
          <w:shd w:val="clear" w:color="auto" w:fill="FFFFFF"/>
        </w:rPr>
        <w:t>Dummy</w:t>
      </w:r>
      <w:r w:rsidRPr="00B16A94">
        <w:rPr>
          <w:rFonts w:asciiTheme="minorHAnsi" w:hAnsiTheme="minorHAnsi" w:cstheme="minorHAnsi"/>
          <w:color w:val="222222"/>
          <w:shd w:val="clear" w:color="auto" w:fill="FFFFFF"/>
        </w:rPr>
        <w:t xml:space="preserve"> sucking is associated with </w:t>
      </w:r>
      <w:proofErr w:type="gramStart"/>
      <w:r w:rsidRPr="00B16A94">
        <w:rPr>
          <w:rFonts w:asciiTheme="minorHAnsi" w:hAnsiTheme="minorHAnsi" w:cstheme="minorHAnsi"/>
          <w:color w:val="222222"/>
          <w:shd w:val="clear" w:color="auto" w:fill="FFFFFF"/>
        </w:rPr>
        <w:t>a number of</w:t>
      </w:r>
      <w:proofErr w:type="gramEnd"/>
      <w:r w:rsidRPr="00B16A94">
        <w:rPr>
          <w:rFonts w:asciiTheme="minorHAnsi" w:hAnsiTheme="minorHAnsi" w:cstheme="minorHAnsi"/>
          <w:color w:val="222222"/>
          <w:shd w:val="clear" w:color="auto" w:fill="FFFFFF"/>
        </w:rPr>
        <w:t> </w:t>
      </w:r>
      <w:r w:rsidRPr="00B16A94">
        <w:rPr>
          <w:rFonts w:asciiTheme="minorHAnsi" w:hAnsiTheme="minorHAnsi" w:cstheme="minorHAnsi"/>
          <w:bCs/>
          <w:color w:val="222222"/>
          <w:shd w:val="clear" w:color="auto" w:fill="FFFFFF"/>
        </w:rPr>
        <w:t>oral health</w:t>
      </w:r>
      <w:r w:rsidRPr="00B16A94">
        <w:rPr>
          <w:rFonts w:asciiTheme="minorHAnsi" w:hAnsiTheme="minorHAnsi" w:cstheme="minorHAnsi"/>
          <w:color w:val="222222"/>
          <w:shd w:val="clear" w:color="auto" w:fill="FFFFFF"/>
        </w:rPr>
        <w:t> issues including malocclusion and </w:t>
      </w:r>
      <w:r w:rsidRPr="00B16A94">
        <w:rPr>
          <w:rFonts w:asciiTheme="minorHAnsi" w:hAnsiTheme="minorHAnsi" w:cstheme="minorHAnsi"/>
          <w:bCs/>
          <w:color w:val="222222"/>
          <w:shd w:val="clear" w:color="auto" w:fill="FFFFFF"/>
        </w:rPr>
        <w:t>dental</w:t>
      </w:r>
      <w:r w:rsidRPr="00B16A94">
        <w:rPr>
          <w:rFonts w:asciiTheme="minorHAnsi" w:hAnsiTheme="minorHAnsi" w:cstheme="minorHAnsi"/>
          <w:color w:val="222222"/>
          <w:shd w:val="clear" w:color="auto" w:fill="FFFFFF"/>
        </w:rPr>
        <w:t xml:space="preserve"> caries.  The British Dental Association recommends that the habit be curtailed at the age of 12-months </w:t>
      </w:r>
      <w:proofErr w:type="gramStart"/>
      <w:r w:rsidRPr="00B16A94">
        <w:rPr>
          <w:rFonts w:asciiTheme="minorHAnsi" w:hAnsiTheme="minorHAnsi" w:cstheme="minorHAnsi"/>
          <w:color w:val="222222"/>
          <w:shd w:val="clear" w:color="auto" w:fill="FFFFFF"/>
        </w:rPr>
        <w:t>in order to</w:t>
      </w:r>
      <w:proofErr w:type="gramEnd"/>
      <w:r w:rsidRPr="00B16A94">
        <w:rPr>
          <w:rFonts w:asciiTheme="minorHAnsi" w:hAnsiTheme="minorHAnsi" w:cstheme="minorHAnsi"/>
          <w:color w:val="222222"/>
          <w:shd w:val="clear" w:color="auto" w:fill="FFFFFF"/>
        </w:rPr>
        <w:t xml:space="preserve"> reduce the chance of associated </w:t>
      </w:r>
      <w:r w:rsidRPr="00B16A94">
        <w:rPr>
          <w:rFonts w:asciiTheme="minorHAnsi" w:hAnsiTheme="minorHAnsi" w:cstheme="minorHAnsi"/>
          <w:bCs/>
          <w:color w:val="222222"/>
          <w:shd w:val="clear" w:color="auto" w:fill="FFFFFF"/>
        </w:rPr>
        <w:t xml:space="preserve">oral health </w:t>
      </w:r>
      <w:r w:rsidRPr="00B16A94">
        <w:rPr>
          <w:rFonts w:asciiTheme="minorHAnsi" w:hAnsiTheme="minorHAnsi" w:cstheme="minorHAnsi"/>
          <w:color w:val="222222"/>
          <w:shd w:val="clear" w:color="auto" w:fill="FFFFFF"/>
        </w:rPr>
        <w:t>problems (BDA, 2019; NHS, 2019).</w:t>
      </w:r>
    </w:p>
    <w:p w14:paraId="7EC4DC5B" w14:textId="77777777" w:rsidR="00B46A17" w:rsidRPr="00B16A94" w:rsidRDefault="00B46A17" w:rsidP="00B46A17">
      <w:pPr>
        <w:shd w:val="clear" w:color="auto" w:fill="FFFFFF"/>
        <w:spacing w:after="225"/>
        <w:textAlignment w:val="baseline"/>
        <w:rPr>
          <w:rFonts w:asciiTheme="minorHAnsi" w:eastAsia="Times New Roman" w:hAnsiTheme="minorHAnsi" w:cstheme="minorHAnsi"/>
          <w:b/>
        </w:rPr>
      </w:pPr>
      <w:r w:rsidRPr="00B16A94">
        <w:rPr>
          <w:rFonts w:asciiTheme="minorHAnsi" w:eastAsia="Times New Roman" w:hAnsiTheme="minorHAnsi" w:cstheme="minorHAnsi"/>
          <w:b/>
        </w:rPr>
        <w:br/>
        <w:t>2.7 Dummies and Feeding Cues</w:t>
      </w:r>
    </w:p>
    <w:p w14:paraId="61468E49" w14:textId="77777777" w:rsidR="00B46A17" w:rsidRPr="00B16A94" w:rsidRDefault="00B46A17" w:rsidP="00B46A17">
      <w:pPr>
        <w:spacing w:after="120"/>
        <w:rPr>
          <w:rFonts w:asciiTheme="minorHAnsi" w:hAnsiTheme="minorHAnsi" w:cstheme="minorHAnsi"/>
          <w:shd w:val="clear" w:color="auto" w:fill="FFFFFF"/>
        </w:rPr>
      </w:pPr>
      <w:r w:rsidRPr="00B16A94">
        <w:rPr>
          <w:rFonts w:asciiTheme="minorHAnsi" w:hAnsiTheme="minorHAnsi" w:cstheme="minorHAnsi"/>
          <w:shd w:val="clear" w:color="auto" w:fill="FFFFFF"/>
        </w:rPr>
        <w:t>Dummies are known as ‘pacifiers’ as they are used to effectively silence the baby by giving it something else to suck on, rather than feeding – this inevitably means they are feeding less, at least in the short term. In the community, mothers should be advised additionally of the potential for dummy use to artificially space feeds, with possible detrimental effects on lactation.</w:t>
      </w:r>
    </w:p>
    <w:p w14:paraId="6ACD70D7" w14:textId="77777777" w:rsidR="00B46A17" w:rsidRPr="00B16A94" w:rsidRDefault="00B46A17" w:rsidP="00FF6E6C">
      <w:pPr>
        <w:ind w:left="0" w:firstLine="0"/>
        <w:rPr>
          <w:rFonts w:asciiTheme="minorHAnsi" w:hAnsiTheme="minorHAnsi" w:cstheme="minorHAnsi"/>
          <w:b/>
        </w:rPr>
      </w:pPr>
    </w:p>
    <w:p w14:paraId="666EDEA4" w14:textId="77777777" w:rsidR="00B46A17" w:rsidRPr="00B16A94" w:rsidRDefault="00B46A17" w:rsidP="00B46A17">
      <w:pPr>
        <w:rPr>
          <w:rFonts w:asciiTheme="minorHAnsi" w:hAnsiTheme="minorHAnsi" w:cstheme="minorHAnsi"/>
          <w:b/>
        </w:rPr>
      </w:pPr>
      <w:r w:rsidRPr="00B16A94">
        <w:rPr>
          <w:rFonts w:asciiTheme="minorHAnsi" w:hAnsiTheme="minorHAnsi" w:cstheme="minorHAnsi"/>
          <w:b/>
        </w:rPr>
        <w:t>References:</w:t>
      </w:r>
    </w:p>
    <w:p w14:paraId="46602134" w14:textId="77777777" w:rsidR="00B46A17" w:rsidRPr="00B16A94" w:rsidRDefault="00B46A17" w:rsidP="00A51383">
      <w:pPr>
        <w:spacing w:after="120"/>
        <w:jc w:val="left"/>
        <w:rPr>
          <w:rFonts w:asciiTheme="minorHAnsi" w:eastAsia="Times New Roman" w:hAnsiTheme="minorHAnsi" w:cstheme="minorHAnsi"/>
        </w:rPr>
      </w:pPr>
    </w:p>
    <w:p w14:paraId="70E6A9BF" w14:textId="37EAB686" w:rsidR="00B46A17" w:rsidRPr="00B16A94" w:rsidRDefault="00B46A17" w:rsidP="00A51383">
      <w:pPr>
        <w:spacing w:after="120"/>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rPr>
        <w:t xml:space="preserve">BASIS – the Baby Sleep Information Source </w:t>
      </w:r>
      <w:r w:rsidRPr="00B16A94">
        <w:rPr>
          <w:rFonts w:asciiTheme="minorHAnsi" w:hAnsiTheme="minorHAnsi" w:cstheme="minorHAnsi"/>
        </w:rPr>
        <w:t xml:space="preserve">Dummies - information for Health Care </w:t>
      </w:r>
      <w:r w:rsidRPr="00B16A94">
        <w:rPr>
          <w:rFonts w:asciiTheme="minorHAnsi" w:hAnsiTheme="minorHAnsi" w:cstheme="minorHAnsi"/>
          <w:color w:val="000000" w:themeColor="text1"/>
        </w:rPr>
        <w:t xml:space="preserve">Professionals </w:t>
      </w:r>
      <w:hyperlink r:id="rId131" w:history="1">
        <w:r w:rsidRPr="00B16A94">
          <w:rPr>
            <w:rStyle w:val="Hyperlink"/>
            <w:rFonts w:asciiTheme="minorHAnsi" w:eastAsia="Times New Roman" w:hAnsiTheme="minorHAnsi" w:cstheme="minorHAnsi"/>
            <w:color w:val="000000" w:themeColor="text1"/>
          </w:rPr>
          <w:t>https://www.basisonline.org.uk/hcp-dummies/</w:t>
        </w:r>
      </w:hyperlink>
      <w:r w:rsidRPr="00B16A94">
        <w:rPr>
          <w:rFonts w:asciiTheme="minorHAnsi" w:eastAsia="Times New Roman" w:hAnsiTheme="minorHAnsi" w:cstheme="minorHAnsi"/>
          <w:color w:val="000000" w:themeColor="text1"/>
        </w:rPr>
        <w:t xml:space="preserve"> accessed </w:t>
      </w:r>
      <w:r w:rsidR="00870795" w:rsidRPr="00B16A94">
        <w:rPr>
          <w:rFonts w:asciiTheme="minorHAnsi" w:eastAsia="Times New Roman" w:hAnsiTheme="minorHAnsi" w:cstheme="minorHAnsi"/>
          <w:color w:val="000000" w:themeColor="text1"/>
        </w:rPr>
        <w:t>6</w:t>
      </w:r>
      <w:r w:rsidR="00870795" w:rsidRPr="00B16A94">
        <w:rPr>
          <w:rFonts w:asciiTheme="minorHAnsi" w:eastAsia="Times New Roman" w:hAnsiTheme="minorHAnsi" w:cstheme="minorHAnsi"/>
          <w:color w:val="000000" w:themeColor="text1"/>
          <w:vertAlign w:val="superscript"/>
        </w:rPr>
        <w:t>th</w:t>
      </w:r>
      <w:r w:rsidR="00870795" w:rsidRPr="00B16A94">
        <w:rPr>
          <w:rFonts w:asciiTheme="minorHAnsi" w:eastAsia="Times New Roman" w:hAnsiTheme="minorHAnsi" w:cstheme="minorHAnsi"/>
          <w:color w:val="000000" w:themeColor="text1"/>
        </w:rPr>
        <w:t xml:space="preserve"> November 2024</w:t>
      </w:r>
    </w:p>
    <w:p w14:paraId="5C0AE6C4" w14:textId="2ED6BCB7" w:rsidR="00B46A17" w:rsidRPr="00B16A94" w:rsidRDefault="00B46A17" w:rsidP="00A51383">
      <w:pPr>
        <w:spacing w:after="120"/>
        <w:jc w:val="left"/>
        <w:rPr>
          <w:rFonts w:asciiTheme="minorHAnsi" w:hAnsiTheme="minorHAnsi" w:cstheme="minorHAnsi"/>
          <w:color w:val="000000" w:themeColor="text1"/>
        </w:rPr>
      </w:pPr>
      <w:r w:rsidRPr="00B16A94">
        <w:rPr>
          <w:rFonts w:asciiTheme="minorHAnsi" w:eastAsia="Times New Roman" w:hAnsiTheme="minorHAnsi" w:cstheme="minorHAnsi"/>
          <w:color w:val="000000" w:themeColor="text1"/>
        </w:rPr>
        <w:t xml:space="preserve">The Lullaby Trust </w:t>
      </w:r>
      <w:hyperlink r:id="rId132" w:history="1">
        <w:r w:rsidRPr="00B16A94">
          <w:rPr>
            <w:rStyle w:val="Hyperlink"/>
            <w:rFonts w:asciiTheme="minorHAnsi" w:eastAsia="Times New Roman" w:hAnsiTheme="minorHAnsi" w:cstheme="minorHAnsi"/>
            <w:color w:val="000000" w:themeColor="text1"/>
          </w:rPr>
          <w:t>Safer Sleep for Babies Factsheet 7: Dummies / Pacifiers</w:t>
        </w:r>
      </w:hyperlink>
      <w:r w:rsidR="008B4573" w:rsidRPr="00B16A94">
        <w:rPr>
          <w:color w:val="000000" w:themeColor="text1"/>
        </w:rPr>
        <w:t xml:space="preserve"> </w:t>
      </w:r>
      <w:r w:rsidR="00870795" w:rsidRPr="00B16A94">
        <w:rPr>
          <w:rFonts w:asciiTheme="minorHAnsi" w:eastAsia="Times New Roman" w:hAnsiTheme="minorHAnsi" w:cstheme="minorHAnsi"/>
          <w:color w:val="000000" w:themeColor="text1"/>
        </w:rPr>
        <w:t>A</w:t>
      </w:r>
      <w:r w:rsidRPr="00B16A94">
        <w:rPr>
          <w:rFonts w:asciiTheme="minorHAnsi" w:eastAsia="Times New Roman" w:hAnsiTheme="minorHAnsi" w:cstheme="minorHAnsi"/>
          <w:color w:val="000000" w:themeColor="text1"/>
        </w:rPr>
        <w:t xml:space="preserve">ccessed </w:t>
      </w:r>
      <w:r w:rsidR="00870795" w:rsidRPr="00B16A94">
        <w:rPr>
          <w:rFonts w:asciiTheme="minorHAnsi" w:eastAsia="Times New Roman" w:hAnsiTheme="minorHAnsi" w:cstheme="minorHAnsi"/>
          <w:color w:val="000000" w:themeColor="text1"/>
        </w:rPr>
        <w:t>6</w:t>
      </w:r>
      <w:r w:rsidR="00870795" w:rsidRPr="00B16A94">
        <w:rPr>
          <w:rFonts w:asciiTheme="minorHAnsi" w:eastAsia="Times New Roman" w:hAnsiTheme="minorHAnsi" w:cstheme="minorHAnsi"/>
          <w:color w:val="000000" w:themeColor="text1"/>
          <w:vertAlign w:val="superscript"/>
        </w:rPr>
        <w:t>th</w:t>
      </w:r>
      <w:r w:rsidR="00870795" w:rsidRPr="00B16A94">
        <w:rPr>
          <w:rFonts w:asciiTheme="minorHAnsi" w:eastAsia="Times New Roman" w:hAnsiTheme="minorHAnsi" w:cstheme="minorHAnsi"/>
          <w:color w:val="000000" w:themeColor="text1"/>
        </w:rPr>
        <w:t xml:space="preserve"> November 2024</w:t>
      </w:r>
      <w:r w:rsidRPr="00B16A94">
        <w:rPr>
          <w:rFonts w:asciiTheme="minorHAnsi" w:eastAsia="Times New Roman" w:hAnsiTheme="minorHAnsi" w:cstheme="minorHAnsi"/>
          <w:color w:val="000000" w:themeColor="text1"/>
        </w:rPr>
        <w:t xml:space="preserve"> </w:t>
      </w:r>
      <w:r w:rsidR="000A592E" w:rsidRPr="00B16A94">
        <w:rPr>
          <w:rFonts w:asciiTheme="minorHAnsi" w:eastAsia="Times New Roman" w:hAnsiTheme="minorHAnsi" w:cstheme="minorHAnsi"/>
          <w:color w:val="000000" w:themeColor="text1"/>
        </w:rPr>
        <w:t xml:space="preserve"> </w:t>
      </w:r>
    </w:p>
    <w:p w14:paraId="2943DA13" w14:textId="2D33ED12" w:rsidR="00B46A17" w:rsidRPr="00B16A94" w:rsidRDefault="00B46A17" w:rsidP="00A51383">
      <w:pPr>
        <w:shd w:val="clear" w:color="auto" w:fill="FFFFFF"/>
        <w:spacing w:before="100" w:beforeAutospacing="1" w:after="100" w:afterAutospacing="1"/>
        <w:ind w:left="-60"/>
        <w:jc w:val="left"/>
        <w:rPr>
          <w:rFonts w:asciiTheme="minorHAnsi" w:hAnsiTheme="minorHAnsi" w:cstheme="minorHAnsi"/>
          <w:color w:val="000000" w:themeColor="text1"/>
        </w:rPr>
      </w:pPr>
      <w:r w:rsidRPr="00B16A94">
        <w:rPr>
          <w:rFonts w:asciiTheme="minorHAnsi" w:hAnsiTheme="minorHAnsi" w:cstheme="minorHAnsi"/>
          <w:color w:val="000000" w:themeColor="text1"/>
        </w:rPr>
        <w:t xml:space="preserve">NHS (2022) </w:t>
      </w:r>
      <w:hyperlink r:id="rId133" w:anchor="should-i-give-my-baby-a-dummy" w:history="1">
        <w:r w:rsidR="000A592E" w:rsidRPr="00B16A94">
          <w:rPr>
            <w:rStyle w:val="Hyperlink"/>
            <w:rFonts w:asciiTheme="minorHAnsi" w:hAnsiTheme="minorHAnsi" w:cstheme="minorHAnsi"/>
            <w:color w:val="000000" w:themeColor="text1"/>
          </w:rPr>
          <w:t xml:space="preserve">Looking after your infant’s teeth: should I give my baby a dummy? </w:t>
        </w:r>
      </w:hyperlink>
      <w:r w:rsidR="000A592E" w:rsidRPr="00B16A94">
        <w:rPr>
          <w:rFonts w:asciiTheme="minorHAnsi" w:hAnsiTheme="minorHAnsi" w:cstheme="minorHAnsi"/>
          <w:color w:val="000000" w:themeColor="text1"/>
        </w:rPr>
        <w:t xml:space="preserve"> </w:t>
      </w:r>
      <w:r w:rsidR="008B4573" w:rsidRPr="00B16A94">
        <w:rPr>
          <w:rFonts w:asciiTheme="minorHAnsi" w:hAnsiTheme="minorHAnsi" w:cstheme="minorHAnsi"/>
          <w:color w:val="000000" w:themeColor="text1"/>
        </w:rPr>
        <w:t>Accessed 6</w:t>
      </w:r>
      <w:r w:rsidR="008B4573" w:rsidRPr="00B16A94">
        <w:rPr>
          <w:rFonts w:asciiTheme="minorHAnsi" w:hAnsiTheme="minorHAnsi" w:cstheme="minorHAnsi"/>
          <w:color w:val="000000" w:themeColor="text1"/>
          <w:vertAlign w:val="superscript"/>
        </w:rPr>
        <w:t>th</w:t>
      </w:r>
      <w:r w:rsidR="008B4573" w:rsidRPr="00B16A94">
        <w:rPr>
          <w:rFonts w:asciiTheme="minorHAnsi" w:hAnsiTheme="minorHAnsi" w:cstheme="minorHAnsi"/>
          <w:color w:val="000000" w:themeColor="text1"/>
        </w:rPr>
        <w:t xml:space="preserve"> November 2024</w:t>
      </w:r>
    </w:p>
    <w:p w14:paraId="681103BD" w14:textId="4D4B0356" w:rsidR="00B46A17" w:rsidRPr="00B16A94" w:rsidRDefault="00B46A17" w:rsidP="00A51383">
      <w:pPr>
        <w:ind w:left="0" w:firstLine="0"/>
        <w:jc w:val="left"/>
        <w:rPr>
          <w:rFonts w:asciiTheme="minorHAnsi" w:hAnsiTheme="minorHAnsi" w:cstheme="minorHAnsi"/>
          <w:color w:val="000000" w:themeColor="text1"/>
        </w:rPr>
      </w:pPr>
      <w:r w:rsidRPr="00B16A94">
        <w:rPr>
          <w:rFonts w:asciiTheme="minorHAnsi" w:hAnsiTheme="minorHAnsi" w:cstheme="minorHAnsi"/>
          <w:color w:val="000000" w:themeColor="text1"/>
        </w:rPr>
        <w:t xml:space="preserve">Cochrane (2016) </w:t>
      </w:r>
      <w:hyperlink r:id="rId134" w:history="1">
        <w:r w:rsidR="000A592E" w:rsidRPr="00B16A94">
          <w:rPr>
            <w:rStyle w:val="Hyperlink"/>
            <w:rFonts w:asciiTheme="minorHAnsi" w:hAnsiTheme="minorHAnsi" w:cstheme="minorHAnsi"/>
            <w:color w:val="000000" w:themeColor="text1"/>
          </w:rPr>
          <w:t>Non-nutritive sucking for increasing physiologic stability</w:t>
        </w:r>
      </w:hyperlink>
      <w:r w:rsidR="000A592E" w:rsidRPr="00B16A94">
        <w:rPr>
          <w:rFonts w:asciiTheme="minorHAnsi" w:hAnsiTheme="minorHAnsi" w:cstheme="minorHAnsi"/>
          <w:color w:val="000000" w:themeColor="text1"/>
        </w:rPr>
        <w:t xml:space="preserve"> </w:t>
      </w:r>
      <w:r w:rsidR="008B4573" w:rsidRPr="00B16A94">
        <w:rPr>
          <w:rFonts w:asciiTheme="minorHAnsi" w:hAnsiTheme="minorHAnsi" w:cstheme="minorHAnsi"/>
          <w:color w:val="000000" w:themeColor="text1"/>
        </w:rPr>
        <w:t>Accessed 6</w:t>
      </w:r>
      <w:r w:rsidR="008B4573" w:rsidRPr="00B16A94">
        <w:rPr>
          <w:rFonts w:asciiTheme="minorHAnsi" w:hAnsiTheme="minorHAnsi" w:cstheme="minorHAnsi"/>
          <w:color w:val="000000" w:themeColor="text1"/>
          <w:vertAlign w:val="superscript"/>
        </w:rPr>
        <w:t>th</w:t>
      </w:r>
      <w:r w:rsidR="008B4573" w:rsidRPr="00B16A94">
        <w:rPr>
          <w:rFonts w:asciiTheme="minorHAnsi" w:hAnsiTheme="minorHAnsi" w:cstheme="minorHAnsi"/>
          <w:color w:val="000000" w:themeColor="text1"/>
        </w:rPr>
        <w:t xml:space="preserve"> November 2024</w:t>
      </w:r>
      <w:r w:rsidRPr="00B16A94">
        <w:rPr>
          <w:rFonts w:asciiTheme="minorHAnsi" w:hAnsiTheme="minorHAnsi" w:cstheme="minorHAnsi"/>
          <w:color w:val="000000" w:themeColor="text1"/>
        </w:rPr>
        <w:br/>
      </w:r>
    </w:p>
    <w:p w14:paraId="6FC94A51" w14:textId="6416C4DD" w:rsidR="00B46A17" w:rsidRPr="00B16A94" w:rsidRDefault="00B46A17" w:rsidP="00B46A17">
      <w:pPr>
        <w:spacing w:after="120"/>
        <w:rPr>
          <w:rFonts w:asciiTheme="minorHAnsi" w:eastAsia="Times New Roman" w:hAnsiTheme="minorHAnsi" w:cstheme="minorHAnsi"/>
          <w:bCs/>
          <w:color w:val="000000" w:themeColor="text1"/>
        </w:rPr>
      </w:pPr>
      <w:bookmarkStart w:id="136" w:name="bau1"/>
      <w:r w:rsidRPr="00B16A94">
        <w:rPr>
          <w:rFonts w:asciiTheme="minorHAnsi" w:eastAsia="Times New Roman" w:hAnsiTheme="minorHAnsi" w:cstheme="minorHAnsi"/>
          <w:color w:val="000000" w:themeColor="text1"/>
        </w:rPr>
        <w:t>Hai Vu-Ngoc</w:t>
      </w:r>
      <w:bookmarkEnd w:id="136"/>
      <w:r w:rsidR="00A51383" w:rsidRPr="00B16A94">
        <w:rPr>
          <w:rFonts w:asciiTheme="minorHAnsi" w:eastAsia="Times New Roman" w:hAnsiTheme="minorHAnsi" w:cstheme="minorHAnsi"/>
          <w:color w:val="000000" w:themeColor="text1"/>
        </w:rPr>
        <w:t xml:space="preserve"> et al </w:t>
      </w:r>
      <w:r w:rsidRPr="00B16A94">
        <w:rPr>
          <w:rFonts w:asciiTheme="minorHAnsi" w:eastAsia="Times New Roman" w:hAnsiTheme="minorHAnsi" w:cstheme="minorHAnsi"/>
          <w:color w:val="000000" w:themeColor="text1"/>
        </w:rPr>
        <w:t xml:space="preserve">(2019) </w:t>
      </w:r>
      <w:r w:rsidRPr="00B16A94">
        <w:rPr>
          <w:rFonts w:asciiTheme="minorHAnsi" w:eastAsia="Times New Roman" w:hAnsiTheme="minorHAnsi" w:cstheme="minorHAnsi"/>
          <w:bCs/>
          <w:color w:val="000000" w:themeColor="text1"/>
        </w:rPr>
        <w:t>Analgesic effect of non-nutritive sucking in term neonates: A randomized controlled trial. Pediatrics and Neonatology 2020; 61(1):106-113</w:t>
      </w:r>
    </w:p>
    <w:p w14:paraId="1834EB68" w14:textId="77777777" w:rsidR="00B46A17" w:rsidRPr="00B16A94" w:rsidRDefault="00B46A17" w:rsidP="00B46A17">
      <w:pPr>
        <w:spacing w:after="120"/>
        <w:rPr>
          <w:rFonts w:asciiTheme="minorHAnsi" w:hAnsiTheme="minorHAnsi" w:cstheme="minorHAnsi"/>
          <w:color w:val="000000" w:themeColor="text1"/>
        </w:rPr>
      </w:pPr>
      <w:r w:rsidRPr="00B16A94">
        <w:rPr>
          <w:rFonts w:asciiTheme="minorHAnsi" w:eastAsia="Times New Roman" w:hAnsiTheme="minorHAnsi" w:cstheme="minorHAnsi"/>
          <w:bCs/>
          <w:color w:val="000000" w:themeColor="text1"/>
        </w:rPr>
        <w:t>Jenik AG, Vain NE, Gorstein AN, Jacobi NE for the Pacifier and Breastfeeding Trial Group. Does the recommendation to use a pacifier influence the prevalence of breastfeeding? Journal of Pediatrics 2009; 155(3):350-4</w:t>
      </w:r>
    </w:p>
    <w:p w14:paraId="4137B080" w14:textId="1415B29C" w:rsidR="00B46A17" w:rsidRPr="00B16A94" w:rsidRDefault="000A592E" w:rsidP="00B46A17">
      <w:pPr>
        <w:shd w:val="clear" w:color="auto" w:fill="FFFFFF"/>
        <w:spacing w:before="100" w:beforeAutospacing="1" w:after="100" w:afterAutospacing="1"/>
        <w:ind w:left="-60"/>
        <w:rPr>
          <w:rStyle w:val="Hyperlink"/>
          <w:rFonts w:asciiTheme="minorHAnsi" w:hAnsiTheme="minorHAnsi" w:cstheme="minorHAnsi"/>
          <w:bCs/>
          <w:color w:val="000000" w:themeColor="text1"/>
          <w:u w:val="none"/>
        </w:rPr>
      </w:pPr>
      <w:hyperlink r:id="rId135" w:history="1">
        <w:r w:rsidRPr="00B16A94">
          <w:rPr>
            <w:rStyle w:val="Hyperlink"/>
            <w:rFonts w:asciiTheme="minorHAnsi" w:hAnsiTheme="minorHAnsi" w:cstheme="minorHAnsi"/>
            <w:bCs/>
            <w:color w:val="000000" w:themeColor="text1"/>
          </w:rPr>
          <w:t>Kramer et al. Pacifier use, early weaning, and cry/fuss behavior: a randomized controlled trial. JAMA 2001;286(3):322–6.</w:t>
        </w:r>
      </w:hyperlink>
      <w:r w:rsidR="008B4573" w:rsidRPr="00B16A94">
        <w:rPr>
          <w:rStyle w:val="Hyperlink"/>
          <w:rFonts w:asciiTheme="minorHAnsi" w:hAnsiTheme="minorHAnsi" w:cstheme="minorHAnsi"/>
          <w:bCs/>
          <w:color w:val="000000" w:themeColor="text1"/>
        </w:rPr>
        <w:t xml:space="preserve"> </w:t>
      </w:r>
      <w:r w:rsidR="008B4573" w:rsidRPr="00B16A94">
        <w:rPr>
          <w:rStyle w:val="Hyperlink"/>
          <w:rFonts w:asciiTheme="minorHAnsi" w:hAnsiTheme="minorHAnsi" w:cstheme="minorHAnsi"/>
          <w:bCs/>
          <w:color w:val="000000" w:themeColor="text1"/>
          <w:u w:val="none"/>
        </w:rPr>
        <w:t>Accessed November 6</w:t>
      </w:r>
      <w:r w:rsidR="008B4573" w:rsidRPr="00B16A94">
        <w:rPr>
          <w:rStyle w:val="Hyperlink"/>
          <w:rFonts w:asciiTheme="minorHAnsi" w:hAnsiTheme="minorHAnsi" w:cstheme="minorHAnsi"/>
          <w:bCs/>
          <w:color w:val="000000" w:themeColor="text1"/>
          <w:u w:val="none"/>
          <w:vertAlign w:val="superscript"/>
        </w:rPr>
        <w:t>th</w:t>
      </w:r>
      <w:proofErr w:type="gramStart"/>
      <w:r w:rsidR="008B4573" w:rsidRPr="00B16A94">
        <w:rPr>
          <w:rStyle w:val="Hyperlink"/>
          <w:rFonts w:asciiTheme="minorHAnsi" w:hAnsiTheme="minorHAnsi" w:cstheme="minorHAnsi"/>
          <w:bCs/>
          <w:color w:val="000000" w:themeColor="text1"/>
          <w:u w:val="none"/>
        </w:rPr>
        <w:t xml:space="preserve"> 2024</w:t>
      </w:r>
      <w:proofErr w:type="gramEnd"/>
    </w:p>
    <w:p w14:paraId="53FBB52D" w14:textId="47BA285B" w:rsidR="000A592E" w:rsidRPr="00B16A94" w:rsidRDefault="00B46A17" w:rsidP="000A592E">
      <w:pPr>
        <w:shd w:val="clear" w:color="auto" w:fill="FFFFFF"/>
        <w:spacing w:before="100" w:beforeAutospacing="1" w:after="100" w:afterAutospacing="1"/>
        <w:ind w:left="-60"/>
        <w:jc w:val="left"/>
        <w:rPr>
          <w:rStyle w:val="Hyperlink"/>
          <w:rFonts w:asciiTheme="minorHAnsi" w:hAnsiTheme="minorHAnsi" w:cstheme="minorHAnsi"/>
          <w:color w:val="000000" w:themeColor="text1"/>
          <w:u w:val="none"/>
        </w:rPr>
      </w:pPr>
      <w:r w:rsidRPr="00B16A94">
        <w:rPr>
          <w:rFonts w:asciiTheme="minorHAnsi" w:hAnsiTheme="minorHAnsi" w:cstheme="minorHAnsi"/>
          <w:color w:val="000000" w:themeColor="text1"/>
        </w:rPr>
        <w:t xml:space="preserve">Shah </w:t>
      </w:r>
      <w:r w:rsidR="000A592E" w:rsidRPr="00B16A94">
        <w:rPr>
          <w:rFonts w:asciiTheme="minorHAnsi" w:hAnsiTheme="minorHAnsi" w:cstheme="minorHAnsi"/>
          <w:color w:val="000000" w:themeColor="text1"/>
        </w:rPr>
        <w:t>et al</w:t>
      </w:r>
      <w:r w:rsidR="008B4573" w:rsidRPr="00B16A94">
        <w:rPr>
          <w:rFonts w:asciiTheme="minorHAnsi" w:hAnsiTheme="minorHAnsi" w:cstheme="minorHAnsi"/>
          <w:color w:val="000000" w:themeColor="text1"/>
        </w:rPr>
        <w:t xml:space="preserve"> (2023)</w:t>
      </w:r>
      <w:r w:rsidRPr="00B16A94">
        <w:rPr>
          <w:rFonts w:asciiTheme="minorHAnsi" w:hAnsiTheme="minorHAnsi" w:cstheme="minorHAnsi"/>
          <w:color w:val="000000" w:themeColor="text1"/>
        </w:rPr>
        <w:t xml:space="preserve"> </w:t>
      </w:r>
      <w:hyperlink r:id="rId136" w:history="1">
        <w:r w:rsidRPr="00B16A94">
          <w:rPr>
            <w:rStyle w:val="Hyperlink"/>
            <w:rFonts w:asciiTheme="minorHAnsi" w:hAnsiTheme="minorHAnsi" w:cstheme="minorHAnsi"/>
            <w:color w:val="000000" w:themeColor="text1"/>
          </w:rPr>
          <w:t>Breastfeeding or breastmilk for procedural pain in neonates</w:t>
        </w:r>
      </w:hyperlink>
      <w:r w:rsidRPr="00B16A94">
        <w:rPr>
          <w:rFonts w:asciiTheme="minorHAnsi" w:hAnsiTheme="minorHAnsi" w:cstheme="minorHAnsi"/>
          <w:color w:val="000000" w:themeColor="text1"/>
        </w:rPr>
        <w:t xml:space="preserve">. </w:t>
      </w:r>
      <w:r w:rsidR="008B4573" w:rsidRPr="00B16A94">
        <w:rPr>
          <w:rFonts w:asciiTheme="minorHAnsi" w:hAnsiTheme="minorHAnsi" w:cstheme="minorHAnsi"/>
          <w:color w:val="000000" w:themeColor="text1"/>
        </w:rPr>
        <w:t>Accessed 6</w:t>
      </w:r>
      <w:r w:rsidR="008B4573" w:rsidRPr="00B16A94">
        <w:rPr>
          <w:rFonts w:asciiTheme="minorHAnsi" w:hAnsiTheme="minorHAnsi" w:cstheme="minorHAnsi"/>
          <w:color w:val="000000" w:themeColor="text1"/>
          <w:vertAlign w:val="superscript"/>
        </w:rPr>
        <w:t>th</w:t>
      </w:r>
      <w:r w:rsidR="008B4573" w:rsidRPr="00B16A94">
        <w:rPr>
          <w:rFonts w:asciiTheme="minorHAnsi" w:hAnsiTheme="minorHAnsi" w:cstheme="minorHAnsi"/>
          <w:color w:val="000000" w:themeColor="text1"/>
        </w:rPr>
        <w:t xml:space="preserve"> November 2024</w:t>
      </w:r>
    </w:p>
    <w:p w14:paraId="573FE2AA" w14:textId="185BE31C" w:rsidR="00B46A17" w:rsidRPr="00B16A94" w:rsidRDefault="000A592E" w:rsidP="00B46A17">
      <w:pPr>
        <w:shd w:val="clear" w:color="auto" w:fill="FFFFFF"/>
        <w:spacing w:before="100" w:beforeAutospacing="1" w:after="100" w:afterAutospacing="1"/>
        <w:ind w:left="-60"/>
        <w:rPr>
          <w:rStyle w:val="Hyperlink"/>
          <w:rFonts w:asciiTheme="minorHAnsi" w:hAnsiTheme="minorHAnsi" w:cstheme="minorHAnsi"/>
          <w:bCs/>
          <w:color w:val="000000" w:themeColor="text1"/>
        </w:rPr>
      </w:pPr>
      <w:r w:rsidRPr="00B16A94">
        <w:rPr>
          <w:rFonts w:asciiTheme="minorHAnsi" w:hAnsiTheme="minorHAnsi" w:cstheme="minorHAnsi"/>
          <w:color w:val="000000" w:themeColor="text1"/>
        </w:rPr>
        <w:t xml:space="preserve">Jaafar et al (2011) </w:t>
      </w:r>
      <w:hyperlink r:id="rId137" w:history="1">
        <w:r w:rsidR="008B4573" w:rsidRPr="00B16A94">
          <w:rPr>
            <w:rStyle w:val="Hyperlink"/>
            <w:rFonts w:asciiTheme="minorHAnsi" w:hAnsiTheme="minorHAnsi" w:cstheme="minorHAnsi"/>
            <w:color w:val="000000" w:themeColor="text1"/>
          </w:rPr>
          <w:t>Pacifier use versus no pacifier use in breastfeeding term infants for increasing duration of breastfeeding</w:t>
        </w:r>
      </w:hyperlink>
      <w:r w:rsidR="008B4573" w:rsidRPr="00B16A94">
        <w:rPr>
          <w:rFonts w:asciiTheme="minorHAnsi" w:hAnsiTheme="minorHAnsi" w:cstheme="minorHAnsi"/>
          <w:color w:val="000000" w:themeColor="text1"/>
        </w:rPr>
        <w:t xml:space="preserve"> Accessed 6</w:t>
      </w:r>
      <w:r w:rsidR="008B4573" w:rsidRPr="00B16A94">
        <w:rPr>
          <w:rFonts w:asciiTheme="minorHAnsi" w:hAnsiTheme="minorHAnsi" w:cstheme="minorHAnsi"/>
          <w:color w:val="000000" w:themeColor="text1"/>
          <w:vertAlign w:val="superscript"/>
        </w:rPr>
        <w:t>th</w:t>
      </w:r>
      <w:r w:rsidR="008B4573" w:rsidRPr="00B16A94">
        <w:rPr>
          <w:rFonts w:asciiTheme="minorHAnsi" w:hAnsiTheme="minorHAnsi" w:cstheme="minorHAnsi"/>
          <w:color w:val="000000" w:themeColor="text1"/>
        </w:rPr>
        <w:t xml:space="preserve"> November 2024</w:t>
      </w:r>
    </w:p>
    <w:p w14:paraId="75D3C52B" w14:textId="74CDAF9C" w:rsidR="00B46A17" w:rsidRPr="00B16A94" w:rsidRDefault="000A592E" w:rsidP="00A579C8">
      <w:pPr>
        <w:spacing w:after="200" w:line="276" w:lineRule="auto"/>
        <w:ind w:left="0" w:firstLine="0"/>
        <w:rPr>
          <w:rStyle w:val="Hyperlink"/>
          <w:rFonts w:asciiTheme="minorHAnsi" w:hAnsiTheme="minorHAnsi" w:cstheme="minorHAnsi"/>
          <w:bCs/>
        </w:rPr>
      </w:pPr>
      <w:r w:rsidRPr="00B16A94">
        <w:rPr>
          <w:rFonts w:asciiTheme="minorHAnsi" w:hAnsiTheme="minorHAnsi" w:cstheme="minorHAnsi"/>
          <w:noProof/>
          <w:szCs w:val="24"/>
        </w:rPr>
        <mc:AlternateContent>
          <mc:Choice Requires="wps">
            <w:drawing>
              <wp:anchor distT="0" distB="0" distL="114300" distR="114300" simplePos="0" relativeHeight="251658320" behindDoc="0" locked="0" layoutInCell="1" allowOverlap="1" wp14:anchorId="41DDE47A" wp14:editId="381FDE65">
                <wp:simplePos x="0" y="0"/>
                <wp:positionH relativeFrom="column">
                  <wp:posOffset>3443844</wp:posOffset>
                </wp:positionH>
                <wp:positionV relativeFrom="paragraph">
                  <wp:posOffset>213755</wp:posOffset>
                </wp:positionV>
                <wp:extent cx="1752600" cy="317500"/>
                <wp:effectExtent l="0" t="0" r="12700" b="12700"/>
                <wp:wrapNone/>
                <wp:docPr id="657884274" name="Text Box 657884274">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4F890746" w14:textId="77777777" w:rsidR="000A592E" w:rsidRPr="00546A9B" w:rsidRDefault="000A592E" w:rsidP="000A592E">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E47A" id="Text Box 657884274" o:spid="_x0000_s1072" type="#_x0000_t202" href="#CONTENTS" style="position:absolute;left:0;text-align:left;margin-left:271.15pt;margin-top:16.85pt;width:138pt;height:2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9H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" o:button="t" fillcolor="#002060" strokeweight=".5pt">
                <v:fill o:detectmouseclick="t"/>
                <v:textbox>
                  <w:txbxContent>
                    <w:p w14:paraId="4F890746" w14:textId="77777777" w:rsidR="000A592E" w:rsidRPr="00546A9B" w:rsidRDefault="000A592E" w:rsidP="000A592E">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43CDD5B0" w14:textId="33116CB7" w:rsidR="00FC25DD" w:rsidRPr="00B16A94" w:rsidRDefault="00FC25DD" w:rsidP="00FC25DD">
      <w:pPr>
        <w:ind w:left="0" w:firstLine="0"/>
        <w:rPr>
          <w:rFonts w:asciiTheme="minorHAnsi" w:hAnsiTheme="minorHAnsi" w:cstheme="minorHAnsi"/>
        </w:rPr>
      </w:pPr>
      <w:r w:rsidRPr="00B16A94">
        <w:rPr>
          <w:rFonts w:asciiTheme="minorHAnsi" w:hAnsiTheme="minorHAnsi" w:cstheme="minorHAnsi"/>
          <w:noProof/>
        </w:rPr>
        <w:lastRenderedPageBreak/>
        <w:drawing>
          <wp:inline distT="0" distB="0" distL="0" distR="0" wp14:anchorId="4A8B8EF0" wp14:editId="71B4CBF0">
            <wp:extent cx="2568271" cy="785566"/>
            <wp:effectExtent l="0" t="0" r="0" b="1905"/>
            <wp:docPr id="119067305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3CB9A365" wp14:editId="38BE3973">
            <wp:extent cx="1168841" cy="781709"/>
            <wp:effectExtent l="0" t="0" r="0" b="5715"/>
            <wp:docPr id="470238844"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Y="13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634"/>
      </w:tblGrid>
      <w:tr w:rsidR="00FC25DD" w:rsidRPr="00B16A94" w14:paraId="5F7B3843" w14:textId="77777777" w:rsidTr="00FC25DD">
        <w:tc>
          <w:tcPr>
            <w:tcW w:w="9634" w:type="dxa"/>
            <w:shd w:val="clear" w:color="auto" w:fill="002060"/>
          </w:tcPr>
          <w:p w14:paraId="0452DB1B" w14:textId="77777777" w:rsidR="00FC25DD" w:rsidRPr="00B16A94" w:rsidRDefault="00FC25DD" w:rsidP="00FC25DD">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79AC3BB3" w14:textId="77777777" w:rsidR="00FC25DD" w:rsidRPr="00B16A94" w:rsidRDefault="00FC25DD" w:rsidP="00FC25DD">
            <w:pPr>
              <w:pStyle w:val="Heading2"/>
            </w:pPr>
            <w:bookmarkStart w:id="137" w:name="_Toc119150045"/>
            <w:bookmarkStart w:id="138" w:name="ClngStrgBrstpmps"/>
            <w:bookmarkStart w:id="139" w:name="_Toc186996187"/>
            <w:r w:rsidRPr="00B16A94">
              <w:t>CLEANING AND STORAGE OF BREAST PUMP KITS AND ACCESSORIES</w:t>
            </w:r>
            <w:bookmarkEnd w:id="137"/>
            <w:r w:rsidRPr="00B16A94">
              <w:t xml:space="preserve"> </w:t>
            </w:r>
            <w:bookmarkStart w:id="140" w:name="_Toc119150046"/>
            <w:r w:rsidRPr="00B16A94">
              <w:t>IN THE HOSPITAL SETTING GUIDELINE</w:t>
            </w:r>
            <w:bookmarkEnd w:id="138"/>
            <w:bookmarkEnd w:id="139"/>
            <w:bookmarkEnd w:id="140"/>
          </w:p>
        </w:tc>
      </w:tr>
    </w:tbl>
    <w:p w14:paraId="5E6E3295" w14:textId="439C5253" w:rsidR="00B46A17" w:rsidRPr="00B16A94" w:rsidRDefault="00B46A17" w:rsidP="00B46A17">
      <w:pPr>
        <w:pStyle w:val="Default"/>
        <w:rPr>
          <w:rFonts w:asciiTheme="minorHAnsi" w:hAnsiTheme="minorHAnsi" w:cstheme="minorHAnsi"/>
          <w:b/>
        </w:rPr>
      </w:pPr>
      <w:r w:rsidRPr="00B16A94">
        <w:rPr>
          <w:rFonts w:asciiTheme="minorHAnsi" w:hAnsiTheme="minorHAnsi" w:cstheme="minorHAnsi"/>
          <w:b/>
        </w:rPr>
        <w:br/>
        <w:t>Aim:</w:t>
      </w:r>
      <w:r w:rsidRPr="00B16A94">
        <w:rPr>
          <w:rFonts w:asciiTheme="minorHAnsi" w:hAnsiTheme="minorHAnsi" w:cstheme="minorHAnsi"/>
        </w:rPr>
        <w:t xml:space="preserve"> To ensure safe cleaning and safe storage of breast pump equipment and accessories.</w:t>
      </w:r>
      <w:r w:rsidRPr="00B16A94">
        <w:rPr>
          <w:rFonts w:asciiTheme="minorHAnsi" w:hAnsiTheme="minorHAnsi" w:cstheme="minorHAnsi"/>
        </w:rPr>
        <w:br/>
      </w:r>
    </w:p>
    <w:p w14:paraId="44975BCA" w14:textId="25CB3B39" w:rsidR="00B46A17" w:rsidRPr="00B16A94" w:rsidRDefault="00B46A17" w:rsidP="00B46A17">
      <w:pPr>
        <w:pStyle w:val="Default"/>
        <w:jc w:val="both"/>
        <w:rPr>
          <w:rFonts w:asciiTheme="minorHAnsi" w:hAnsiTheme="minorHAnsi" w:cstheme="minorHAnsi"/>
        </w:rPr>
      </w:pPr>
      <w:r w:rsidRPr="00B16A94">
        <w:rPr>
          <w:rFonts w:asciiTheme="minorHAnsi" w:hAnsiTheme="minorHAnsi" w:cstheme="minorHAnsi"/>
          <w:b/>
          <w:bCs/>
        </w:rPr>
        <w:t xml:space="preserve">Background: </w:t>
      </w:r>
      <w:r w:rsidRPr="00B16A94">
        <w:rPr>
          <w:rFonts w:asciiTheme="minorHAnsi" w:hAnsiTheme="minorHAnsi" w:cstheme="minorHAnsi"/>
        </w:rPr>
        <w:t xml:space="preserve">The breast pump kits used are for single patient use only and consist of a breast shield, a valve, and a membrane. Manufacturers’ guidance varies on the cleaning of breast pump equipment, however evidence suggests that when breast pump collection kits are used by single user only, a detergent wash, followed by thorough rinsing and drying after each use gives acceptable decontamination for most circumstances, </w:t>
      </w:r>
      <w:proofErr w:type="gramStart"/>
      <w:r w:rsidRPr="00B16A94">
        <w:rPr>
          <w:rFonts w:asciiTheme="minorHAnsi" w:hAnsiTheme="minorHAnsi" w:cstheme="minorHAnsi"/>
        </w:rPr>
        <w:t>as long as</w:t>
      </w:r>
      <w:proofErr w:type="gramEnd"/>
      <w:r w:rsidRPr="00B16A94">
        <w:rPr>
          <w:rFonts w:asciiTheme="minorHAnsi" w:hAnsiTheme="minorHAnsi" w:cstheme="minorHAnsi"/>
        </w:rPr>
        <w:t xml:space="preserve"> it is p</w:t>
      </w:r>
      <w:r w:rsidR="00830A55" w:rsidRPr="00B16A94">
        <w:rPr>
          <w:rFonts w:asciiTheme="minorHAnsi" w:hAnsiTheme="minorHAnsi" w:cstheme="minorHAnsi"/>
        </w:rPr>
        <w:t>e</w:t>
      </w:r>
      <w:r w:rsidRPr="00B16A94">
        <w:rPr>
          <w:rFonts w:asciiTheme="minorHAnsi" w:hAnsiTheme="minorHAnsi" w:cstheme="minorHAnsi"/>
        </w:rPr>
        <w:t>rformed correctly. (Price et al 2017). This applies to both hospital and community setting.</w:t>
      </w:r>
    </w:p>
    <w:p w14:paraId="7DA9302B" w14:textId="77777777" w:rsidR="00B46A17" w:rsidRPr="00B16A94" w:rsidRDefault="00B46A17" w:rsidP="00B46A17">
      <w:pPr>
        <w:pStyle w:val="Default"/>
        <w:jc w:val="both"/>
        <w:rPr>
          <w:rFonts w:asciiTheme="minorHAnsi" w:hAnsiTheme="minorHAnsi" w:cstheme="minorHAnsi"/>
        </w:rPr>
      </w:pPr>
    </w:p>
    <w:p w14:paraId="5EA9CF04" w14:textId="63FE13AF" w:rsidR="00B46A17" w:rsidRPr="00B16A94" w:rsidRDefault="00B46A17" w:rsidP="00B46A17">
      <w:pPr>
        <w:pStyle w:val="Default"/>
        <w:jc w:val="both"/>
        <w:rPr>
          <w:rFonts w:asciiTheme="minorHAnsi" w:hAnsiTheme="minorHAnsi" w:cstheme="minorHAnsi"/>
        </w:rPr>
      </w:pPr>
      <w:r w:rsidRPr="00B16A94">
        <w:rPr>
          <w:rFonts w:asciiTheme="minorHAnsi" w:hAnsiTheme="minorHAnsi" w:cstheme="minorHAnsi"/>
        </w:rPr>
        <w:t xml:space="preserve">The historical practice of </w:t>
      </w:r>
      <w:proofErr w:type="gramStart"/>
      <w:r w:rsidRPr="00B16A94">
        <w:rPr>
          <w:rFonts w:asciiTheme="minorHAnsi" w:hAnsiTheme="minorHAnsi" w:cstheme="minorHAnsi"/>
        </w:rPr>
        <w:t>cold water</w:t>
      </w:r>
      <w:proofErr w:type="gramEnd"/>
      <w:r w:rsidRPr="00B16A94">
        <w:rPr>
          <w:rFonts w:asciiTheme="minorHAnsi" w:hAnsiTheme="minorHAnsi" w:cstheme="minorHAnsi"/>
        </w:rPr>
        <w:t xml:space="preserve"> sterilising is not recommended since the impact of their additives is not fully known, may damage the materials, and the process may not be undertaken appropriately. Additionally, some contamination, </w:t>
      </w:r>
      <w:r w:rsidR="00F02F4A" w:rsidRPr="00B16A94">
        <w:rPr>
          <w:rFonts w:asciiTheme="minorHAnsi" w:hAnsiTheme="minorHAnsi" w:cstheme="minorHAnsi"/>
        </w:rPr>
        <w:t>e.g.</w:t>
      </w:r>
      <w:r w:rsidRPr="00B16A94">
        <w:rPr>
          <w:rFonts w:asciiTheme="minorHAnsi" w:hAnsiTheme="minorHAnsi" w:cstheme="minorHAnsi"/>
        </w:rPr>
        <w:t xml:space="preserve"> candida, require heat to neutralise so cold water sterilisation will not be effective.</w:t>
      </w:r>
    </w:p>
    <w:p w14:paraId="3377ADC9" w14:textId="77777777" w:rsidR="00B46A17" w:rsidRPr="00B16A94" w:rsidRDefault="00B46A17" w:rsidP="00B46A17">
      <w:pPr>
        <w:pStyle w:val="Default"/>
        <w:jc w:val="both"/>
        <w:rPr>
          <w:rFonts w:asciiTheme="minorHAnsi" w:hAnsiTheme="minorHAnsi" w:cstheme="minorHAnsi"/>
        </w:rPr>
      </w:pPr>
    </w:p>
    <w:p w14:paraId="1152CFFD" w14:textId="77777777" w:rsidR="00B46A17" w:rsidRPr="00B16A94" w:rsidRDefault="00B46A17" w:rsidP="00B46A17">
      <w:pPr>
        <w:pStyle w:val="Default"/>
        <w:jc w:val="both"/>
        <w:rPr>
          <w:rFonts w:asciiTheme="minorHAnsi" w:hAnsiTheme="minorHAnsi" w:cstheme="minorHAnsi"/>
          <w:color w:val="000000" w:themeColor="text1"/>
        </w:rPr>
      </w:pPr>
      <w:r w:rsidRPr="00B16A94">
        <w:rPr>
          <w:rFonts w:asciiTheme="minorHAnsi" w:hAnsiTheme="minorHAnsi" w:cstheme="minorHAnsi"/>
        </w:rPr>
        <w:t xml:space="preserve">PLEASE NOTE: In the community setting, it is recommended that families are aware that this guidance is based on evidence, however individual manufacturers’ guidance and instructions on the safe use and cleaning of all breast pumps and accessories may vary. </w:t>
      </w:r>
      <w:r w:rsidRPr="00B16A94">
        <w:rPr>
          <w:rFonts w:asciiTheme="minorHAnsi" w:hAnsiTheme="minorHAnsi" w:cstheme="minorHAnsi"/>
          <w:color w:val="000000" w:themeColor="text1"/>
        </w:rPr>
        <w:t>FURTHER NOTE: as infection control concerns have heightened since COVID-19, we now encourage families in the community to sterilise their kit daily.</w:t>
      </w:r>
    </w:p>
    <w:p w14:paraId="3101D9D4" w14:textId="77777777" w:rsidR="00B46A17" w:rsidRPr="00B16A94" w:rsidRDefault="00B46A17" w:rsidP="00B46A17">
      <w:pPr>
        <w:pStyle w:val="Default"/>
        <w:rPr>
          <w:rFonts w:asciiTheme="minorHAnsi" w:hAnsiTheme="minorHAnsi" w:cstheme="minorHAnsi"/>
          <w:b/>
          <w:bCs/>
        </w:rPr>
      </w:pPr>
    </w:p>
    <w:p w14:paraId="569F5FD4" w14:textId="2E267E70" w:rsidR="00B46A17" w:rsidRPr="00B16A94" w:rsidRDefault="00B46A17" w:rsidP="00B46A17">
      <w:pPr>
        <w:pStyle w:val="Default"/>
        <w:rPr>
          <w:rFonts w:asciiTheme="minorHAnsi" w:hAnsiTheme="minorHAnsi" w:cstheme="minorHAnsi"/>
          <w:b/>
          <w:bCs/>
        </w:rPr>
      </w:pPr>
      <w:r w:rsidRPr="00B16A94">
        <w:rPr>
          <w:rFonts w:asciiTheme="minorHAnsi" w:hAnsiTheme="minorHAnsi" w:cstheme="minorHAnsi"/>
          <w:b/>
          <w:bCs/>
        </w:rPr>
        <w:t xml:space="preserve">SINGLE USER KITS: </w:t>
      </w:r>
    </w:p>
    <w:p w14:paraId="3B2C1F15" w14:textId="77777777" w:rsidR="00B46A17" w:rsidRPr="00B16A94" w:rsidRDefault="00B46A17">
      <w:pPr>
        <w:pStyle w:val="Default"/>
        <w:numPr>
          <w:ilvl w:val="0"/>
          <w:numId w:val="40"/>
        </w:numPr>
        <w:ind w:left="360"/>
        <w:jc w:val="both"/>
        <w:rPr>
          <w:rFonts w:asciiTheme="minorHAnsi" w:hAnsiTheme="minorHAnsi" w:cstheme="minorHAnsi"/>
        </w:rPr>
      </w:pPr>
      <w:r w:rsidRPr="00B16A94">
        <w:rPr>
          <w:rFonts w:asciiTheme="minorHAnsi" w:hAnsiTheme="minorHAnsi" w:cstheme="minorHAnsi"/>
        </w:rPr>
        <w:t xml:space="preserve">Wash hands thoroughly, rinse under running water and dry well. </w:t>
      </w:r>
    </w:p>
    <w:p w14:paraId="26B14504" w14:textId="77777777" w:rsidR="00B46A17" w:rsidRPr="00B16A94" w:rsidRDefault="00B46A17">
      <w:pPr>
        <w:pStyle w:val="Default"/>
        <w:numPr>
          <w:ilvl w:val="0"/>
          <w:numId w:val="40"/>
        </w:numPr>
        <w:ind w:left="360"/>
        <w:jc w:val="both"/>
        <w:rPr>
          <w:rFonts w:asciiTheme="minorHAnsi" w:hAnsiTheme="minorHAnsi" w:cstheme="minorHAnsi"/>
        </w:rPr>
      </w:pPr>
      <w:r w:rsidRPr="00B16A94">
        <w:rPr>
          <w:rFonts w:asciiTheme="minorHAnsi" w:hAnsiTheme="minorHAnsi" w:cstheme="minorHAnsi"/>
        </w:rPr>
        <w:t xml:space="preserve">Take the kit apart completely. </w:t>
      </w:r>
    </w:p>
    <w:p w14:paraId="79B182DE" w14:textId="77777777" w:rsidR="00B46A17" w:rsidRPr="00B16A94" w:rsidRDefault="00B46A17">
      <w:pPr>
        <w:pStyle w:val="Default"/>
        <w:numPr>
          <w:ilvl w:val="0"/>
          <w:numId w:val="40"/>
        </w:numPr>
        <w:ind w:left="360"/>
        <w:jc w:val="both"/>
        <w:rPr>
          <w:rFonts w:asciiTheme="minorHAnsi" w:hAnsiTheme="minorHAnsi" w:cstheme="minorHAnsi"/>
        </w:rPr>
      </w:pPr>
      <w:r w:rsidRPr="00B16A94">
        <w:rPr>
          <w:rFonts w:asciiTheme="minorHAnsi" w:hAnsiTheme="minorHAnsi" w:cstheme="minorHAnsi"/>
        </w:rPr>
        <w:t xml:space="preserve">Wash all parts thoroughly using warm water and detergent and a bottle brush. (Bottle brushes will be provided if required whilst in hospital). When in the hospital setting, washing of parts must take place at the designated sink area only, and not at the sinks in the side rooms or bed bays, which are intended for hand washing. </w:t>
      </w:r>
    </w:p>
    <w:p w14:paraId="29F66560" w14:textId="77777777" w:rsidR="00B46A17" w:rsidRPr="00B16A94" w:rsidRDefault="00B46A17">
      <w:pPr>
        <w:pStyle w:val="Default"/>
        <w:numPr>
          <w:ilvl w:val="0"/>
          <w:numId w:val="40"/>
        </w:numPr>
        <w:ind w:left="360"/>
        <w:jc w:val="both"/>
        <w:rPr>
          <w:rFonts w:asciiTheme="minorHAnsi" w:hAnsiTheme="minorHAnsi" w:cstheme="minorHAnsi"/>
        </w:rPr>
      </w:pPr>
      <w:r w:rsidRPr="00B16A94">
        <w:rPr>
          <w:rFonts w:asciiTheme="minorHAnsi" w:hAnsiTheme="minorHAnsi" w:cstheme="minorHAnsi"/>
        </w:rPr>
        <w:t xml:space="preserve">Do not wash tubing – this must be stored dry. </w:t>
      </w:r>
    </w:p>
    <w:p w14:paraId="6C9BEEE9" w14:textId="77777777" w:rsidR="00B46A17" w:rsidRPr="00B16A94" w:rsidRDefault="00B46A17">
      <w:pPr>
        <w:pStyle w:val="Default"/>
        <w:numPr>
          <w:ilvl w:val="0"/>
          <w:numId w:val="40"/>
        </w:numPr>
        <w:ind w:left="360"/>
        <w:jc w:val="both"/>
        <w:rPr>
          <w:rFonts w:asciiTheme="minorHAnsi" w:hAnsiTheme="minorHAnsi" w:cstheme="minorHAnsi"/>
        </w:rPr>
      </w:pPr>
      <w:r w:rsidRPr="00B16A94">
        <w:rPr>
          <w:rFonts w:asciiTheme="minorHAnsi" w:hAnsiTheme="minorHAnsi" w:cstheme="minorHAnsi"/>
        </w:rPr>
        <w:t>The brush must also be washed with warm soapy water after use, rinsed well under running water, and dried with a paper towel.</w:t>
      </w:r>
    </w:p>
    <w:p w14:paraId="35295516" w14:textId="77777777" w:rsidR="00B46A17" w:rsidRPr="00B16A94" w:rsidRDefault="00B46A17">
      <w:pPr>
        <w:pStyle w:val="Default"/>
        <w:numPr>
          <w:ilvl w:val="0"/>
          <w:numId w:val="40"/>
        </w:numPr>
        <w:ind w:left="360"/>
        <w:jc w:val="both"/>
        <w:rPr>
          <w:rFonts w:asciiTheme="minorHAnsi" w:hAnsiTheme="minorHAnsi" w:cstheme="minorHAnsi"/>
        </w:rPr>
      </w:pPr>
      <w:r w:rsidRPr="00B16A94">
        <w:rPr>
          <w:rFonts w:asciiTheme="minorHAnsi" w:hAnsiTheme="minorHAnsi" w:cstheme="minorHAnsi"/>
        </w:rPr>
        <w:t xml:space="preserve">The bottle brush is for single user only. </w:t>
      </w:r>
    </w:p>
    <w:p w14:paraId="0DB1EAF6" w14:textId="77777777" w:rsidR="00B46A17" w:rsidRPr="00B16A94" w:rsidRDefault="00B46A17">
      <w:pPr>
        <w:pStyle w:val="Default"/>
        <w:numPr>
          <w:ilvl w:val="0"/>
          <w:numId w:val="40"/>
        </w:numPr>
        <w:ind w:left="360"/>
        <w:jc w:val="both"/>
        <w:rPr>
          <w:rFonts w:asciiTheme="minorHAnsi" w:hAnsiTheme="minorHAnsi" w:cstheme="minorHAnsi"/>
        </w:rPr>
      </w:pPr>
      <w:r w:rsidRPr="00B16A94">
        <w:rPr>
          <w:rFonts w:asciiTheme="minorHAnsi" w:hAnsiTheme="minorHAnsi" w:cstheme="minorHAnsi"/>
        </w:rPr>
        <w:t xml:space="preserve">Rinse all parts well under running water. </w:t>
      </w:r>
    </w:p>
    <w:p w14:paraId="7D8F9B28" w14:textId="77777777" w:rsidR="00B46A17" w:rsidRPr="00B16A94" w:rsidRDefault="00B46A17">
      <w:pPr>
        <w:pStyle w:val="Default"/>
        <w:numPr>
          <w:ilvl w:val="0"/>
          <w:numId w:val="40"/>
        </w:numPr>
        <w:ind w:left="360"/>
        <w:jc w:val="both"/>
        <w:rPr>
          <w:rFonts w:asciiTheme="minorHAnsi" w:hAnsiTheme="minorHAnsi" w:cstheme="minorHAnsi"/>
        </w:rPr>
      </w:pPr>
      <w:r w:rsidRPr="00B16A94">
        <w:rPr>
          <w:rFonts w:asciiTheme="minorHAnsi" w:hAnsiTheme="minorHAnsi" w:cstheme="minorHAnsi"/>
        </w:rPr>
        <w:t xml:space="preserve">Lay all parts on and dry with sheets of paper towels. </w:t>
      </w:r>
    </w:p>
    <w:p w14:paraId="09404BCA" w14:textId="77777777" w:rsidR="00B46A17" w:rsidRPr="00B16A94" w:rsidRDefault="00B46A17">
      <w:pPr>
        <w:pStyle w:val="Default"/>
        <w:numPr>
          <w:ilvl w:val="0"/>
          <w:numId w:val="40"/>
        </w:numPr>
        <w:ind w:left="360"/>
        <w:jc w:val="both"/>
        <w:rPr>
          <w:rFonts w:asciiTheme="minorHAnsi" w:hAnsiTheme="minorHAnsi" w:cstheme="minorHAnsi"/>
        </w:rPr>
      </w:pPr>
      <w:r w:rsidRPr="00B16A94">
        <w:rPr>
          <w:rFonts w:asciiTheme="minorHAnsi" w:hAnsiTheme="minorHAnsi" w:cstheme="minorHAnsi"/>
        </w:rPr>
        <w:t xml:space="preserve">Dry store breast pump parts in a plastic </w:t>
      </w:r>
      <w:proofErr w:type="gramStart"/>
      <w:r w:rsidRPr="00B16A94">
        <w:rPr>
          <w:rFonts w:asciiTheme="minorHAnsi" w:hAnsiTheme="minorHAnsi" w:cstheme="minorHAnsi"/>
        </w:rPr>
        <w:t>air tight</w:t>
      </w:r>
      <w:proofErr w:type="gramEnd"/>
      <w:r w:rsidRPr="00B16A94">
        <w:rPr>
          <w:rFonts w:asciiTheme="minorHAnsi" w:hAnsiTheme="minorHAnsi" w:cstheme="minorHAnsi"/>
        </w:rPr>
        <w:t xml:space="preserve"> container or bags:</w:t>
      </w:r>
    </w:p>
    <w:p w14:paraId="02A83A69" w14:textId="77777777" w:rsidR="00B46A17" w:rsidRPr="00B16A94" w:rsidRDefault="00B46A17">
      <w:pPr>
        <w:pStyle w:val="Default"/>
        <w:numPr>
          <w:ilvl w:val="0"/>
          <w:numId w:val="111"/>
        </w:numPr>
        <w:jc w:val="both"/>
        <w:rPr>
          <w:rFonts w:asciiTheme="minorHAnsi" w:hAnsiTheme="minorHAnsi" w:cstheme="minorHAnsi"/>
        </w:rPr>
      </w:pPr>
      <w:r w:rsidRPr="00B16A94">
        <w:rPr>
          <w:rFonts w:asciiTheme="minorHAnsi" w:hAnsiTheme="minorHAnsi" w:cstheme="minorHAnsi"/>
        </w:rPr>
        <w:t xml:space="preserve">If plastic containers used, these should be washed in warm soapy water and rinsed well and dried properly </w:t>
      </w:r>
      <w:proofErr w:type="gramStart"/>
      <w:r w:rsidRPr="00B16A94">
        <w:rPr>
          <w:rFonts w:asciiTheme="minorHAnsi" w:hAnsiTheme="minorHAnsi" w:cstheme="minorHAnsi"/>
        </w:rPr>
        <w:t>on a daily basis</w:t>
      </w:r>
      <w:proofErr w:type="gramEnd"/>
      <w:r w:rsidRPr="00B16A94">
        <w:rPr>
          <w:rFonts w:asciiTheme="minorHAnsi" w:hAnsiTheme="minorHAnsi" w:cstheme="minorHAnsi"/>
        </w:rPr>
        <w:t xml:space="preserve">. </w:t>
      </w:r>
    </w:p>
    <w:p w14:paraId="0AD58033" w14:textId="77777777" w:rsidR="00B46A17" w:rsidRPr="00B16A94" w:rsidRDefault="00B46A17">
      <w:pPr>
        <w:pStyle w:val="Default"/>
        <w:numPr>
          <w:ilvl w:val="0"/>
          <w:numId w:val="111"/>
        </w:numPr>
        <w:jc w:val="both"/>
        <w:rPr>
          <w:rFonts w:asciiTheme="minorHAnsi" w:hAnsiTheme="minorHAnsi" w:cstheme="minorHAnsi"/>
        </w:rPr>
      </w:pPr>
      <w:r w:rsidRPr="00B16A94">
        <w:rPr>
          <w:rFonts w:asciiTheme="minorHAnsi" w:hAnsiTheme="minorHAnsi" w:cstheme="minorHAnsi"/>
        </w:rPr>
        <w:t xml:space="preserve">If plastic bags used – these should be changed after each expressing. </w:t>
      </w:r>
    </w:p>
    <w:p w14:paraId="3BA3E4E5" w14:textId="77777777" w:rsidR="00B46A17" w:rsidRPr="00B16A94" w:rsidRDefault="00B46A17">
      <w:pPr>
        <w:pStyle w:val="Default"/>
        <w:numPr>
          <w:ilvl w:val="0"/>
          <w:numId w:val="40"/>
        </w:numPr>
        <w:ind w:left="360"/>
        <w:jc w:val="both"/>
        <w:rPr>
          <w:rFonts w:asciiTheme="minorHAnsi" w:hAnsiTheme="minorHAnsi" w:cstheme="minorHAnsi"/>
        </w:rPr>
      </w:pPr>
      <w:r w:rsidRPr="00B16A94">
        <w:rPr>
          <w:rFonts w:asciiTheme="minorHAnsi" w:hAnsiTheme="minorHAnsi" w:cstheme="minorHAnsi"/>
        </w:rPr>
        <w:lastRenderedPageBreak/>
        <w:t xml:space="preserve">Bottle brushes should be stored in an upright position with brush end uppermost and outside the container, for example in a clean glass, so that they can be air dried properly. </w:t>
      </w:r>
    </w:p>
    <w:p w14:paraId="1990F0CA" w14:textId="77777777" w:rsidR="00B46A17" w:rsidRPr="00B16A94" w:rsidRDefault="00B46A17" w:rsidP="00B46A17">
      <w:pPr>
        <w:pStyle w:val="Default"/>
        <w:jc w:val="both"/>
        <w:rPr>
          <w:rFonts w:asciiTheme="minorHAnsi" w:hAnsiTheme="minorHAnsi" w:cstheme="minorHAnsi"/>
        </w:rPr>
      </w:pPr>
    </w:p>
    <w:p w14:paraId="68722423" w14:textId="77777777" w:rsidR="00B46A17" w:rsidRPr="00B16A94" w:rsidRDefault="00B46A17" w:rsidP="00B46A17">
      <w:pPr>
        <w:pStyle w:val="Default"/>
        <w:jc w:val="both"/>
        <w:rPr>
          <w:rFonts w:asciiTheme="minorHAnsi" w:hAnsiTheme="minorHAnsi" w:cstheme="minorHAnsi"/>
          <w:b/>
        </w:rPr>
      </w:pPr>
      <w:r w:rsidRPr="00B16A94">
        <w:rPr>
          <w:rFonts w:asciiTheme="minorHAnsi" w:hAnsiTheme="minorHAnsi" w:cstheme="minorHAnsi"/>
          <w:b/>
        </w:rPr>
        <w:t>BREASTPUMPS:</w:t>
      </w:r>
    </w:p>
    <w:p w14:paraId="7DE139BD" w14:textId="77777777" w:rsidR="00B46A17" w:rsidRPr="00B16A94" w:rsidRDefault="00B46A17">
      <w:pPr>
        <w:pStyle w:val="Default"/>
        <w:numPr>
          <w:ilvl w:val="0"/>
          <w:numId w:val="40"/>
        </w:numPr>
        <w:jc w:val="both"/>
        <w:rPr>
          <w:rFonts w:asciiTheme="minorHAnsi" w:hAnsiTheme="minorHAnsi" w:cstheme="minorHAnsi"/>
          <w:color w:val="auto"/>
        </w:rPr>
      </w:pPr>
      <w:r w:rsidRPr="00B16A94">
        <w:rPr>
          <w:rFonts w:asciiTheme="minorHAnsi" w:hAnsiTheme="minorHAnsi" w:cstheme="minorHAnsi"/>
          <w:color w:val="auto"/>
        </w:rPr>
        <w:t xml:space="preserve">Due to multi-person use of breast-pumps within the hospital environment, breast pumps should be wiped down with disinfectant wipes </w:t>
      </w:r>
      <w:proofErr w:type="gramStart"/>
      <w:r w:rsidRPr="00B16A94">
        <w:rPr>
          <w:rFonts w:asciiTheme="minorHAnsi" w:hAnsiTheme="minorHAnsi" w:cstheme="minorHAnsi"/>
          <w:color w:val="auto"/>
        </w:rPr>
        <w:t>on a daily basis</w:t>
      </w:r>
      <w:proofErr w:type="gramEnd"/>
      <w:r w:rsidRPr="00B16A94">
        <w:rPr>
          <w:rFonts w:asciiTheme="minorHAnsi" w:hAnsiTheme="minorHAnsi" w:cstheme="minorHAnsi"/>
          <w:color w:val="auto"/>
        </w:rPr>
        <w:t xml:space="preserve"> and in between mother use</w:t>
      </w:r>
    </w:p>
    <w:p w14:paraId="4470FE7F" w14:textId="77777777" w:rsidR="00B46A17" w:rsidRPr="00B16A94" w:rsidRDefault="00B46A17">
      <w:pPr>
        <w:pStyle w:val="Default"/>
        <w:numPr>
          <w:ilvl w:val="0"/>
          <w:numId w:val="40"/>
        </w:numPr>
        <w:jc w:val="both"/>
        <w:rPr>
          <w:rFonts w:asciiTheme="minorHAnsi" w:hAnsiTheme="minorHAnsi" w:cstheme="minorHAnsi"/>
          <w:color w:val="auto"/>
        </w:rPr>
      </w:pPr>
      <w:r w:rsidRPr="00B16A94">
        <w:rPr>
          <w:rFonts w:asciiTheme="minorHAnsi" w:hAnsiTheme="minorHAnsi" w:cstheme="minorHAnsi"/>
          <w:color w:val="auto"/>
        </w:rPr>
        <w:t>On the return of a breast pump from the community setting. Breast pumps must be visually checked and cleaned with disinfectant wipes.</w:t>
      </w:r>
    </w:p>
    <w:p w14:paraId="3DE02B46" w14:textId="77777777" w:rsidR="00B46A17" w:rsidRPr="00B16A94" w:rsidRDefault="00B46A17">
      <w:pPr>
        <w:pStyle w:val="Default"/>
        <w:numPr>
          <w:ilvl w:val="0"/>
          <w:numId w:val="40"/>
        </w:numPr>
        <w:jc w:val="both"/>
        <w:rPr>
          <w:rFonts w:asciiTheme="minorHAnsi" w:hAnsiTheme="minorHAnsi" w:cstheme="minorHAnsi"/>
          <w:color w:val="auto"/>
        </w:rPr>
      </w:pPr>
      <w:r w:rsidRPr="00B16A94">
        <w:rPr>
          <w:rFonts w:asciiTheme="minorHAnsi" w:hAnsiTheme="minorHAnsi" w:cstheme="minorHAnsi"/>
          <w:color w:val="auto"/>
        </w:rPr>
        <w:t xml:space="preserve">Parts must be changed as per manufacturer’s guidance.  </w:t>
      </w:r>
    </w:p>
    <w:p w14:paraId="5BE8EDCD" w14:textId="77777777" w:rsidR="00B46A17" w:rsidRPr="00B16A94" w:rsidRDefault="00B46A17">
      <w:pPr>
        <w:pStyle w:val="Default"/>
        <w:numPr>
          <w:ilvl w:val="0"/>
          <w:numId w:val="40"/>
        </w:numPr>
        <w:jc w:val="both"/>
        <w:rPr>
          <w:rFonts w:asciiTheme="minorHAnsi" w:hAnsiTheme="minorHAnsi" w:cstheme="minorHAnsi"/>
          <w:color w:val="auto"/>
        </w:rPr>
      </w:pPr>
      <w:r w:rsidRPr="00B16A94">
        <w:rPr>
          <w:rFonts w:asciiTheme="minorHAnsi" w:hAnsiTheme="minorHAnsi" w:cstheme="minorHAnsi"/>
          <w:color w:val="auto"/>
        </w:rPr>
        <w:t>Clean pumps must be labelled as per infection control policy.</w:t>
      </w:r>
    </w:p>
    <w:p w14:paraId="11F7B55B" w14:textId="77777777" w:rsidR="00B46A17" w:rsidRPr="00B16A94" w:rsidRDefault="00B46A17" w:rsidP="00B46A17">
      <w:pPr>
        <w:pStyle w:val="Default"/>
        <w:jc w:val="both"/>
        <w:rPr>
          <w:rFonts w:asciiTheme="minorHAnsi" w:hAnsiTheme="minorHAnsi" w:cstheme="minorHAnsi"/>
          <w:color w:val="auto"/>
        </w:rPr>
      </w:pPr>
    </w:p>
    <w:p w14:paraId="66F51C67" w14:textId="77777777" w:rsidR="00B46A17" w:rsidRPr="00B16A94" w:rsidRDefault="00B46A17" w:rsidP="00B46A17">
      <w:pPr>
        <w:pStyle w:val="Default"/>
        <w:rPr>
          <w:rFonts w:asciiTheme="minorHAnsi" w:hAnsiTheme="minorHAnsi" w:cstheme="minorHAnsi"/>
          <w:b/>
          <w:color w:val="auto"/>
        </w:rPr>
      </w:pPr>
      <w:r w:rsidRPr="00B16A94">
        <w:rPr>
          <w:rFonts w:asciiTheme="minorHAnsi" w:hAnsiTheme="minorHAnsi" w:cstheme="minorHAnsi"/>
          <w:b/>
          <w:color w:val="auto"/>
        </w:rPr>
        <w:t>ACCESSORIES:</w:t>
      </w:r>
    </w:p>
    <w:p w14:paraId="644F8C09" w14:textId="77777777" w:rsidR="00B46A17" w:rsidRPr="00B16A94" w:rsidRDefault="00B46A17">
      <w:pPr>
        <w:pStyle w:val="Default"/>
        <w:numPr>
          <w:ilvl w:val="0"/>
          <w:numId w:val="41"/>
        </w:numPr>
        <w:jc w:val="both"/>
        <w:rPr>
          <w:rFonts w:asciiTheme="minorHAnsi" w:hAnsiTheme="minorHAnsi" w:cstheme="minorHAnsi"/>
          <w:color w:val="auto"/>
        </w:rPr>
      </w:pPr>
      <w:r w:rsidRPr="00B16A94">
        <w:rPr>
          <w:rFonts w:asciiTheme="minorHAnsi" w:hAnsiTheme="minorHAnsi" w:cstheme="minorHAnsi"/>
          <w:color w:val="auto"/>
        </w:rPr>
        <w:t>Cups: for single use in hospital setting and sterilise as per manufacturer’s instructions in the community.</w:t>
      </w:r>
    </w:p>
    <w:p w14:paraId="5ABC0F55" w14:textId="77777777" w:rsidR="00B46A17" w:rsidRPr="00B16A94" w:rsidRDefault="00B46A17">
      <w:pPr>
        <w:pStyle w:val="Default"/>
        <w:numPr>
          <w:ilvl w:val="0"/>
          <w:numId w:val="41"/>
        </w:numPr>
        <w:jc w:val="both"/>
        <w:rPr>
          <w:rFonts w:asciiTheme="minorHAnsi" w:hAnsiTheme="minorHAnsi" w:cstheme="minorHAnsi"/>
          <w:color w:val="auto"/>
        </w:rPr>
      </w:pPr>
      <w:r w:rsidRPr="00B16A94">
        <w:rPr>
          <w:rFonts w:asciiTheme="minorHAnsi" w:hAnsiTheme="minorHAnsi" w:cstheme="minorHAnsi"/>
          <w:color w:val="auto"/>
        </w:rPr>
        <w:t>Nipples Shields (as for single user kits).</w:t>
      </w:r>
    </w:p>
    <w:p w14:paraId="7BA51674" w14:textId="77777777" w:rsidR="00B46A17" w:rsidRPr="00B16A94" w:rsidRDefault="00B46A17">
      <w:pPr>
        <w:pStyle w:val="Default"/>
        <w:numPr>
          <w:ilvl w:val="0"/>
          <w:numId w:val="41"/>
        </w:numPr>
        <w:jc w:val="both"/>
        <w:rPr>
          <w:rFonts w:asciiTheme="minorHAnsi" w:hAnsiTheme="minorHAnsi" w:cstheme="minorHAnsi"/>
          <w:color w:val="auto"/>
        </w:rPr>
      </w:pPr>
      <w:r w:rsidRPr="00B16A94">
        <w:rPr>
          <w:rFonts w:asciiTheme="minorHAnsi" w:hAnsiTheme="minorHAnsi" w:cstheme="minorHAnsi"/>
          <w:color w:val="auto"/>
        </w:rPr>
        <w:t>Bottle brushes (as for single user kits).</w:t>
      </w:r>
    </w:p>
    <w:p w14:paraId="075B5389" w14:textId="77777777" w:rsidR="00B46A17" w:rsidRPr="00B16A94" w:rsidRDefault="00B46A17">
      <w:pPr>
        <w:pStyle w:val="Default"/>
        <w:numPr>
          <w:ilvl w:val="0"/>
          <w:numId w:val="41"/>
        </w:numPr>
        <w:jc w:val="both"/>
        <w:rPr>
          <w:rFonts w:asciiTheme="minorHAnsi" w:hAnsiTheme="minorHAnsi" w:cstheme="minorHAnsi"/>
          <w:color w:val="auto"/>
        </w:rPr>
      </w:pPr>
      <w:r w:rsidRPr="00B16A94">
        <w:rPr>
          <w:rFonts w:asciiTheme="minorHAnsi" w:hAnsiTheme="minorHAnsi" w:cstheme="minorHAnsi"/>
          <w:color w:val="auto"/>
        </w:rPr>
        <w:t>Dummies used on the neonatal unit for non-nutritive sucking should be for single user only and discarded after 24hrs or if soiled by any fluid other than baby’s saliva. Decontamination must not be attempted.</w:t>
      </w:r>
    </w:p>
    <w:p w14:paraId="55A057C1" w14:textId="77777777" w:rsidR="00B46A17" w:rsidRPr="00B16A94" w:rsidRDefault="00B46A17">
      <w:pPr>
        <w:pStyle w:val="Default"/>
        <w:numPr>
          <w:ilvl w:val="0"/>
          <w:numId w:val="41"/>
        </w:numPr>
        <w:jc w:val="both"/>
        <w:rPr>
          <w:rFonts w:asciiTheme="minorHAnsi" w:hAnsiTheme="minorHAnsi" w:cstheme="minorHAnsi"/>
          <w:color w:val="auto"/>
        </w:rPr>
      </w:pPr>
      <w:r w:rsidRPr="00B16A94">
        <w:rPr>
          <w:rFonts w:asciiTheme="minorHAnsi" w:hAnsiTheme="minorHAnsi" w:cstheme="minorHAnsi"/>
          <w:color w:val="auto"/>
        </w:rPr>
        <w:t>Bottles: for milk collection purposes (as for single user kits): single use only in the hospital setting and must be sterilised in the community setting.</w:t>
      </w:r>
    </w:p>
    <w:p w14:paraId="03536EAB" w14:textId="77777777" w:rsidR="00B46A17" w:rsidRPr="00B16A94" w:rsidRDefault="00B46A17" w:rsidP="00B46A17">
      <w:pPr>
        <w:pStyle w:val="Default"/>
        <w:ind w:left="720"/>
        <w:rPr>
          <w:rFonts w:asciiTheme="minorHAnsi" w:hAnsiTheme="minorHAnsi" w:cstheme="minorHAnsi"/>
          <w:color w:val="auto"/>
        </w:rPr>
      </w:pPr>
    </w:p>
    <w:p w14:paraId="32C94AA6" w14:textId="77777777" w:rsidR="00B46A17" w:rsidRPr="00B16A94" w:rsidRDefault="00B46A17" w:rsidP="00B46A17">
      <w:pPr>
        <w:pStyle w:val="Default"/>
        <w:rPr>
          <w:rFonts w:asciiTheme="minorHAnsi" w:hAnsiTheme="minorHAnsi" w:cstheme="minorHAnsi"/>
          <w:b/>
          <w:bCs/>
          <w:color w:val="auto"/>
        </w:rPr>
      </w:pPr>
      <w:r w:rsidRPr="00B16A94">
        <w:rPr>
          <w:rFonts w:asciiTheme="minorHAnsi" w:hAnsiTheme="minorHAnsi" w:cstheme="minorHAnsi"/>
          <w:b/>
          <w:bCs/>
          <w:color w:val="auto"/>
        </w:rPr>
        <w:t>STAFF TRAINING:</w:t>
      </w:r>
    </w:p>
    <w:p w14:paraId="6F418271" w14:textId="77777777" w:rsidR="00B46A17" w:rsidRPr="00B16A94" w:rsidRDefault="00B46A17" w:rsidP="00B46A17">
      <w:pPr>
        <w:pStyle w:val="Default"/>
        <w:rPr>
          <w:rFonts w:asciiTheme="minorHAnsi" w:hAnsiTheme="minorHAnsi" w:cstheme="minorHAnsi"/>
          <w:color w:val="auto"/>
        </w:rPr>
      </w:pPr>
      <w:r w:rsidRPr="00B16A94">
        <w:rPr>
          <w:rFonts w:asciiTheme="minorHAnsi" w:hAnsiTheme="minorHAnsi" w:cstheme="minorHAnsi"/>
          <w:color w:val="auto"/>
        </w:rPr>
        <w:t>All staff working with breast pumps must be trained on this guideline.</w:t>
      </w:r>
    </w:p>
    <w:p w14:paraId="3F362C7A" w14:textId="77777777" w:rsidR="00B46A17" w:rsidRPr="00B16A94" w:rsidRDefault="00B46A17" w:rsidP="00B46A17">
      <w:pPr>
        <w:pStyle w:val="Default"/>
        <w:rPr>
          <w:rFonts w:asciiTheme="minorHAnsi" w:hAnsiTheme="minorHAnsi" w:cstheme="minorHAnsi"/>
          <w:b/>
          <w:bCs/>
          <w:color w:val="auto"/>
        </w:rPr>
      </w:pPr>
    </w:p>
    <w:p w14:paraId="1C550EE0" w14:textId="77777777" w:rsidR="00B46A17" w:rsidRPr="00B16A94" w:rsidRDefault="00B46A17" w:rsidP="00B46A17">
      <w:pPr>
        <w:pStyle w:val="Default"/>
        <w:rPr>
          <w:rFonts w:asciiTheme="minorHAnsi" w:hAnsiTheme="minorHAnsi" w:cstheme="minorHAnsi"/>
          <w:color w:val="auto"/>
        </w:rPr>
      </w:pPr>
      <w:r w:rsidRPr="00B16A94">
        <w:rPr>
          <w:rFonts w:asciiTheme="minorHAnsi" w:hAnsiTheme="minorHAnsi" w:cstheme="minorHAnsi"/>
          <w:b/>
          <w:bCs/>
          <w:color w:val="auto"/>
        </w:rPr>
        <w:t xml:space="preserve">TEACHING MOTHERS: </w:t>
      </w:r>
    </w:p>
    <w:p w14:paraId="062876F4" w14:textId="77777777" w:rsidR="00B46A17" w:rsidRPr="00B16A94" w:rsidRDefault="00B46A17">
      <w:pPr>
        <w:pStyle w:val="Default"/>
        <w:numPr>
          <w:ilvl w:val="0"/>
          <w:numId w:val="40"/>
        </w:numPr>
        <w:rPr>
          <w:rFonts w:asciiTheme="minorHAnsi" w:hAnsiTheme="minorHAnsi" w:cstheme="minorHAnsi"/>
          <w:color w:val="auto"/>
        </w:rPr>
      </w:pPr>
      <w:r w:rsidRPr="00B16A94">
        <w:rPr>
          <w:rFonts w:asciiTheme="minorHAnsi" w:hAnsiTheme="minorHAnsi" w:cstheme="minorHAnsi"/>
          <w:color w:val="auto"/>
        </w:rPr>
        <w:t>Posters outlining process to be clearly displayed at designated sink area within hospital setting. (see below)</w:t>
      </w:r>
    </w:p>
    <w:p w14:paraId="59681E5E" w14:textId="77777777" w:rsidR="00B46A17" w:rsidRPr="00B16A94" w:rsidRDefault="00B46A17">
      <w:pPr>
        <w:pStyle w:val="Default"/>
        <w:numPr>
          <w:ilvl w:val="0"/>
          <w:numId w:val="40"/>
        </w:numPr>
        <w:rPr>
          <w:rFonts w:asciiTheme="minorHAnsi" w:hAnsiTheme="minorHAnsi" w:cstheme="minorHAnsi"/>
          <w:color w:val="auto"/>
        </w:rPr>
      </w:pPr>
      <w:r w:rsidRPr="00B16A94">
        <w:rPr>
          <w:rFonts w:asciiTheme="minorHAnsi" w:hAnsiTheme="minorHAnsi" w:cstheme="minorHAnsi"/>
          <w:color w:val="auto"/>
        </w:rPr>
        <w:t xml:space="preserve">Staff should teach mothers using breast pumps and accessories about cleaning and storage. </w:t>
      </w:r>
    </w:p>
    <w:p w14:paraId="0A61F10A" w14:textId="77777777" w:rsidR="00B46A17" w:rsidRPr="00B16A94" w:rsidRDefault="00B46A17">
      <w:pPr>
        <w:pStyle w:val="Default"/>
        <w:numPr>
          <w:ilvl w:val="0"/>
          <w:numId w:val="40"/>
        </w:numPr>
        <w:rPr>
          <w:rFonts w:asciiTheme="minorHAnsi" w:hAnsiTheme="minorHAnsi" w:cstheme="minorHAnsi"/>
          <w:color w:val="auto"/>
        </w:rPr>
      </w:pPr>
      <w:r w:rsidRPr="00B16A94">
        <w:rPr>
          <w:rFonts w:asciiTheme="minorHAnsi" w:hAnsiTheme="minorHAnsi" w:cstheme="minorHAnsi"/>
          <w:color w:val="auto"/>
        </w:rPr>
        <w:t>Mothers should be encouraged to care for their own breast pump accessories.</w:t>
      </w:r>
    </w:p>
    <w:p w14:paraId="6A68CDE5" w14:textId="77777777" w:rsidR="00B46A17" w:rsidRPr="00B16A94" w:rsidRDefault="00B46A17">
      <w:pPr>
        <w:pStyle w:val="Default"/>
        <w:numPr>
          <w:ilvl w:val="0"/>
          <w:numId w:val="40"/>
        </w:numPr>
        <w:rPr>
          <w:rFonts w:asciiTheme="minorHAnsi" w:hAnsiTheme="minorHAnsi" w:cstheme="minorHAnsi"/>
          <w:b/>
          <w:bCs/>
        </w:rPr>
      </w:pPr>
      <w:r w:rsidRPr="00B16A94">
        <w:rPr>
          <w:rFonts w:asciiTheme="minorHAnsi" w:hAnsiTheme="minorHAnsi" w:cstheme="minorHAnsi"/>
          <w:color w:val="auto"/>
        </w:rPr>
        <w:t>Observe practice when possible and record in her notes that the mother is following the guidelines.</w:t>
      </w:r>
    </w:p>
    <w:p w14:paraId="51AFAC0C" w14:textId="77777777" w:rsidR="00B46A17" w:rsidRPr="00B16A94" w:rsidRDefault="00B46A17" w:rsidP="00B46A17">
      <w:pPr>
        <w:pStyle w:val="Default"/>
        <w:jc w:val="center"/>
        <w:rPr>
          <w:rFonts w:asciiTheme="minorHAnsi" w:hAnsiTheme="minorHAnsi" w:cstheme="minorHAnsi"/>
          <w:b/>
          <w:bCs/>
        </w:rPr>
      </w:pPr>
    </w:p>
    <w:p w14:paraId="5B682ABD" w14:textId="77777777" w:rsidR="00B46A17" w:rsidRPr="00B16A94" w:rsidRDefault="00B46A17" w:rsidP="00B46A17">
      <w:pPr>
        <w:pStyle w:val="Default"/>
        <w:jc w:val="center"/>
        <w:rPr>
          <w:rFonts w:asciiTheme="minorHAnsi" w:hAnsiTheme="minorHAnsi" w:cstheme="minorHAnsi"/>
          <w:b/>
          <w:bCs/>
          <w:sz w:val="22"/>
          <w:szCs w:val="22"/>
        </w:rPr>
      </w:pPr>
      <w:r w:rsidRPr="00B16A94">
        <w:rPr>
          <w:rFonts w:asciiTheme="minorHAnsi" w:hAnsiTheme="minorHAnsi" w:cstheme="minorHAnsi"/>
          <w:b/>
          <w:bCs/>
          <w:sz w:val="22"/>
          <w:szCs w:val="22"/>
        </w:rPr>
        <w:t>CLEANING AND STORAGE OF BREAST PUMP KITS AND ACCESSORIES PROCESS</w:t>
      </w:r>
    </w:p>
    <w:p w14:paraId="463C8175" w14:textId="77777777" w:rsidR="00B46A17" w:rsidRPr="00B16A94" w:rsidRDefault="00B46A17" w:rsidP="00B46A17">
      <w:pPr>
        <w:pStyle w:val="Default"/>
        <w:rPr>
          <w:rFonts w:asciiTheme="minorHAnsi" w:hAnsiTheme="minorHAnsi" w:cstheme="minorHAnsi"/>
          <w:b/>
          <w:bCs/>
          <w:color w:val="auto"/>
        </w:rPr>
      </w:pPr>
    </w:p>
    <w:p w14:paraId="1A3F3574" w14:textId="77777777" w:rsidR="00B46A17" w:rsidRPr="00B16A94" w:rsidRDefault="00B46A17" w:rsidP="00B46A17">
      <w:pPr>
        <w:pStyle w:val="Default"/>
        <w:rPr>
          <w:rFonts w:asciiTheme="minorHAnsi" w:hAnsiTheme="minorHAnsi" w:cstheme="minorHAnsi"/>
          <w:b/>
          <w:bCs/>
          <w:color w:val="auto"/>
        </w:rPr>
      </w:pPr>
      <w:r w:rsidRPr="00B16A94">
        <w:rPr>
          <w:rFonts w:asciiTheme="minorHAnsi" w:hAnsiTheme="minorHAnsi" w:cstheme="minorHAnsi"/>
          <w:b/>
          <w:bCs/>
          <w:color w:val="auto"/>
        </w:rPr>
        <w:t xml:space="preserve">Step 1 - </w:t>
      </w:r>
      <w:r w:rsidRPr="00B16A94">
        <w:rPr>
          <w:rFonts w:asciiTheme="minorHAnsi" w:hAnsiTheme="minorHAnsi" w:cstheme="minorHAnsi"/>
          <w:b/>
          <w:color w:val="auto"/>
        </w:rPr>
        <w:t xml:space="preserve">Wash </w:t>
      </w:r>
      <w:r w:rsidRPr="00B16A94">
        <w:rPr>
          <w:rFonts w:asciiTheme="minorHAnsi" w:hAnsiTheme="minorHAnsi" w:cstheme="minorHAnsi"/>
          <w:bCs/>
          <w:color w:val="auto"/>
        </w:rPr>
        <w:t>your hands</w:t>
      </w:r>
      <w:r w:rsidRPr="00B16A94">
        <w:rPr>
          <w:rFonts w:asciiTheme="minorHAnsi" w:hAnsiTheme="minorHAnsi" w:cstheme="minorHAnsi"/>
          <w:b/>
          <w:bCs/>
          <w:color w:val="auto"/>
        </w:rPr>
        <w:t xml:space="preserve"> </w:t>
      </w:r>
    </w:p>
    <w:p w14:paraId="05F275B7" w14:textId="77777777" w:rsidR="00B46A17" w:rsidRPr="00B16A94" w:rsidRDefault="00B46A17">
      <w:pPr>
        <w:pStyle w:val="Default"/>
        <w:numPr>
          <w:ilvl w:val="0"/>
          <w:numId w:val="42"/>
        </w:numPr>
        <w:rPr>
          <w:rFonts w:asciiTheme="minorHAnsi" w:hAnsiTheme="minorHAnsi" w:cstheme="minorHAnsi"/>
          <w:color w:val="auto"/>
        </w:rPr>
      </w:pPr>
      <w:r w:rsidRPr="00B16A94">
        <w:rPr>
          <w:rFonts w:asciiTheme="minorHAnsi" w:hAnsiTheme="minorHAnsi" w:cstheme="minorHAnsi"/>
          <w:color w:val="auto"/>
        </w:rPr>
        <w:t xml:space="preserve">Wet hands </w:t>
      </w:r>
    </w:p>
    <w:p w14:paraId="419AA766" w14:textId="77777777" w:rsidR="00B46A17" w:rsidRPr="00B16A94" w:rsidRDefault="00B46A17">
      <w:pPr>
        <w:pStyle w:val="Default"/>
        <w:numPr>
          <w:ilvl w:val="0"/>
          <w:numId w:val="42"/>
        </w:numPr>
        <w:rPr>
          <w:rFonts w:asciiTheme="minorHAnsi" w:hAnsiTheme="minorHAnsi" w:cstheme="minorHAnsi"/>
          <w:color w:val="auto"/>
        </w:rPr>
      </w:pPr>
      <w:r w:rsidRPr="00B16A94">
        <w:rPr>
          <w:rFonts w:asciiTheme="minorHAnsi" w:hAnsiTheme="minorHAnsi" w:cstheme="minorHAnsi"/>
          <w:color w:val="auto"/>
        </w:rPr>
        <w:t>Apply liquid soap and rub over hands, fingers and nails</w:t>
      </w:r>
    </w:p>
    <w:p w14:paraId="6514DD8D" w14:textId="77777777" w:rsidR="00B46A17" w:rsidRPr="00B16A94" w:rsidRDefault="00B46A17">
      <w:pPr>
        <w:pStyle w:val="Default"/>
        <w:numPr>
          <w:ilvl w:val="0"/>
          <w:numId w:val="42"/>
        </w:numPr>
        <w:rPr>
          <w:rFonts w:asciiTheme="minorHAnsi" w:hAnsiTheme="minorHAnsi" w:cstheme="minorHAnsi"/>
          <w:color w:val="auto"/>
        </w:rPr>
      </w:pPr>
      <w:r w:rsidRPr="00B16A94">
        <w:rPr>
          <w:rFonts w:asciiTheme="minorHAnsi" w:hAnsiTheme="minorHAnsi" w:cstheme="minorHAnsi"/>
          <w:color w:val="auto"/>
        </w:rPr>
        <w:t xml:space="preserve">Rinse under warm running water </w:t>
      </w:r>
    </w:p>
    <w:p w14:paraId="6C8460D5" w14:textId="30B42673" w:rsidR="00B46A17" w:rsidRPr="00B16A94" w:rsidRDefault="00B46A17">
      <w:pPr>
        <w:pStyle w:val="Default"/>
        <w:numPr>
          <w:ilvl w:val="0"/>
          <w:numId w:val="42"/>
        </w:numPr>
        <w:rPr>
          <w:rFonts w:asciiTheme="minorHAnsi" w:hAnsiTheme="minorHAnsi" w:cstheme="minorHAnsi"/>
          <w:color w:val="auto"/>
        </w:rPr>
      </w:pPr>
      <w:r w:rsidRPr="00B16A94">
        <w:rPr>
          <w:rFonts w:asciiTheme="minorHAnsi" w:hAnsiTheme="minorHAnsi" w:cstheme="minorHAnsi"/>
          <w:color w:val="auto"/>
        </w:rPr>
        <w:t>Pat dry with a paper towel</w:t>
      </w:r>
    </w:p>
    <w:p w14:paraId="2D83B9D3" w14:textId="77777777" w:rsidR="00B46A17" w:rsidRPr="00B16A94" w:rsidRDefault="00B46A17" w:rsidP="00B46A17">
      <w:pPr>
        <w:pStyle w:val="Default"/>
        <w:spacing w:after="45"/>
        <w:rPr>
          <w:rFonts w:asciiTheme="minorHAnsi" w:hAnsiTheme="minorHAnsi" w:cstheme="minorHAnsi"/>
        </w:rPr>
      </w:pPr>
    </w:p>
    <w:p w14:paraId="317CA39A" w14:textId="77777777" w:rsidR="00B46A17" w:rsidRPr="00B16A94" w:rsidRDefault="00B46A17" w:rsidP="00B46A17">
      <w:pPr>
        <w:pStyle w:val="Default"/>
        <w:rPr>
          <w:rFonts w:asciiTheme="minorHAnsi" w:hAnsiTheme="minorHAnsi" w:cstheme="minorHAnsi"/>
          <w:color w:val="auto"/>
        </w:rPr>
      </w:pPr>
      <w:r w:rsidRPr="00B16A94">
        <w:rPr>
          <w:rFonts w:asciiTheme="minorHAnsi" w:hAnsiTheme="minorHAnsi" w:cstheme="minorHAnsi"/>
          <w:b/>
          <w:color w:val="auto"/>
        </w:rPr>
        <w:t xml:space="preserve">Step 2 - </w:t>
      </w:r>
      <w:r w:rsidRPr="00B16A94">
        <w:rPr>
          <w:rFonts w:asciiTheme="minorHAnsi" w:hAnsiTheme="minorHAnsi" w:cstheme="minorHAnsi"/>
          <w:b/>
          <w:bCs/>
          <w:color w:val="auto"/>
        </w:rPr>
        <w:t xml:space="preserve">Clean </w:t>
      </w:r>
      <w:r w:rsidRPr="00B16A94">
        <w:rPr>
          <w:rFonts w:asciiTheme="minorHAnsi" w:hAnsiTheme="minorHAnsi" w:cstheme="minorHAnsi"/>
          <w:color w:val="auto"/>
        </w:rPr>
        <w:t xml:space="preserve">the pump kit </w:t>
      </w:r>
    </w:p>
    <w:p w14:paraId="159D1D85" w14:textId="77777777" w:rsidR="00B46A17" w:rsidRPr="00B16A94" w:rsidRDefault="00B46A17">
      <w:pPr>
        <w:pStyle w:val="Default"/>
        <w:numPr>
          <w:ilvl w:val="0"/>
          <w:numId w:val="43"/>
        </w:numPr>
        <w:rPr>
          <w:rFonts w:asciiTheme="minorHAnsi" w:hAnsiTheme="minorHAnsi" w:cstheme="minorHAnsi"/>
        </w:rPr>
      </w:pPr>
      <w:r w:rsidRPr="00B16A94">
        <w:rPr>
          <w:rFonts w:asciiTheme="minorHAnsi" w:hAnsiTheme="minorHAnsi" w:cstheme="minorHAnsi"/>
        </w:rPr>
        <w:t>Take the kit apart completely</w:t>
      </w:r>
    </w:p>
    <w:p w14:paraId="4782313C" w14:textId="77777777" w:rsidR="00B46A17" w:rsidRPr="00B16A94" w:rsidRDefault="00B46A17">
      <w:pPr>
        <w:pStyle w:val="Default"/>
        <w:numPr>
          <w:ilvl w:val="0"/>
          <w:numId w:val="43"/>
        </w:numPr>
        <w:rPr>
          <w:rFonts w:asciiTheme="minorHAnsi" w:hAnsiTheme="minorHAnsi" w:cstheme="minorHAnsi"/>
          <w:color w:val="auto"/>
        </w:rPr>
      </w:pPr>
      <w:r w:rsidRPr="00B16A94">
        <w:rPr>
          <w:rFonts w:asciiTheme="minorHAnsi" w:hAnsiTheme="minorHAnsi" w:cstheme="minorHAnsi"/>
        </w:rPr>
        <w:t>Wash all parts thoroughly using warm water and detergent and a bottle brush</w:t>
      </w:r>
    </w:p>
    <w:p w14:paraId="68A7B44B" w14:textId="77777777" w:rsidR="00B46A17" w:rsidRPr="00B16A94" w:rsidRDefault="00B46A17">
      <w:pPr>
        <w:pStyle w:val="Default"/>
        <w:numPr>
          <w:ilvl w:val="0"/>
          <w:numId w:val="43"/>
        </w:numPr>
        <w:rPr>
          <w:rFonts w:asciiTheme="minorHAnsi" w:hAnsiTheme="minorHAnsi" w:cstheme="minorHAnsi"/>
          <w:color w:val="auto"/>
        </w:rPr>
      </w:pPr>
      <w:r w:rsidRPr="00B16A94">
        <w:rPr>
          <w:rFonts w:asciiTheme="minorHAnsi" w:hAnsiTheme="minorHAnsi" w:cstheme="minorHAnsi"/>
        </w:rPr>
        <w:lastRenderedPageBreak/>
        <w:t>Wash bottle brush separately afterwards</w:t>
      </w:r>
    </w:p>
    <w:p w14:paraId="04BC97DD" w14:textId="77777777" w:rsidR="00B46A17" w:rsidRPr="00B16A94" w:rsidRDefault="00B46A17">
      <w:pPr>
        <w:pStyle w:val="Default"/>
        <w:numPr>
          <w:ilvl w:val="0"/>
          <w:numId w:val="43"/>
        </w:numPr>
        <w:rPr>
          <w:rFonts w:asciiTheme="minorHAnsi" w:hAnsiTheme="minorHAnsi" w:cstheme="minorHAnsi"/>
          <w:b/>
          <w:bCs/>
          <w:color w:val="auto"/>
        </w:rPr>
      </w:pPr>
      <w:r w:rsidRPr="00B16A94">
        <w:rPr>
          <w:rFonts w:asciiTheme="minorHAnsi" w:hAnsiTheme="minorHAnsi" w:cstheme="minorHAnsi"/>
        </w:rPr>
        <w:t>When in the hospital setting, washing of parts must take place at the designated sink area</w:t>
      </w:r>
    </w:p>
    <w:p w14:paraId="521A9B01" w14:textId="77777777" w:rsidR="00B46A17" w:rsidRPr="00B16A94" w:rsidRDefault="00B46A17">
      <w:pPr>
        <w:pStyle w:val="Default"/>
        <w:numPr>
          <w:ilvl w:val="0"/>
          <w:numId w:val="40"/>
        </w:numPr>
        <w:rPr>
          <w:rFonts w:asciiTheme="minorHAnsi" w:hAnsiTheme="minorHAnsi" w:cstheme="minorHAnsi"/>
        </w:rPr>
      </w:pPr>
      <w:r w:rsidRPr="00B16A94">
        <w:rPr>
          <w:rFonts w:asciiTheme="minorHAnsi" w:hAnsiTheme="minorHAnsi" w:cstheme="minorHAnsi"/>
        </w:rPr>
        <w:t>Do not wash tubing – this must be stored dry</w:t>
      </w:r>
    </w:p>
    <w:p w14:paraId="61B94529" w14:textId="77777777" w:rsidR="00B46A17" w:rsidRPr="00B16A94" w:rsidRDefault="00B46A17" w:rsidP="00B46A17">
      <w:pPr>
        <w:pStyle w:val="Default"/>
        <w:ind w:left="360"/>
        <w:rPr>
          <w:rFonts w:asciiTheme="minorHAnsi" w:hAnsiTheme="minorHAnsi" w:cstheme="minorHAnsi"/>
        </w:rPr>
      </w:pPr>
    </w:p>
    <w:p w14:paraId="1B9F20E5" w14:textId="77777777" w:rsidR="00B46A17" w:rsidRPr="00B16A94" w:rsidRDefault="00B46A17" w:rsidP="00B46A17">
      <w:pPr>
        <w:pStyle w:val="Default"/>
        <w:rPr>
          <w:rFonts w:asciiTheme="minorHAnsi" w:hAnsiTheme="minorHAnsi" w:cstheme="minorHAnsi"/>
          <w:color w:val="auto"/>
        </w:rPr>
      </w:pPr>
      <w:r w:rsidRPr="00B16A94">
        <w:rPr>
          <w:rFonts w:asciiTheme="minorHAnsi" w:hAnsiTheme="minorHAnsi" w:cstheme="minorHAnsi"/>
          <w:b/>
          <w:color w:val="auto"/>
        </w:rPr>
        <w:t xml:space="preserve">Step 3 - </w:t>
      </w:r>
      <w:r w:rsidRPr="00B16A94">
        <w:rPr>
          <w:rFonts w:asciiTheme="minorHAnsi" w:hAnsiTheme="minorHAnsi" w:cstheme="minorHAnsi"/>
          <w:b/>
          <w:bCs/>
          <w:color w:val="auto"/>
        </w:rPr>
        <w:t xml:space="preserve">Rinse </w:t>
      </w:r>
      <w:r w:rsidRPr="00B16A94">
        <w:rPr>
          <w:rFonts w:asciiTheme="minorHAnsi" w:hAnsiTheme="minorHAnsi" w:cstheme="minorHAnsi"/>
          <w:color w:val="auto"/>
        </w:rPr>
        <w:t xml:space="preserve">the pump kit </w:t>
      </w:r>
    </w:p>
    <w:p w14:paraId="42BDB35A" w14:textId="77777777" w:rsidR="00B46A17" w:rsidRPr="00B16A94" w:rsidRDefault="00B46A17">
      <w:pPr>
        <w:pStyle w:val="Default"/>
        <w:numPr>
          <w:ilvl w:val="0"/>
          <w:numId w:val="40"/>
        </w:numPr>
        <w:rPr>
          <w:rFonts w:asciiTheme="minorHAnsi" w:hAnsiTheme="minorHAnsi" w:cstheme="minorHAnsi"/>
          <w:color w:val="auto"/>
        </w:rPr>
      </w:pPr>
      <w:r w:rsidRPr="00B16A94">
        <w:rPr>
          <w:rFonts w:asciiTheme="minorHAnsi" w:hAnsiTheme="minorHAnsi" w:cstheme="minorHAnsi"/>
          <w:color w:val="auto"/>
        </w:rPr>
        <w:t xml:space="preserve">Rinse all components of kit under running water including the bottle brush </w:t>
      </w:r>
    </w:p>
    <w:p w14:paraId="02966C73" w14:textId="77777777" w:rsidR="00B46A17" w:rsidRPr="00B16A94" w:rsidRDefault="00B46A17" w:rsidP="00B46A17">
      <w:pPr>
        <w:pStyle w:val="Default"/>
        <w:rPr>
          <w:rFonts w:asciiTheme="minorHAnsi" w:hAnsiTheme="minorHAnsi" w:cstheme="minorHAnsi"/>
          <w:color w:val="auto"/>
        </w:rPr>
      </w:pPr>
    </w:p>
    <w:p w14:paraId="5FCB28B4" w14:textId="2C391002" w:rsidR="00B46A17" w:rsidRPr="00B16A94" w:rsidRDefault="00B46A17" w:rsidP="00B46A17">
      <w:pPr>
        <w:pStyle w:val="Default"/>
        <w:rPr>
          <w:rFonts w:asciiTheme="minorHAnsi" w:hAnsiTheme="minorHAnsi" w:cstheme="minorHAnsi"/>
          <w:color w:val="auto"/>
        </w:rPr>
      </w:pPr>
      <w:r w:rsidRPr="00B16A94">
        <w:rPr>
          <w:rFonts w:asciiTheme="minorHAnsi" w:hAnsiTheme="minorHAnsi" w:cstheme="minorHAnsi"/>
          <w:b/>
          <w:color w:val="auto"/>
        </w:rPr>
        <w:t xml:space="preserve">Step 4 - </w:t>
      </w:r>
      <w:r w:rsidRPr="00B16A94">
        <w:rPr>
          <w:rFonts w:asciiTheme="minorHAnsi" w:hAnsiTheme="minorHAnsi" w:cstheme="minorHAnsi"/>
          <w:b/>
          <w:bCs/>
          <w:color w:val="auto"/>
        </w:rPr>
        <w:t xml:space="preserve">Drain and dry </w:t>
      </w:r>
      <w:r w:rsidRPr="00B16A94">
        <w:rPr>
          <w:rFonts w:asciiTheme="minorHAnsi" w:hAnsiTheme="minorHAnsi" w:cstheme="minorHAnsi"/>
          <w:color w:val="auto"/>
        </w:rPr>
        <w:t xml:space="preserve">the pump kit </w:t>
      </w:r>
    </w:p>
    <w:p w14:paraId="0FE572B0" w14:textId="77777777" w:rsidR="00B46A17" w:rsidRPr="00B16A94" w:rsidRDefault="00B46A17">
      <w:pPr>
        <w:pStyle w:val="Default"/>
        <w:numPr>
          <w:ilvl w:val="0"/>
          <w:numId w:val="40"/>
        </w:numPr>
        <w:spacing w:after="31"/>
        <w:rPr>
          <w:rFonts w:asciiTheme="minorHAnsi" w:hAnsiTheme="minorHAnsi" w:cstheme="minorHAnsi"/>
          <w:color w:val="auto"/>
        </w:rPr>
      </w:pPr>
      <w:r w:rsidRPr="00B16A94">
        <w:rPr>
          <w:rFonts w:asciiTheme="minorHAnsi" w:hAnsiTheme="minorHAnsi" w:cstheme="minorHAnsi"/>
          <w:color w:val="auto"/>
        </w:rPr>
        <w:t>Lay all parts on and dry with sheets of paper towels</w:t>
      </w:r>
    </w:p>
    <w:p w14:paraId="706D86A0" w14:textId="77777777" w:rsidR="00B46A17" w:rsidRPr="00B16A94" w:rsidRDefault="00B46A17">
      <w:pPr>
        <w:pStyle w:val="Default"/>
        <w:numPr>
          <w:ilvl w:val="0"/>
          <w:numId w:val="40"/>
        </w:numPr>
        <w:rPr>
          <w:rFonts w:asciiTheme="minorHAnsi" w:hAnsiTheme="minorHAnsi" w:cstheme="minorHAnsi"/>
        </w:rPr>
      </w:pPr>
      <w:r w:rsidRPr="00B16A94">
        <w:rPr>
          <w:rFonts w:asciiTheme="minorHAnsi" w:hAnsiTheme="minorHAnsi" w:cstheme="minorHAnsi"/>
        </w:rPr>
        <w:t xml:space="preserve">Dry store breast pump parts in a plastic </w:t>
      </w:r>
      <w:proofErr w:type="gramStart"/>
      <w:r w:rsidRPr="00B16A94">
        <w:rPr>
          <w:rFonts w:asciiTheme="minorHAnsi" w:hAnsiTheme="minorHAnsi" w:cstheme="minorHAnsi"/>
        </w:rPr>
        <w:t>air tight</w:t>
      </w:r>
      <w:proofErr w:type="gramEnd"/>
      <w:r w:rsidRPr="00B16A94">
        <w:rPr>
          <w:rFonts w:asciiTheme="minorHAnsi" w:hAnsiTheme="minorHAnsi" w:cstheme="minorHAnsi"/>
        </w:rPr>
        <w:t xml:space="preserve"> container or bags</w:t>
      </w:r>
    </w:p>
    <w:p w14:paraId="34D2AD46" w14:textId="77777777" w:rsidR="00B46A17" w:rsidRPr="00B16A94" w:rsidRDefault="00B46A17" w:rsidP="00B46A17">
      <w:pPr>
        <w:pStyle w:val="Default"/>
        <w:ind w:left="720"/>
        <w:rPr>
          <w:rFonts w:asciiTheme="minorHAnsi" w:hAnsiTheme="minorHAnsi" w:cstheme="minorHAnsi"/>
          <w:b/>
          <w:bCs/>
          <w:color w:val="auto"/>
        </w:rPr>
      </w:pPr>
      <w:r w:rsidRPr="00B16A94">
        <w:rPr>
          <w:rFonts w:asciiTheme="minorHAnsi" w:hAnsiTheme="minorHAnsi" w:cstheme="minorHAnsi"/>
        </w:rPr>
        <w:t xml:space="preserve"> </w:t>
      </w:r>
    </w:p>
    <w:p w14:paraId="114E27BB" w14:textId="77777777" w:rsidR="00B46A17" w:rsidRPr="00B16A94" w:rsidRDefault="00B46A17" w:rsidP="00B46A17">
      <w:pPr>
        <w:pStyle w:val="Default"/>
        <w:rPr>
          <w:rFonts w:asciiTheme="minorHAnsi" w:hAnsiTheme="minorHAnsi" w:cstheme="minorHAnsi"/>
          <w:color w:val="auto"/>
        </w:rPr>
      </w:pPr>
      <w:r w:rsidRPr="00B16A94">
        <w:rPr>
          <w:rFonts w:asciiTheme="minorHAnsi" w:hAnsiTheme="minorHAnsi" w:cstheme="minorHAnsi"/>
          <w:b/>
          <w:color w:val="auto"/>
        </w:rPr>
        <w:t xml:space="preserve">Step 5 - </w:t>
      </w:r>
      <w:r w:rsidRPr="00B16A94">
        <w:rPr>
          <w:rFonts w:asciiTheme="minorHAnsi" w:hAnsiTheme="minorHAnsi" w:cstheme="minorHAnsi"/>
          <w:b/>
          <w:bCs/>
          <w:color w:val="auto"/>
        </w:rPr>
        <w:t xml:space="preserve">Store </w:t>
      </w:r>
      <w:r w:rsidRPr="00B16A94">
        <w:rPr>
          <w:rFonts w:asciiTheme="minorHAnsi" w:hAnsiTheme="minorHAnsi" w:cstheme="minorHAnsi"/>
          <w:color w:val="auto"/>
        </w:rPr>
        <w:t xml:space="preserve">the pump kit </w:t>
      </w:r>
    </w:p>
    <w:p w14:paraId="7E56E77A" w14:textId="77777777" w:rsidR="00B46A17" w:rsidRPr="00B16A94" w:rsidRDefault="00B46A17">
      <w:pPr>
        <w:pStyle w:val="Default"/>
        <w:numPr>
          <w:ilvl w:val="0"/>
          <w:numId w:val="40"/>
        </w:numPr>
        <w:spacing w:after="28"/>
        <w:rPr>
          <w:rFonts w:asciiTheme="minorHAnsi" w:hAnsiTheme="minorHAnsi" w:cstheme="minorHAnsi"/>
          <w:color w:val="auto"/>
        </w:rPr>
      </w:pPr>
      <w:r w:rsidRPr="00B16A94">
        <w:rPr>
          <w:rFonts w:asciiTheme="minorHAnsi" w:hAnsiTheme="minorHAnsi" w:cstheme="minorHAnsi"/>
          <w:color w:val="auto"/>
        </w:rPr>
        <w:t xml:space="preserve">Store all components in storage container / bag provided </w:t>
      </w:r>
    </w:p>
    <w:p w14:paraId="66FB3C83" w14:textId="77777777" w:rsidR="00B46A17" w:rsidRPr="00B16A94" w:rsidRDefault="00B46A17">
      <w:pPr>
        <w:pStyle w:val="Default"/>
        <w:numPr>
          <w:ilvl w:val="0"/>
          <w:numId w:val="44"/>
        </w:numPr>
        <w:spacing w:after="28"/>
        <w:rPr>
          <w:rFonts w:asciiTheme="minorHAnsi" w:hAnsiTheme="minorHAnsi" w:cstheme="minorHAnsi"/>
          <w:color w:val="auto"/>
        </w:rPr>
      </w:pPr>
      <w:r w:rsidRPr="00B16A94">
        <w:rPr>
          <w:rFonts w:asciiTheme="minorHAnsi" w:hAnsiTheme="minorHAnsi" w:cstheme="minorHAnsi"/>
        </w:rPr>
        <w:t>Bottle brushes should be stored in an upright position with brush end uppermost and outside the container</w:t>
      </w:r>
    </w:p>
    <w:p w14:paraId="4F4D5DE8" w14:textId="77777777" w:rsidR="00B46A17" w:rsidRPr="00B16A94" w:rsidRDefault="00B46A17">
      <w:pPr>
        <w:pStyle w:val="Default"/>
        <w:numPr>
          <w:ilvl w:val="0"/>
          <w:numId w:val="44"/>
        </w:numPr>
        <w:spacing w:after="28"/>
        <w:rPr>
          <w:rFonts w:asciiTheme="minorHAnsi" w:hAnsiTheme="minorHAnsi" w:cstheme="minorHAnsi"/>
          <w:color w:val="auto"/>
        </w:rPr>
      </w:pPr>
      <w:r w:rsidRPr="00B16A94">
        <w:rPr>
          <w:rFonts w:asciiTheme="minorHAnsi" w:hAnsiTheme="minorHAnsi" w:cstheme="minorHAnsi"/>
          <w:color w:val="auto"/>
        </w:rPr>
        <w:t xml:space="preserve">Whilst in hospital, write your name on a label on top of container </w:t>
      </w:r>
    </w:p>
    <w:p w14:paraId="661871D5" w14:textId="77777777" w:rsidR="00B46A17" w:rsidRPr="00B16A94" w:rsidRDefault="00B46A17">
      <w:pPr>
        <w:pStyle w:val="Default"/>
        <w:numPr>
          <w:ilvl w:val="0"/>
          <w:numId w:val="44"/>
        </w:numPr>
        <w:spacing w:after="28"/>
        <w:rPr>
          <w:rFonts w:asciiTheme="minorHAnsi" w:hAnsiTheme="minorHAnsi" w:cstheme="minorHAnsi"/>
          <w:color w:val="auto"/>
        </w:rPr>
      </w:pPr>
      <w:r w:rsidRPr="00B16A94">
        <w:rPr>
          <w:rFonts w:asciiTheme="minorHAnsi" w:hAnsiTheme="minorHAnsi" w:cstheme="minorHAnsi"/>
          <w:color w:val="auto"/>
        </w:rPr>
        <w:t xml:space="preserve">Container should be washed each morning with detergent </w:t>
      </w:r>
    </w:p>
    <w:p w14:paraId="52D3EF70" w14:textId="77777777" w:rsidR="00B46A17" w:rsidRPr="00B16A94" w:rsidRDefault="00B46A17">
      <w:pPr>
        <w:pStyle w:val="Default"/>
        <w:numPr>
          <w:ilvl w:val="0"/>
          <w:numId w:val="44"/>
        </w:numPr>
        <w:rPr>
          <w:rFonts w:asciiTheme="minorHAnsi" w:hAnsiTheme="minorHAnsi" w:cstheme="minorHAnsi"/>
          <w:color w:val="auto"/>
        </w:rPr>
      </w:pPr>
      <w:r w:rsidRPr="00B16A94">
        <w:rPr>
          <w:rFonts w:asciiTheme="minorHAnsi" w:hAnsiTheme="minorHAnsi" w:cstheme="minorHAnsi"/>
          <w:color w:val="auto"/>
        </w:rPr>
        <w:t>If using plastic bags – change every time the kit is washed</w:t>
      </w:r>
    </w:p>
    <w:p w14:paraId="27958D95" w14:textId="77777777" w:rsidR="00B46A17" w:rsidRPr="00B16A94" w:rsidRDefault="00B46A17" w:rsidP="00B46A17">
      <w:pPr>
        <w:pStyle w:val="Default"/>
        <w:rPr>
          <w:rFonts w:asciiTheme="minorHAnsi" w:hAnsiTheme="minorHAnsi" w:cstheme="minorHAnsi"/>
          <w:color w:val="auto"/>
        </w:rPr>
      </w:pPr>
      <w:r w:rsidRPr="00B16A94">
        <w:rPr>
          <w:rFonts w:asciiTheme="minorHAnsi" w:hAnsiTheme="minorHAnsi" w:cstheme="minorHAnsi"/>
          <w:noProof/>
          <w:color w:val="auto"/>
          <w:lang w:eastAsia="en-GB"/>
        </w:rPr>
        <mc:AlternateContent>
          <mc:Choice Requires="wps">
            <w:drawing>
              <wp:anchor distT="0" distB="0" distL="114300" distR="114300" simplePos="0" relativeHeight="251658240" behindDoc="0" locked="0" layoutInCell="1" allowOverlap="1" wp14:anchorId="486A79D5" wp14:editId="4AB64A44">
                <wp:simplePos x="0" y="0"/>
                <wp:positionH relativeFrom="column">
                  <wp:posOffset>-231648</wp:posOffset>
                </wp:positionH>
                <wp:positionV relativeFrom="paragraph">
                  <wp:posOffset>186690</wp:posOffset>
                </wp:positionV>
                <wp:extent cx="6327648" cy="1403985"/>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648" cy="1403985"/>
                        </a:xfrm>
                        <a:prstGeom prst="rect">
                          <a:avLst/>
                        </a:prstGeom>
                        <a:solidFill>
                          <a:srgbClr val="FFFFFF"/>
                        </a:solidFill>
                        <a:ln w="9525">
                          <a:noFill/>
                          <a:miter lim="800000"/>
                          <a:headEnd/>
                          <a:tailEnd/>
                        </a:ln>
                      </wps:spPr>
                      <wps:txbx>
                        <w:txbxContent>
                          <w:p w14:paraId="701535D6" w14:textId="77777777" w:rsidR="00B46A17" w:rsidRPr="00D25E0A" w:rsidRDefault="00B46A17" w:rsidP="00B46A17">
                            <w:pPr>
                              <w:pStyle w:val="Default"/>
                              <w:ind w:left="720"/>
                              <w:rPr>
                                <w:rFonts w:asciiTheme="minorHAnsi" w:hAnsiTheme="minorHAnsi" w:cstheme="minorHAnsi"/>
                                <w:b/>
                                <w:bCs/>
                                <w:color w:val="auto"/>
                              </w:rPr>
                            </w:pPr>
                            <w:r w:rsidRPr="00D25E0A">
                              <w:rPr>
                                <w:rFonts w:asciiTheme="minorHAnsi" w:hAnsiTheme="minorHAnsi" w:cstheme="minorHAnsi"/>
                                <w:b/>
                                <w:bCs/>
                                <w:color w:val="auto"/>
                              </w:rPr>
                              <w:t>KEY RECOMMENDATIONS FROM EVIDENCE BASE:</w:t>
                            </w:r>
                            <w:r w:rsidRPr="00D25E0A">
                              <w:rPr>
                                <w:rFonts w:asciiTheme="minorHAnsi" w:hAnsiTheme="minorHAnsi" w:cstheme="minorHAnsi"/>
                                <w:b/>
                                <w:bCs/>
                                <w:color w:val="auto"/>
                              </w:rPr>
                              <w:br/>
                            </w:r>
                          </w:p>
                          <w:p w14:paraId="78BF46E1" w14:textId="77777777" w:rsidR="00B46A17" w:rsidRPr="00317089" w:rsidRDefault="00B46A17" w:rsidP="0015324C">
                            <w:pPr>
                              <w:numPr>
                                <w:ilvl w:val="0"/>
                                <w:numId w:val="112"/>
                              </w:numPr>
                              <w:shd w:val="clear" w:color="auto" w:fill="EEEEEE"/>
                              <w:tabs>
                                <w:tab w:val="num" w:pos="360"/>
                              </w:tabs>
                              <w:spacing w:after="180"/>
                              <w:ind w:left="300" w:hanging="10"/>
                              <w:rPr>
                                <w:rFonts w:eastAsia="Times New Roman" w:cstheme="minorHAnsi"/>
                                <w:color w:val="444444"/>
                              </w:rPr>
                            </w:pPr>
                            <w:r w:rsidRPr="00317089">
                              <w:rPr>
                                <w:rFonts w:eastAsia="Times New Roman" w:cstheme="minorHAnsi"/>
                                <w:color w:val="444444"/>
                              </w:rPr>
                              <w:t>Breast pump milk collection kits should not be reused by different mothers unless they have been sterilised in a sterile services department between use</w:t>
                            </w:r>
                          </w:p>
                          <w:p w14:paraId="5D0F148E" w14:textId="77777777" w:rsidR="00B46A17" w:rsidRPr="00317089" w:rsidRDefault="00B46A17" w:rsidP="0015324C">
                            <w:pPr>
                              <w:numPr>
                                <w:ilvl w:val="0"/>
                                <w:numId w:val="112"/>
                              </w:numPr>
                              <w:shd w:val="clear" w:color="auto" w:fill="EEEEEE"/>
                              <w:tabs>
                                <w:tab w:val="num" w:pos="360"/>
                              </w:tabs>
                              <w:spacing w:after="180"/>
                              <w:ind w:left="300" w:hanging="10"/>
                              <w:rPr>
                                <w:rFonts w:eastAsia="Times New Roman" w:cstheme="minorHAnsi"/>
                                <w:color w:val="444444"/>
                              </w:rPr>
                            </w:pPr>
                            <w:r w:rsidRPr="00317089">
                              <w:rPr>
                                <w:rFonts w:eastAsia="Times New Roman" w:cstheme="minorHAnsi"/>
                                <w:color w:val="444444"/>
                              </w:rPr>
                              <w:t>For a single user, a detergent wash followed by thorough rinsing and drying after each use gives acceptable decontamination for most circumstances, as long as it is performed correctly</w:t>
                            </w:r>
                          </w:p>
                          <w:p w14:paraId="26947E4E" w14:textId="77777777" w:rsidR="00B46A17" w:rsidRPr="00317089" w:rsidRDefault="00B46A17" w:rsidP="0015324C">
                            <w:pPr>
                              <w:numPr>
                                <w:ilvl w:val="0"/>
                                <w:numId w:val="112"/>
                              </w:numPr>
                              <w:shd w:val="clear" w:color="auto" w:fill="EEEEEE"/>
                              <w:tabs>
                                <w:tab w:val="num" w:pos="360"/>
                              </w:tabs>
                              <w:spacing w:after="180"/>
                              <w:ind w:left="300" w:hanging="10"/>
                              <w:rPr>
                                <w:rFonts w:eastAsia="Times New Roman" w:cstheme="minorHAnsi"/>
                                <w:color w:val="444444"/>
                              </w:rPr>
                            </w:pPr>
                            <w:r w:rsidRPr="00317089">
                              <w:rPr>
                                <w:rFonts w:eastAsia="Times New Roman" w:cstheme="minorHAnsi"/>
                                <w:color w:val="444444"/>
                              </w:rPr>
                              <w:t>Additional decontamination precautions to washing, rinsing and drying may be used if indicated by local risk assessments and on advice from the departmental clinicians and infection prevention and control teams. The microbiological quality of the rinse water is an important consideration, particularly for infants on neonatal units</w:t>
                            </w:r>
                          </w:p>
                          <w:p w14:paraId="29BE2D56" w14:textId="77777777" w:rsidR="00B46A17" w:rsidRPr="00317089" w:rsidRDefault="00B46A17" w:rsidP="0015324C">
                            <w:pPr>
                              <w:numPr>
                                <w:ilvl w:val="0"/>
                                <w:numId w:val="112"/>
                              </w:numPr>
                              <w:shd w:val="clear" w:color="auto" w:fill="EEEEEE"/>
                              <w:tabs>
                                <w:tab w:val="num" w:pos="360"/>
                              </w:tabs>
                              <w:ind w:left="300" w:hanging="10"/>
                              <w:rPr>
                                <w:rFonts w:eastAsia="Times New Roman" w:cstheme="minorHAnsi"/>
                                <w:color w:val="444444"/>
                              </w:rPr>
                            </w:pPr>
                            <w:r w:rsidRPr="00317089">
                              <w:rPr>
                                <w:rFonts w:eastAsia="Times New Roman" w:cstheme="minorHAnsi"/>
                                <w:color w:val="444444"/>
                              </w:rPr>
                              <w:t>If bottle brushes or breast/nipple shields are used, they should be used by one mother only. Decontamination should follow the processes used for breast pump milk collection kits</w:t>
                            </w:r>
                          </w:p>
                          <w:p w14:paraId="7FDDFC27" w14:textId="77777777" w:rsidR="00B46A17" w:rsidRDefault="00B46A17" w:rsidP="00B46A1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A79D5" id="Text Box 2" o:spid="_x0000_s1073" type="#_x0000_t202" style="position:absolute;margin-left:-18.25pt;margin-top:14.7pt;width:498.2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" stroked="f">
                <v:textbox style="mso-fit-shape-to-text:t">
                  <w:txbxContent>
                    <w:p w14:paraId="701535D6" w14:textId="77777777" w:rsidR="00B46A17" w:rsidRPr="00D25E0A" w:rsidRDefault="00B46A17" w:rsidP="00B46A17">
                      <w:pPr>
                        <w:pStyle w:val="Default"/>
                        <w:ind w:left="720"/>
                        <w:rPr>
                          <w:rFonts w:asciiTheme="minorHAnsi" w:hAnsiTheme="minorHAnsi" w:cstheme="minorHAnsi"/>
                          <w:b/>
                          <w:bCs/>
                          <w:color w:val="auto"/>
                        </w:rPr>
                      </w:pPr>
                      <w:r w:rsidRPr="00D25E0A">
                        <w:rPr>
                          <w:rFonts w:asciiTheme="minorHAnsi" w:hAnsiTheme="minorHAnsi" w:cstheme="minorHAnsi"/>
                          <w:b/>
                          <w:bCs/>
                          <w:color w:val="auto"/>
                        </w:rPr>
                        <w:t>KEY RECOMMENDATIONS FROM EVIDENCE BASE:</w:t>
                      </w:r>
                      <w:r w:rsidRPr="00D25E0A">
                        <w:rPr>
                          <w:rFonts w:asciiTheme="minorHAnsi" w:hAnsiTheme="minorHAnsi" w:cstheme="minorHAnsi"/>
                          <w:b/>
                          <w:bCs/>
                          <w:color w:val="auto"/>
                        </w:rPr>
                        <w:br/>
                      </w:r>
                    </w:p>
                    <w:p w14:paraId="78BF46E1" w14:textId="77777777" w:rsidR="00B46A17" w:rsidRPr="00317089" w:rsidRDefault="00B46A17" w:rsidP="0015324C">
                      <w:pPr>
                        <w:numPr>
                          <w:ilvl w:val="0"/>
                          <w:numId w:val="112"/>
                        </w:numPr>
                        <w:shd w:val="clear" w:color="auto" w:fill="EEEEEE"/>
                        <w:tabs>
                          <w:tab w:val="num" w:pos="360"/>
                        </w:tabs>
                        <w:spacing w:after="180"/>
                        <w:ind w:left="300" w:hanging="10"/>
                        <w:rPr>
                          <w:rFonts w:eastAsia="Times New Roman" w:cstheme="minorHAnsi"/>
                          <w:color w:val="444444"/>
                        </w:rPr>
                      </w:pPr>
                      <w:r w:rsidRPr="00317089">
                        <w:rPr>
                          <w:rFonts w:eastAsia="Times New Roman" w:cstheme="minorHAnsi"/>
                          <w:color w:val="444444"/>
                        </w:rPr>
                        <w:t>Breast pump milk collection kits should not be reused by different mothers unless they have been sterilised in a sterile services department between use</w:t>
                      </w:r>
                    </w:p>
                    <w:p w14:paraId="5D0F148E" w14:textId="77777777" w:rsidR="00B46A17" w:rsidRPr="00317089" w:rsidRDefault="00B46A17" w:rsidP="0015324C">
                      <w:pPr>
                        <w:numPr>
                          <w:ilvl w:val="0"/>
                          <w:numId w:val="112"/>
                        </w:numPr>
                        <w:shd w:val="clear" w:color="auto" w:fill="EEEEEE"/>
                        <w:tabs>
                          <w:tab w:val="num" w:pos="360"/>
                        </w:tabs>
                        <w:spacing w:after="180"/>
                        <w:ind w:left="300" w:hanging="10"/>
                        <w:rPr>
                          <w:rFonts w:eastAsia="Times New Roman" w:cstheme="minorHAnsi"/>
                          <w:color w:val="444444"/>
                        </w:rPr>
                      </w:pPr>
                      <w:r w:rsidRPr="00317089">
                        <w:rPr>
                          <w:rFonts w:eastAsia="Times New Roman" w:cstheme="minorHAnsi"/>
                          <w:color w:val="444444"/>
                        </w:rPr>
                        <w:t xml:space="preserve">For a single user, a detergent wash followed by thorough rinsing and drying after each use gives acceptable decontamination for most circumstances, </w:t>
                      </w:r>
                      <w:r w:rsidRPr="00317089">
                        <w:rPr>
                          <w:rFonts w:eastAsia="Times New Roman" w:cstheme="minorHAnsi"/>
                          <w:color w:val="444444"/>
                        </w:rPr>
                        <w:t>as long as it is performed correctly</w:t>
                      </w:r>
                    </w:p>
                    <w:p w14:paraId="26947E4E" w14:textId="77777777" w:rsidR="00B46A17" w:rsidRPr="00317089" w:rsidRDefault="00B46A17" w:rsidP="0015324C">
                      <w:pPr>
                        <w:numPr>
                          <w:ilvl w:val="0"/>
                          <w:numId w:val="112"/>
                        </w:numPr>
                        <w:shd w:val="clear" w:color="auto" w:fill="EEEEEE"/>
                        <w:tabs>
                          <w:tab w:val="num" w:pos="360"/>
                        </w:tabs>
                        <w:spacing w:after="180"/>
                        <w:ind w:left="300" w:hanging="10"/>
                        <w:rPr>
                          <w:rFonts w:eastAsia="Times New Roman" w:cstheme="minorHAnsi"/>
                          <w:color w:val="444444"/>
                        </w:rPr>
                      </w:pPr>
                      <w:r w:rsidRPr="00317089">
                        <w:rPr>
                          <w:rFonts w:eastAsia="Times New Roman" w:cstheme="minorHAnsi"/>
                          <w:color w:val="444444"/>
                        </w:rPr>
                        <w:t>Additional decontamination precautions to washing, rinsing and drying may be used if indicated by local risk assessments and on advice from the departmental clinicians and infection prevention and control teams. The microbiological quality of the rinse water is an important consideration, particularly for infants on neonatal units</w:t>
                      </w:r>
                    </w:p>
                    <w:p w14:paraId="29BE2D56" w14:textId="77777777" w:rsidR="00B46A17" w:rsidRPr="00317089" w:rsidRDefault="00B46A17" w:rsidP="0015324C">
                      <w:pPr>
                        <w:numPr>
                          <w:ilvl w:val="0"/>
                          <w:numId w:val="112"/>
                        </w:numPr>
                        <w:shd w:val="clear" w:color="auto" w:fill="EEEEEE"/>
                        <w:tabs>
                          <w:tab w:val="num" w:pos="360"/>
                        </w:tabs>
                        <w:ind w:left="300" w:hanging="10"/>
                        <w:rPr>
                          <w:rFonts w:eastAsia="Times New Roman" w:cstheme="minorHAnsi"/>
                          <w:color w:val="444444"/>
                        </w:rPr>
                      </w:pPr>
                      <w:r w:rsidRPr="00317089">
                        <w:rPr>
                          <w:rFonts w:eastAsia="Times New Roman" w:cstheme="minorHAnsi"/>
                          <w:color w:val="444444"/>
                        </w:rPr>
                        <w:t>If bottle brushes or breast/nipple shields are used, they should be used by one mother only. Decontamination should follow the processes used for breast pump milk collection kits</w:t>
                      </w:r>
                    </w:p>
                    <w:p w14:paraId="7FDDFC27" w14:textId="77777777" w:rsidR="00B46A17" w:rsidRDefault="00B46A17" w:rsidP="00B46A17"/>
                  </w:txbxContent>
                </v:textbox>
              </v:shape>
            </w:pict>
          </mc:Fallback>
        </mc:AlternateContent>
      </w:r>
    </w:p>
    <w:p w14:paraId="2F654434" w14:textId="77777777" w:rsidR="00B46A17" w:rsidRPr="00B16A94" w:rsidRDefault="00B46A17" w:rsidP="00B46A17">
      <w:pPr>
        <w:pStyle w:val="Default"/>
        <w:rPr>
          <w:rFonts w:asciiTheme="minorHAnsi" w:hAnsiTheme="minorHAnsi" w:cstheme="minorHAnsi"/>
          <w:color w:val="auto"/>
        </w:rPr>
      </w:pPr>
    </w:p>
    <w:p w14:paraId="5AF645C5" w14:textId="77777777" w:rsidR="00B46A17" w:rsidRPr="00B16A94" w:rsidRDefault="00B46A17" w:rsidP="00B46A17">
      <w:pPr>
        <w:pStyle w:val="Default"/>
        <w:rPr>
          <w:rFonts w:asciiTheme="minorHAnsi" w:hAnsiTheme="minorHAnsi" w:cstheme="minorHAnsi"/>
          <w:color w:val="auto"/>
        </w:rPr>
      </w:pPr>
    </w:p>
    <w:p w14:paraId="34DF9053" w14:textId="77777777" w:rsidR="00B46A17" w:rsidRPr="00B16A94" w:rsidRDefault="00B46A17" w:rsidP="00B46A17">
      <w:pPr>
        <w:pStyle w:val="Default"/>
        <w:rPr>
          <w:rFonts w:asciiTheme="minorHAnsi" w:hAnsiTheme="minorHAnsi" w:cstheme="minorHAnsi"/>
          <w:color w:val="auto"/>
        </w:rPr>
      </w:pPr>
    </w:p>
    <w:p w14:paraId="7FB0A05B" w14:textId="77777777" w:rsidR="00B46A17" w:rsidRPr="00B16A94" w:rsidRDefault="00B46A17" w:rsidP="00B46A17">
      <w:pPr>
        <w:pStyle w:val="Default"/>
        <w:rPr>
          <w:rFonts w:asciiTheme="minorHAnsi" w:hAnsiTheme="minorHAnsi" w:cstheme="minorHAnsi"/>
          <w:color w:val="auto"/>
        </w:rPr>
      </w:pPr>
    </w:p>
    <w:p w14:paraId="3604CBF4" w14:textId="77777777" w:rsidR="00B46A17" w:rsidRPr="00B16A94" w:rsidRDefault="00B46A17" w:rsidP="00B46A17">
      <w:pPr>
        <w:pStyle w:val="Default"/>
        <w:rPr>
          <w:rFonts w:asciiTheme="minorHAnsi" w:hAnsiTheme="minorHAnsi" w:cstheme="minorHAnsi"/>
          <w:color w:val="auto"/>
        </w:rPr>
      </w:pPr>
    </w:p>
    <w:p w14:paraId="71112415" w14:textId="77777777" w:rsidR="00B46A17" w:rsidRPr="00B16A94" w:rsidRDefault="00B46A17" w:rsidP="00B46A17">
      <w:pPr>
        <w:pStyle w:val="Default"/>
        <w:rPr>
          <w:rFonts w:asciiTheme="minorHAnsi" w:hAnsiTheme="minorHAnsi" w:cstheme="minorHAnsi"/>
          <w:color w:val="auto"/>
        </w:rPr>
      </w:pPr>
      <w:r w:rsidRPr="00B16A94">
        <w:rPr>
          <w:rFonts w:asciiTheme="minorHAnsi" w:hAnsiTheme="minorHAnsi" w:cstheme="minorHAnsi"/>
          <w:color w:val="auto"/>
        </w:rPr>
        <w:t xml:space="preserve"> </w:t>
      </w:r>
    </w:p>
    <w:p w14:paraId="39A22EAB" w14:textId="77777777" w:rsidR="00B46A17" w:rsidRPr="00B16A94" w:rsidRDefault="00B46A17" w:rsidP="00B46A17">
      <w:pPr>
        <w:pStyle w:val="Default"/>
        <w:rPr>
          <w:rFonts w:asciiTheme="minorHAnsi" w:hAnsiTheme="minorHAnsi" w:cstheme="minorHAnsi"/>
          <w:color w:val="auto"/>
        </w:rPr>
      </w:pPr>
    </w:p>
    <w:p w14:paraId="1DE52579" w14:textId="77777777" w:rsidR="00B46A17" w:rsidRPr="00B16A94" w:rsidRDefault="00B46A17" w:rsidP="00B46A17">
      <w:pPr>
        <w:pStyle w:val="Default"/>
        <w:rPr>
          <w:rFonts w:asciiTheme="minorHAnsi" w:hAnsiTheme="minorHAnsi" w:cstheme="minorHAnsi"/>
          <w:color w:val="auto"/>
        </w:rPr>
      </w:pPr>
    </w:p>
    <w:p w14:paraId="7ADB5424" w14:textId="77777777" w:rsidR="00B46A17" w:rsidRPr="00B16A94" w:rsidRDefault="00B46A17" w:rsidP="00B46A17">
      <w:pPr>
        <w:pStyle w:val="Default"/>
        <w:rPr>
          <w:rFonts w:asciiTheme="minorHAnsi" w:hAnsiTheme="minorHAnsi" w:cstheme="minorHAnsi"/>
          <w:color w:val="auto"/>
        </w:rPr>
      </w:pPr>
    </w:p>
    <w:p w14:paraId="4B37EA54" w14:textId="77777777" w:rsidR="00B46A17" w:rsidRPr="00B16A94" w:rsidRDefault="00B46A17" w:rsidP="00B46A17">
      <w:pPr>
        <w:pStyle w:val="Default"/>
        <w:rPr>
          <w:rFonts w:asciiTheme="minorHAnsi" w:hAnsiTheme="minorHAnsi" w:cstheme="minorHAnsi"/>
          <w:color w:val="auto"/>
        </w:rPr>
      </w:pPr>
    </w:p>
    <w:p w14:paraId="3B257F18" w14:textId="77777777" w:rsidR="00B46A17" w:rsidRPr="00B16A94" w:rsidRDefault="00B46A17" w:rsidP="00B46A17">
      <w:pPr>
        <w:pStyle w:val="Default"/>
        <w:rPr>
          <w:rFonts w:asciiTheme="minorHAnsi" w:hAnsiTheme="minorHAnsi" w:cstheme="minorHAnsi"/>
          <w:color w:val="auto"/>
        </w:rPr>
      </w:pPr>
    </w:p>
    <w:p w14:paraId="288988BF" w14:textId="77777777" w:rsidR="00B46A17" w:rsidRPr="00B16A94" w:rsidRDefault="00B46A17" w:rsidP="00B46A17">
      <w:pPr>
        <w:pStyle w:val="Default"/>
        <w:rPr>
          <w:rFonts w:asciiTheme="minorHAnsi" w:hAnsiTheme="minorHAnsi" w:cstheme="minorHAnsi"/>
          <w:color w:val="auto"/>
        </w:rPr>
      </w:pPr>
    </w:p>
    <w:p w14:paraId="3F4FD6BC" w14:textId="77777777" w:rsidR="00B46A17" w:rsidRPr="00B16A94" w:rsidRDefault="00B46A17" w:rsidP="00B46A17">
      <w:pPr>
        <w:pStyle w:val="Default"/>
        <w:rPr>
          <w:rFonts w:asciiTheme="minorHAnsi" w:hAnsiTheme="minorHAnsi" w:cstheme="minorHAnsi"/>
          <w:color w:val="auto"/>
        </w:rPr>
      </w:pPr>
    </w:p>
    <w:p w14:paraId="74EDD1D8" w14:textId="77777777" w:rsidR="00B46A17" w:rsidRPr="00B16A94" w:rsidRDefault="00B46A17" w:rsidP="00B46A17">
      <w:pPr>
        <w:pStyle w:val="Default"/>
        <w:rPr>
          <w:rFonts w:asciiTheme="minorHAnsi" w:hAnsiTheme="minorHAnsi" w:cstheme="minorHAnsi"/>
          <w:color w:val="auto"/>
        </w:rPr>
      </w:pPr>
    </w:p>
    <w:p w14:paraId="62984CB8" w14:textId="77777777" w:rsidR="00B46A17" w:rsidRPr="00B16A94" w:rsidRDefault="00B46A17" w:rsidP="00B46A17">
      <w:pPr>
        <w:pStyle w:val="Default"/>
        <w:rPr>
          <w:rFonts w:asciiTheme="minorHAnsi" w:hAnsiTheme="minorHAnsi" w:cstheme="minorHAnsi"/>
          <w:color w:val="auto"/>
        </w:rPr>
      </w:pPr>
    </w:p>
    <w:p w14:paraId="07C4156D" w14:textId="77777777" w:rsidR="00B46A17" w:rsidRPr="00B16A94" w:rsidRDefault="00B46A17" w:rsidP="00B46A17">
      <w:pPr>
        <w:pStyle w:val="Default"/>
        <w:rPr>
          <w:rFonts w:asciiTheme="minorHAnsi" w:hAnsiTheme="minorHAnsi" w:cstheme="minorHAnsi"/>
          <w:color w:val="auto"/>
        </w:rPr>
      </w:pPr>
    </w:p>
    <w:p w14:paraId="497BE2B0" w14:textId="77777777" w:rsidR="00B46A17" w:rsidRPr="00B16A94" w:rsidRDefault="00B46A17" w:rsidP="00B46A17">
      <w:pPr>
        <w:pStyle w:val="Default"/>
        <w:rPr>
          <w:rFonts w:asciiTheme="minorHAnsi" w:hAnsiTheme="minorHAnsi" w:cstheme="minorHAnsi"/>
          <w:color w:val="auto"/>
        </w:rPr>
      </w:pPr>
    </w:p>
    <w:p w14:paraId="130CD34D" w14:textId="15CD4F0E" w:rsidR="00B46A17" w:rsidRPr="00B16A94" w:rsidRDefault="00B46A17" w:rsidP="00B46A17">
      <w:pPr>
        <w:pStyle w:val="Default"/>
        <w:rPr>
          <w:rFonts w:asciiTheme="minorHAnsi" w:hAnsiTheme="minorHAnsi" w:cstheme="minorHAnsi"/>
          <w:b/>
          <w:bCs/>
          <w:color w:val="auto"/>
        </w:rPr>
      </w:pPr>
      <w:r w:rsidRPr="00B16A94">
        <w:rPr>
          <w:rFonts w:asciiTheme="minorHAnsi" w:hAnsiTheme="minorHAnsi" w:cstheme="minorHAnsi"/>
          <w:b/>
          <w:bCs/>
          <w:color w:val="auto"/>
        </w:rPr>
        <w:t xml:space="preserve">REFERENCES / INFORMATION: </w:t>
      </w:r>
    </w:p>
    <w:p w14:paraId="66E0E79B" w14:textId="7B9C2EE0" w:rsidR="00B232B5" w:rsidRPr="00B16A94" w:rsidRDefault="00B46A17" w:rsidP="000A592E">
      <w:pPr>
        <w:pStyle w:val="Default"/>
        <w:rPr>
          <w:rFonts w:asciiTheme="minorHAnsi" w:hAnsiTheme="minorHAnsi" w:cstheme="minorHAnsi"/>
          <w:color w:val="auto"/>
        </w:rPr>
      </w:pPr>
      <w:r w:rsidRPr="00B16A94">
        <w:rPr>
          <w:rFonts w:asciiTheme="minorHAnsi" w:hAnsiTheme="minorHAnsi" w:cstheme="minorHAnsi"/>
          <w:color w:val="auto"/>
        </w:rPr>
        <w:t xml:space="preserve">Atkinson, A. (2001) Decontamination of </w:t>
      </w:r>
      <w:r w:rsidR="00A01383" w:rsidRPr="00B16A94">
        <w:rPr>
          <w:rFonts w:asciiTheme="minorHAnsi" w:hAnsiTheme="minorHAnsi" w:cstheme="minorHAnsi"/>
          <w:color w:val="auto"/>
        </w:rPr>
        <w:t>breastmilk</w:t>
      </w:r>
      <w:r w:rsidRPr="00B16A94">
        <w:rPr>
          <w:rFonts w:asciiTheme="minorHAnsi" w:hAnsiTheme="minorHAnsi" w:cstheme="minorHAnsi"/>
          <w:color w:val="auto"/>
        </w:rPr>
        <w:t xml:space="preserve"> collection kits: A Change in Practice </w:t>
      </w:r>
      <w:r w:rsidRPr="00B16A94">
        <w:rPr>
          <w:rFonts w:asciiTheme="minorHAnsi" w:hAnsiTheme="minorHAnsi" w:cstheme="minorHAnsi"/>
          <w:i/>
          <w:color w:val="auto"/>
        </w:rPr>
        <w:t>MIDIRS Midwifery Digest</w:t>
      </w:r>
      <w:r w:rsidRPr="00B16A94">
        <w:rPr>
          <w:rFonts w:asciiTheme="minorHAnsi" w:hAnsiTheme="minorHAnsi" w:cstheme="minorHAnsi"/>
          <w:color w:val="auto"/>
        </w:rPr>
        <w:t>, 11 (3) pp 383-385.</w:t>
      </w:r>
    </w:p>
    <w:p w14:paraId="7F59C30A" w14:textId="31BF50DF" w:rsidR="00B232B5" w:rsidRPr="00B16A94" w:rsidRDefault="00B46A17" w:rsidP="000A592E">
      <w:pPr>
        <w:pStyle w:val="Default"/>
        <w:rPr>
          <w:rFonts w:asciiTheme="minorHAnsi" w:hAnsiTheme="minorHAnsi" w:cstheme="minorHAnsi"/>
          <w:shd w:val="clear" w:color="auto" w:fill="FFFFFF"/>
        </w:rPr>
      </w:pPr>
      <w:r w:rsidRPr="00B16A94">
        <w:rPr>
          <w:rFonts w:asciiTheme="minorHAnsi" w:hAnsiTheme="minorHAnsi" w:cstheme="minorHAnsi"/>
          <w:shd w:val="clear" w:color="auto" w:fill="FFFFFF"/>
        </w:rPr>
        <w:t>DʼAmico, C., DiNardo, C. and Krystofiak, S. (2003). Preventing Contamination of Breast Pump Kit Attachments in the NICU. </w:t>
      </w:r>
      <w:r w:rsidRPr="00B16A94">
        <w:rPr>
          <w:rFonts w:asciiTheme="minorHAnsi" w:hAnsiTheme="minorHAnsi" w:cstheme="minorHAnsi"/>
          <w:i/>
          <w:iCs/>
          <w:shd w:val="clear" w:color="auto" w:fill="FFFFFF"/>
        </w:rPr>
        <w:t>The Journal of Perinatal &amp; Neonatal Nursing</w:t>
      </w:r>
      <w:r w:rsidRPr="00B16A94">
        <w:rPr>
          <w:rFonts w:asciiTheme="minorHAnsi" w:hAnsiTheme="minorHAnsi" w:cstheme="minorHAnsi"/>
          <w:shd w:val="clear" w:color="auto" w:fill="FFFFFF"/>
        </w:rPr>
        <w:t>, 17(2), pp.150-157</w:t>
      </w:r>
    </w:p>
    <w:p w14:paraId="329BB9C4" w14:textId="5B6B1746" w:rsidR="00B46A17" w:rsidRPr="00B16A94" w:rsidRDefault="00B46A17" w:rsidP="000A592E">
      <w:pPr>
        <w:pStyle w:val="Default"/>
        <w:rPr>
          <w:rFonts w:asciiTheme="minorHAnsi" w:hAnsiTheme="minorHAnsi" w:cstheme="minorHAnsi"/>
          <w:color w:val="auto"/>
        </w:rPr>
      </w:pPr>
      <w:r w:rsidRPr="00B16A94">
        <w:rPr>
          <w:rFonts w:asciiTheme="minorHAnsi" w:hAnsiTheme="minorHAnsi" w:cstheme="minorHAnsi"/>
          <w:shd w:val="clear" w:color="auto" w:fill="FFFFFF"/>
        </w:rPr>
        <w:t>Graves</w:t>
      </w:r>
      <w:r w:rsidR="00317089" w:rsidRPr="00B16A94">
        <w:rPr>
          <w:rFonts w:asciiTheme="minorHAnsi" w:hAnsiTheme="minorHAnsi" w:cstheme="minorHAnsi"/>
          <w:shd w:val="clear" w:color="auto" w:fill="FFFFFF"/>
        </w:rPr>
        <w:t xml:space="preserve"> et al</w:t>
      </w:r>
      <w:r w:rsidRPr="00B16A94">
        <w:rPr>
          <w:rFonts w:asciiTheme="minorHAnsi" w:hAnsiTheme="minorHAnsi" w:cstheme="minorHAnsi"/>
          <w:shd w:val="clear" w:color="auto" w:fill="FFFFFF"/>
        </w:rPr>
        <w:t xml:space="preserve"> (2001). The epic project: developing national evidence-based guidelines for preventing healthcare associated infections. </w:t>
      </w:r>
      <w:r w:rsidRPr="00B16A94">
        <w:rPr>
          <w:rFonts w:asciiTheme="minorHAnsi" w:hAnsiTheme="minorHAnsi" w:cstheme="minorHAnsi"/>
          <w:i/>
          <w:iCs/>
          <w:shd w:val="clear" w:color="auto" w:fill="FFFFFF"/>
        </w:rPr>
        <w:t>Journal of Hospital Infection</w:t>
      </w:r>
      <w:r w:rsidRPr="00B16A94">
        <w:rPr>
          <w:rFonts w:asciiTheme="minorHAnsi" w:hAnsiTheme="minorHAnsi" w:cstheme="minorHAnsi"/>
          <w:shd w:val="clear" w:color="auto" w:fill="FFFFFF"/>
        </w:rPr>
        <w:t>, 48(4), pp.320-321.</w:t>
      </w:r>
    </w:p>
    <w:p w14:paraId="58741067" w14:textId="5EE7471A" w:rsidR="00317089" w:rsidRPr="00B16A94" w:rsidRDefault="00D25E0A" w:rsidP="00317089">
      <w:pPr>
        <w:pStyle w:val="Default"/>
        <w:rPr>
          <w:rFonts w:asciiTheme="minorHAnsi" w:hAnsiTheme="minorHAnsi" w:cstheme="minorHAnsi"/>
          <w:sz w:val="22"/>
          <w:szCs w:val="21"/>
          <w:shd w:val="clear" w:color="auto" w:fill="FFFFFF"/>
        </w:rPr>
      </w:pPr>
      <w:r w:rsidRPr="00B16A94">
        <w:rPr>
          <w:rFonts w:asciiTheme="minorHAnsi" w:hAnsiTheme="minorHAnsi" w:cstheme="minorHAnsi"/>
          <w:noProof/>
        </w:rPr>
        <mc:AlternateContent>
          <mc:Choice Requires="wps">
            <w:drawing>
              <wp:anchor distT="0" distB="0" distL="114300" distR="114300" simplePos="0" relativeHeight="251658329" behindDoc="0" locked="0" layoutInCell="1" allowOverlap="1" wp14:anchorId="623FEED2" wp14:editId="79C90E6E">
                <wp:simplePos x="0" y="0"/>
                <wp:positionH relativeFrom="column">
                  <wp:posOffset>4554822</wp:posOffset>
                </wp:positionH>
                <wp:positionV relativeFrom="paragraph">
                  <wp:posOffset>564515</wp:posOffset>
                </wp:positionV>
                <wp:extent cx="1752600" cy="317500"/>
                <wp:effectExtent l="0" t="0" r="12700" b="12700"/>
                <wp:wrapNone/>
                <wp:docPr id="835777649" name="Text Box 835777649">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448191FA" w14:textId="77777777" w:rsidR="00D25E0A" w:rsidRPr="00546A9B" w:rsidRDefault="00D25E0A"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EED2" id="Text Box 835777649" o:spid="_x0000_s1074" type="#_x0000_t202" href="#CONTENTS" style="position:absolute;margin-left:358.65pt;margin-top:44.45pt;width:138pt;height:2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J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" o:button="t" fillcolor="#002060" strokeweight=".5pt">
                <v:fill o:detectmouseclick="t"/>
                <v:textbox>
                  <w:txbxContent>
                    <w:p w14:paraId="448191FA" w14:textId="77777777" w:rsidR="00D25E0A" w:rsidRPr="00546A9B" w:rsidRDefault="00D25E0A"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B46A17" w:rsidRPr="00B16A94">
        <w:rPr>
          <w:rFonts w:asciiTheme="minorHAnsi" w:hAnsiTheme="minorHAnsi" w:cstheme="minorHAnsi"/>
          <w:shd w:val="clear" w:color="auto" w:fill="FFFFFF"/>
        </w:rPr>
        <w:t>Price</w:t>
      </w:r>
      <w:r w:rsidR="00317089" w:rsidRPr="00B16A94">
        <w:rPr>
          <w:rFonts w:asciiTheme="minorHAnsi" w:hAnsiTheme="minorHAnsi" w:cstheme="minorHAnsi"/>
          <w:shd w:val="clear" w:color="auto" w:fill="FFFFFF"/>
        </w:rPr>
        <w:t xml:space="preserve"> et al </w:t>
      </w:r>
      <w:r w:rsidR="00B46A17" w:rsidRPr="00B16A94">
        <w:rPr>
          <w:rFonts w:asciiTheme="minorHAnsi" w:hAnsiTheme="minorHAnsi" w:cstheme="minorHAnsi"/>
          <w:shd w:val="clear" w:color="auto" w:fill="FFFFFF"/>
        </w:rPr>
        <w:t>(2016)</w:t>
      </w:r>
      <w:r w:rsidR="00B46A17" w:rsidRPr="00B16A94">
        <w:rPr>
          <w:rFonts w:asciiTheme="minorHAnsi" w:hAnsiTheme="minorHAnsi" w:cstheme="minorHAnsi"/>
          <w:sz w:val="22"/>
          <w:szCs w:val="21"/>
          <w:shd w:val="clear" w:color="auto" w:fill="FFFFFF"/>
        </w:rPr>
        <w:t>. Decontamination of breast pump milk collection kits and related items at home and in hospital:</w:t>
      </w:r>
      <w:r w:rsidR="00893AF6" w:rsidRPr="00B16A94">
        <w:rPr>
          <w:rFonts w:asciiTheme="minorHAnsi" w:hAnsiTheme="minorHAnsi" w:cstheme="minorHAnsi"/>
          <w:sz w:val="22"/>
          <w:szCs w:val="21"/>
          <w:shd w:val="clear" w:color="auto" w:fill="FFFFFF"/>
        </w:rPr>
        <w:t xml:space="preserve"> </w:t>
      </w:r>
      <w:r w:rsidR="00B46A17" w:rsidRPr="00B16A94">
        <w:rPr>
          <w:rFonts w:asciiTheme="minorHAnsi" w:hAnsiTheme="minorHAnsi" w:cstheme="minorHAnsi"/>
          <w:i/>
          <w:iCs/>
          <w:sz w:val="22"/>
          <w:szCs w:val="21"/>
          <w:shd w:val="clear" w:color="auto" w:fill="FFFFFF"/>
        </w:rPr>
        <w:t>Journal of Hospital Infection</w:t>
      </w:r>
      <w:r w:rsidR="00B46A17" w:rsidRPr="00B16A94">
        <w:rPr>
          <w:rFonts w:asciiTheme="minorHAnsi" w:hAnsiTheme="minorHAnsi" w:cstheme="minorHAnsi"/>
          <w:sz w:val="22"/>
          <w:szCs w:val="21"/>
          <w:shd w:val="clear" w:color="auto" w:fill="FFFFFF"/>
        </w:rPr>
        <w:t>, 92(3), pp.213-221</w:t>
      </w:r>
    </w:p>
    <w:p w14:paraId="66178CF6" w14:textId="5211F0FE" w:rsidR="007A792D" w:rsidRPr="00B16A94" w:rsidRDefault="00FC25DD" w:rsidP="00317089">
      <w:pPr>
        <w:pStyle w:val="Default"/>
        <w:rPr>
          <w:rFonts w:asciiTheme="minorHAnsi" w:hAnsiTheme="minorHAnsi" w:cstheme="minorHAnsi"/>
        </w:rPr>
      </w:pPr>
      <w:r w:rsidRPr="00B16A94">
        <w:rPr>
          <w:rFonts w:asciiTheme="minorHAnsi" w:hAnsiTheme="minorHAnsi" w:cstheme="minorHAnsi"/>
          <w:noProof/>
        </w:rPr>
        <w:lastRenderedPageBreak/>
        <w:drawing>
          <wp:inline distT="0" distB="0" distL="0" distR="0" wp14:anchorId="1B413B36" wp14:editId="0B5908D7">
            <wp:extent cx="2568271" cy="785566"/>
            <wp:effectExtent l="0" t="0" r="0" b="1905"/>
            <wp:docPr id="1696362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00317089" w:rsidRPr="00B16A94">
        <w:rPr>
          <w:rFonts w:asciiTheme="minorHAnsi" w:hAnsiTheme="minorHAnsi" w:cstheme="minorHAnsi"/>
        </w:rPr>
        <w:t xml:space="preserve">                                </w:t>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201587E3" wp14:editId="750AD153">
            <wp:extent cx="1168841" cy="781709"/>
            <wp:effectExtent l="0" t="0" r="0" b="5715"/>
            <wp:docPr id="1912442124"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924"/>
      </w:tblGrid>
      <w:tr w:rsidR="007A792D" w:rsidRPr="00B16A94" w14:paraId="37CFF34F" w14:textId="77777777" w:rsidTr="00FF6E6C">
        <w:tc>
          <w:tcPr>
            <w:tcW w:w="9924" w:type="dxa"/>
            <w:shd w:val="clear" w:color="auto" w:fill="002060"/>
          </w:tcPr>
          <w:p w14:paraId="3087A318" w14:textId="77777777" w:rsidR="007A792D" w:rsidRPr="00B16A94" w:rsidRDefault="007A792D"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5E888E82" w14:textId="53F7FB03" w:rsidR="007A792D" w:rsidRPr="00B16A94" w:rsidRDefault="007A792D" w:rsidP="00AC30A4">
            <w:pPr>
              <w:tabs>
                <w:tab w:val="center" w:pos="4513"/>
                <w:tab w:val="right" w:pos="9026"/>
              </w:tabs>
              <w:jc w:val="center"/>
              <w:rPr>
                <w:rFonts w:asciiTheme="minorHAnsi" w:hAnsiTheme="minorHAnsi" w:cstheme="minorHAnsi"/>
                <w:color w:val="FFFFFF" w:themeColor="background1"/>
              </w:rPr>
            </w:pPr>
            <w:bookmarkStart w:id="141" w:name="_Toc119150047"/>
            <w:bookmarkStart w:id="142" w:name="_Toc186996188"/>
            <w:bookmarkStart w:id="143" w:name="MaintDistrBrsstpmps"/>
            <w:r w:rsidRPr="00B16A94">
              <w:rPr>
                <w:rStyle w:val="Heading2Char"/>
                <w:rFonts w:asciiTheme="minorHAnsi" w:hAnsiTheme="minorHAnsi" w:cstheme="minorHAnsi"/>
              </w:rPr>
              <w:t xml:space="preserve">MAINTENANCE </w:t>
            </w:r>
            <w:r w:rsidR="00FF6E6C" w:rsidRPr="00B16A94">
              <w:rPr>
                <w:rStyle w:val="Heading2Char"/>
                <w:rFonts w:asciiTheme="minorHAnsi" w:hAnsiTheme="minorHAnsi" w:cstheme="minorHAnsi"/>
              </w:rPr>
              <w:t>&amp;</w:t>
            </w:r>
            <w:r w:rsidRPr="00B16A94">
              <w:rPr>
                <w:rStyle w:val="Heading2Char"/>
                <w:rFonts w:asciiTheme="minorHAnsi" w:hAnsiTheme="minorHAnsi" w:cstheme="minorHAnsi"/>
              </w:rPr>
              <w:t xml:space="preserve"> DISTRIBUTION OF BREAST PUMPS </w:t>
            </w:r>
            <w:r w:rsidR="00FF6E6C" w:rsidRPr="00B16A94">
              <w:rPr>
                <w:rStyle w:val="Heading2Char"/>
                <w:rFonts w:asciiTheme="minorHAnsi" w:hAnsiTheme="minorHAnsi" w:cstheme="minorHAnsi"/>
              </w:rPr>
              <w:t>&amp;</w:t>
            </w:r>
            <w:r w:rsidRPr="00B16A94">
              <w:rPr>
                <w:rStyle w:val="Heading2Char"/>
                <w:rFonts w:asciiTheme="minorHAnsi" w:hAnsiTheme="minorHAnsi" w:cstheme="minorHAnsi"/>
              </w:rPr>
              <w:t xml:space="preserve"> ACCESSORIES GUIDELINE</w:t>
            </w:r>
            <w:bookmarkEnd w:id="141"/>
            <w:bookmarkEnd w:id="142"/>
            <w:r w:rsidRPr="00B16A94">
              <w:rPr>
                <w:rFonts w:asciiTheme="minorHAnsi" w:hAnsiTheme="minorHAnsi" w:cstheme="minorHAnsi"/>
                <w:color w:val="FFFFFF" w:themeColor="background1"/>
              </w:rPr>
              <w:t xml:space="preserve"> </w:t>
            </w:r>
            <w:bookmarkEnd w:id="143"/>
            <w:r w:rsidR="00FF6E6C" w:rsidRPr="00B16A94">
              <w:rPr>
                <w:rFonts w:asciiTheme="minorHAnsi" w:hAnsiTheme="minorHAnsi" w:cstheme="minorHAnsi"/>
                <w:color w:val="FFFFFF" w:themeColor="background1"/>
              </w:rPr>
              <w:br/>
            </w:r>
            <w:r w:rsidRPr="00B16A94">
              <w:rPr>
                <w:rFonts w:asciiTheme="minorHAnsi" w:hAnsiTheme="minorHAnsi" w:cstheme="minorHAnsi"/>
                <w:color w:val="FFFFFF" w:themeColor="background1"/>
              </w:rPr>
              <w:t>(relating to the loan of breast pumps in the community setting)</w:t>
            </w:r>
          </w:p>
        </w:tc>
      </w:tr>
    </w:tbl>
    <w:p w14:paraId="3FB5EE9F" w14:textId="77777777" w:rsidR="007A792D" w:rsidRPr="00B16A94" w:rsidRDefault="007A792D" w:rsidP="007A792D">
      <w:pPr>
        <w:rPr>
          <w:rFonts w:asciiTheme="minorHAnsi" w:hAnsiTheme="minorHAnsi" w:cstheme="minorHAnsi"/>
          <w:b/>
          <w:bCs/>
        </w:rPr>
      </w:pPr>
    </w:p>
    <w:p w14:paraId="41902A32" w14:textId="77777777" w:rsidR="007A792D" w:rsidRPr="00B16A94" w:rsidRDefault="007A792D" w:rsidP="007A792D">
      <w:pPr>
        <w:pStyle w:val="Default"/>
        <w:jc w:val="both"/>
        <w:rPr>
          <w:rFonts w:asciiTheme="minorHAnsi" w:hAnsiTheme="minorHAnsi" w:cstheme="minorHAnsi"/>
          <w:b/>
          <w:bCs/>
          <w:color w:val="auto"/>
        </w:rPr>
      </w:pPr>
      <w:r w:rsidRPr="00B16A94">
        <w:rPr>
          <w:rFonts w:asciiTheme="minorHAnsi" w:hAnsiTheme="minorHAnsi" w:cstheme="minorHAnsi"/>
          <w:b/>
          <w:bCs/>
          <w:color w:val="auto"/>
        </w:rPr>
        <w:t xml:space="preserve">OBJECTIVE: </w:t>
      </w:r>
    </w:p>
    <w:p w14:paraId="52AF913C" w14:textId="77777777" w:rsidR="007A792D" w:rsidRPr="00B16A94" w:rsidRDefault="007A792D" w:rsidP="007A792D">
      <w:pPr>
        <w:pStyle w:val="Default"/>
        <w:jc w:val="both"/>
        <w:rPr>
          <w:rFonts w:asciiTheme="minorHAnsi" w:hAnsiTheme="minorHAnsi" w:cstheme="minorHAnsi"/>
          <w:color w:val="auto"/>
        </w:rPr>
      </w:pPr>
      <w:r w:rsidRPr="00B16A94">
        <w:rPr>
          <w:rFonts w:asciiTheme="minorHAnsi" w:hAnsiTheme="minorHAnsi" w:cstheme="minorHAnsi"/>
          <w:color w:val="auto"/>
        </w:rPr>
        <w:t xml:space="preserve">To ensure that breast pumps are maintained to the required safety standards and that the loan of breast pumps occurs in appropriate circumstances and as part of a comprehensive package of care. </w:t>
      </w:r>
    </w:p>
    <w:p w14:paraId="3463992B" w14:textId="77777777" w:rsidR="007A792D" w:rsidRPr="00B16A94" w:rsidRDefault="007A792D" w:rsidP="007A792D">
      <w:pPr>
        <w:pStyle w:val="Default"/>
        <w:jc w:val="both"/>
        <w:rPr>
          <w:rFonts w:asciiTheme="minorHAnsi" w:hAnsiTheme="minorHAnsi" w:cstheme="minorHAnsi"/>
          <w:color w:val="auto"/>
        </w:rPr>
      </w:pPr>
      <w:r w:rsidRPr="00B16A94">
        <w:rPr>
          <w:rFonts w:asciiTheme="minorHAnsi" w:hAnsiTheme="minorHAnsi" w:cstheme="minorHAnsi"/>
          <w:color w:val="auto"/>
        </w:rPr>
        <w:t xml:space="preserve">Breast pumps will be cared for and provided to the public in accordance with these guidelines, and as a result it is anticipated that the following will be ensured: </w:t>
      </w:r>
    </w:p>
    <w:p w14:paraId="6BF7CF73" w14:textId="5D9A6ADF" w:rsidR="007A792D" w:rsidRPr="00B16A94" w:rsidRDefault="00830A55">
      <w:pPr>
        <w:pStyle w:val="Default"/>
        <w:numPr>
          <w:ilvl w:val="0"/>
          <w:numId w:val="37"/>
        </w:numPr>
        <w:jc w:val="both"/>
        <w:rPr>
          <w:rFonts w:asciiTheme="minorHAnsi" w:hAnsiTheme="minorHAnsi" w:cstheme="minorHAnsi"/>
          <w:color w:val="auto"/>
        </w:rPr>
      </w:pPr>
      <w:r w:rsidRPr="00B16A94">
        <w:rPr>
          <w:rFonts w:asciiTheme="minorHAnsi" w:hAnsiTheme="minorHAnsi" w:cstheme="minorHAnsi"/>
          <w:color w:val="auto"/>
        </w:rPr>
        <w:t>t</w:t>
      </w:r>
      <w:r w:rsidR="007A792D" w:rsidRPr="00B16A94">
        <w:rPr>
          <w:rFonts w:asciiTheme="minorHAnsi" w:hAnsiTheme="minorHAnsi" w:cstheme="minorHAnsi"/>
          <w:color w:val="auto"/>
        </w:rPr>
        <w:t xml:space="preserve">hey are provided to mothers for use for appropriate clinical reasons when </w:t>
      </w:r>
      <w:proofErr w:type="gramStart"/>
      <w:r w:rsidR="007A792D" w:rsidRPr="00B16A94">
        <w:rPr>
          <w:rFonts w:asciiTheme="minorHAnsi" w:hAnsiTheme="minorHAnsi" w:cstheme="minorHAnsi"/>
          <w:color w:val="auto"/>
        </w:rPr>
        <w:t>available</w:t>
      </w:r>
      <w:r w:rsidRPr="00B16A94">
        <w:rPr>
          <w:rFonts w:asciiTheme="minorHAnsi" w:hAnsiTheme="minorHAnsi" w:cstheme="minorHAnsi"/>
          <w:color w:val="auto"/>
        </w:rPr>
        <w:t>;</w:t>
      </w:r>
      <w:proofErr w:type="gramEnd"/>
    </w:p>
    <w:p w14:paraId="1CDE5DE6" w14:textId="0D263A1A" w:rsidR="007A792D" w:rsidRPr="00B16A94" w:rsidRDefault="00830A55">
      <w:pPr>
        <w:pStyle w:val="Default"/>
        <w:numPr>
          <w:ilvl w:val="0"/>
          <w:numId w:val="37"/>
        </w:numPr>
        <w:jc w:val="both"/>
        <w:rPr>
          <w:rFonts w:asciiTheme="minorHAnsi" w:hAnsiTheme="minorHAnsi" w:cstheme="minorHAnsi"/>
          <w:color w:val="auto"/>
        </w:rPr>
      </w:pPr>
      <w:r w:rsidRPr="00B16A94">
        <w:rPr>
          <w:rFonts w:asciiTheme="minorHAnsi" w:hAnsiTheme="minorHAnsi" w:cstheme="minorHAnsi"/>
          <w:color w:val="auto"/>
        </w:rPr>
        <w:t>t</w:t>
      </w:r>
      <w:r w:rsidR="007A792D" w:rsidRPr="00B16A94">
        <w:rPr>
          <w:rFonts w:asciiTheme="minorHAnsi" w:hAnsiTheme="minorHAnsi" w:cstheme="minorHAnsi"/>
          <w:color w:val="auto"/>
        </w:rPr>
        <w:t xml:space="preserve">his is not a core </w:t>
      </w:r>
      <w:proofErr w:type="gramStart"/>
      <w:r w:rsidR="007A792D" w:rsidRPr="00B16A94">
        <w:rPr>
          <w:rFonts w:asciiTheme="minorHAnsi" w:hAnsiTheme="minorHAnsi" w:cstheme="minorHAnsi"/>
          <w:color w:val="auto"/>
        </w:rPr>
        <w:t>service</w:t>
      </w:r>
      <w:r w:rsidRPr="00B16A94">
        <w:rPr>
          <w:rFonts w:asciiTheme="minorHAnsi" w:hAnsiTheme="minorHAnsi" w:cstheme="minorHAnsi"/>
          <w:color w:val="auto"/>
        </w:rPr>
        <w:t>;</w:t>
      </w:r>
      <w:proofErr w:type="gramEnd"/>
    </w:p>
    <w:p w14:paraId="19C5026B" w14:textId="5587E24D" w:rsidR="007A792D" w:rsidRPr="00B16A94" w:rsidRDefault="00830A55">
      <w:pPr>
        <w:pStyle w:val="Default"/>
        <w:numPr>
          <w:ilvl w:val="0"/>
          <w:numId w:val="37"/>
        </w:numPr>
        <w:jc w:val="both"/>
        <w:rPr>
          <w:rFonts w:asciiTheme="minorHAnsi" w:hAnsiTheme="minorHAnsi" w:cstheme="minorHAnsi"/>
          <w:color w:val="auto"/>
        </w:rPr>
      </w:pPr>
      <w:r w:rsidRPr="00B16A94">
        <w:rPr>
          <w:rFonts w:asciiTheme="minorHAnsi" w:hAnsiTheme="minorHAnsi" w:cstheme="minorHAnsi"/>
          <w:color w:val="auto"/>
        </w:rPr>
        <w:t>t</w:t>
      </w:r>
      <w:r w:rsidR="007A792D" w:rsidRPr="00B16A94">
        <w:rPr>
          <w:rFonts w:asciiTheme="minorHAnsi" w:hAnsiTheme="minorHAnsi" w:cstheme="minorHAnsi"/>
          <w:color w:val="auto"/>
        </w:rPr>
        <w:t xml:space="preserve">hey are provided to mothers as part of a comprehensive package of breastfeeding / expressing support alongside information regarding their use and are given by skilled staff with relevant </w:t>
      </w:r>
      <w:proofErr w:type="gramStart"/>
      <w:r w:rsidR="007A792D" w:rsidRPr="00B16A94">
        <w:rPr>
          <w:rFonts w:asciiTheme="minorHAnsi" w:hAnsiTheme="minorHAnsi" w:cstheme="minorHAnsi"/>
          <w:color w:val="auto"/>
        </w:rPr>
        <w:t>training</w:t>
      </w:r>
      <w:r w:rsidRPr="00B16A94">
        <w:rPr>
          <w:rFonts w:asciiTheme="minorHAnsi" w:hAnsiTheme="minorHAnsi" w:cstheme="minorHAnsi"/>
          <w:color w:val="auto"/>
        </w:rPr>
        <w:t>;</w:t>
      </w:r>
      <w:proofErr w:type="gramEnd"/>
      <w:r w:rsidR="007A792D" w:rsidRPr="00B16A94">
        <w:rPr>
          <w:rFonts w:asciiTheme="minorHAnsi" w:hAnsiTheme="minorHAnsi" w:cstheme="minorHAnsi"/>
          <w:color w:val="auto"/>
        </w:rPr>
        <w:t xml:space="preserve"> </w:t>
      </w:r>
    </w:p>
    <w:p w14:paraId="35FA8FC0" w14:textId="6F6BFF98" w:rsidR="007A792D" w:rsidRPr="00B16A94" w:rsidRDefault="00830A55">
      <w:pPr>
        <w:pStyle w:val="Default"/>
        <w:numPr>
          <w:ilvl w:val="0"/>
          <w:numId w:val="37"/>
        </w:numPr>
        <w:jc w:val="both"/>
        <w:rPr>
          <w:rFonts w:asciiTheme="minorHAnsi" w:hAnsiTheme="minorHAnsi" w:cstheme="minorHAnsi"/>
          <w:color w:val="auto"/>
        </w:rPr>
      </w:pPr>
      <w:r w:rsidRPr="00B16A94">
        <w:rPr>
          <w:rFonts w:asciiTheme="minorHAnsi" w:hAnsiTheme="minorHAnsi" w:cstheme="minorHAnsi"/>
          <w:color w:val="auto"/>
        </w:rPr>
        <w:t>t</w:t>
      </w:r>
      <w:r w:rsidR="007A792D" w:rsidRPr="00B16A94">
        <w:rPr>
          <w:rFonts w:asciiTheme="minorHAnsi" w:hAnsiTheme="minorHAnsi" w:cstheme="minorHAnsi"/>
          <w:color w:val="auto"/>
        </w:rPr>
        <w:t xml:space="preserve">hey are tracked and their return encouraged after breastfeeding has been initiated and the breastfeeding challenge(s) </w:t>
      </w:r>
      <w:proofErr w:type="gramStart"/>
      <w:r w:rsidR="007A792D" w:rsidRPr="00B16A94">
        <w:rPr>
          <w:rFonts w:asciiTheme="minorHAnsi" w:hAnsiTheme="minorHAnsi" w:cstheme="minorHAnsi"/>
          <w:color w:val="auto"/>
        </w:rPr>
        <w:t>overcome</w:t>
      </w:r>
      <w:r w:rsidRPr="00B16A94">
        <w:rPr>
          <w:rFonts w:asciiTheme="minorHAnsi" w:hAnsiTheme="minorHAnsi" w:cstheme="minorHAnsi"/>
          <w:color w:val="auto"/>
        </w:rPr>
        <w:t>;</w:t>
      </w:r>
      <w:proofErr w:type="gramEnd"/>
    </w:p>
    <w:p w14:paraId="47CF3F99" w14:textId="77777777" w:rsidR="00830A55" w:rsidRPr="00B16A94" w:rsidRDefault="00830A55" w:rsidP="00830A55">
      <w:pPr>
        <w:pStyle w:val="Default"/>
        <w:numPr>
          <w:ilvl w:val="0"/>
          <w:numId w:val="37"/>
        </w:numPr>
        <w:jc w:val="both"/>
        <w:rPr>
          <w:rFonts w:asciiTheme="minorHAnsi" w:hAnsiTheme="minorHAnsi" w:cstheme="minorHAnsi"/>
          <w:color w:val="auto"/>
        </w:rPr>
      </w:pPr>
      <w:r w:rsidRPr="00B16A94">
        <w:rPr>
          <w:rFonts w:asciiTheme="minorHAnsi" w:hAnsiTheme="minorHAnsi" w:cstheme="minorHAnsi"/>
          <w:color w:val="auto"/>
        </w:rPr>
        <w:t>t</w:t>
      </w:r>
      <w:r w:rsidR="007A792D" w:rsidRPr="00B16A94">
        <w:rPr>
          <w:rFonts w:asciiTheme="minorHAnsi" w:hAnsiTheme="minorHAnsi" w:cstheme="minorHAnsi"/>
          <w:color w:val="auto"/>
        </w:rPr>
        <w:t xml:space="preserve">he electrical safety of them and suction power will be tested at regular intervals (at least annually) by medical engineering staff in line with the Manufacturer’s Guidelines and in accordance with the relevant Trust’s </w:t>
      </w:r>
      <w:proofErr w:type="gramStart"/>
      <w:r w:rsidR="007A792D" w:rsidRPr="00B16A94">
        <w:rPr>
          <w:rFonts w:asciiTheme="minorHAnsi" w:hAnsiTheme="minorHAnsi" w:cstheme="minorHAnsi"/>
          <w:color w:val="auto"/>
        </w:rPr>
        <w:t>procedure</w:t>
      </w:r>
      <w:r w:rsidRPr="00B16A94">
        <w:rPr>
          <w:rFonts w:asciiTheme="minorHAnsi" w:hAnsiTheme="minorHAnsi" w:cstheme="minorHAnsi"/>
          <w:color w:val="auto"/>
        </w:rPr>
        <w:t>;</w:t>
      </w:r>
      <w:proofErr w:type="gramEnd"/>
    </w:p>
    <w:p w14:paraId="318066B0" w14:textId="74C7B429" w:rsidR="007A792D" w:rsidRPr="00B16A94" w:rsidRDefault="00830A55" w:rsidP="00830A55">
      <w:pPr>
        <w:pStyle w:val="Default"/>
        <w:numPr>
          <w:ilvl w:val="0"/>
          <w:numId w:val="37"/>
        </w:numPr>
        <w:jc w:val="both"/>
        <w:rPr>
          <w:rFonts w:asciiTheme="minorHAnsi" w:hAnsiTheme="minorHAnsi" w:cstheme="minorHAnsi"/>
          <w:color w:val="auto"/>
        </w:rPr>
      </w:pPr>
      <w:r w:rsidRPr="00B16A94">
        <w:rPr>
          <w:rFonts w:asciiTheme="minorHAnsi" w:hAnsiTheme="minorHAnsi" w:cstheme="minorHAnsi"/>
          <w:color w:val="auto"/>
        </w:rPr>
        <w:t>t</w:t>
      </w:r>
      <w:r w:rsidR="007A792D" w:rsidRPr="00B16A94">
        <w:rPr>
          <w:rFonts w:asciiTheme="minorHAnsi" w:hAnsiTheme="minorHAnsi" w:cstheme="minorHAnsi"/>
          <w:color w:val="auto"/>
        </w:rPr>
        <w:t>he cleaning of them is ensured between users.</w:t>
      </w:r>
    </w:p>
    <w:p w14:paraId="25F04814" w14:textId="77777777" w:rsidR="007A792D" w:rsidRPr="00B16A94" w:rsidRDefault="007A792D" w:rsidP="007A792D">
      <w:pPr>
        <w:pStyle w:val="Default"/>
        <w:rPr>
          <w:rFonts w:asciiTheme="minorHAnsi" w:hAnsiTheme="minorHAnsi" w:cstheme="minorHAnsi"/>
          <w:b/>
          <w:bCs/>
          <w:color w:val="auto"/>
        </w:rPr>
      </w:pPr>
    </w:p>
    <w:p w14:paraId="0E09EE73" w14:textId="6A1276B6" w:rsidR="007A792D" w:rsidRPr="00B16A94" w:rsidRDefault="007A792D" w:rsidP="007A792D">
      <w:pPr>
        <w:pStyle w:val="Default"/>
        <w:rPr>
          <w:rFonts w:asciiTheme="minorHAnsi" w:hAnsiTheme="minorHAnsi" w:cstheme="minorHAnsi"/>
          <w:color w:val="auto"/>
        </w:rPr>
      </w:pPr>
      <w:r w:rsidRPr="00B16A94">
        <w:rPr>
          <w:rFonts w:asciiTheme="minorHAnsi" w:hAnsiTheme="minorHAnsi" w:cstheme="minorHAnsi"/>
          <w:b/>
          <w:bCs/>
          <w:color w:val="auto"/>
        </w:rPr>
        <w:t xml:space="preserve">MAINTENANCE: </w:t>
      </w:r>
      <w:r w:rsidRPr="00B16A94">
        <w:rPr>
          <w:rFonts w:asciiTheme="minorHAnsi" w:hAnsiTheme="minorHAnsi" w:cstheme="minorHAnsi"/>
          <w:color w:val="auto"/>
        </w:rPr>
        <w:t>overall responsibility for ensuring that this occurs is according to area e</w:t>
      </w:r>
      <w:r w:rsidR="00D25E0A" w:rsidRPr="00B16A94">
        <w:rPr>
          <w:rFonts w:asciiTheme="minorHAnsi" w:hAnsiTheme="minorHAnsi" w:cstheme="minorHAnsi"/>
          <w:color w:val="auto"/>
        </w:rPr>
        <w:t>.</w:t>
      </w:r>
      <w:r w:rsidRPr="00B16A94">
        <w:rPr>
          <w:rFonts w:asciiTheme="minorHAnsi" w:hAnsiTheme="minorHAnsi" w:cstheme="minorHAnsi"/>
          <w:color w:val="auto"/>
        </w:rPr>
        <w:t>g</w:t>
      </w:r>
      <w:r w:rsidR="00D25E0A" w:rsidRPr="00B16A94">
        <w:rPr>
          <w:rFonts w:asciiTheme="minorHAnsi" w:hAnsiTheme="minorHAnsi" w:cstheme="minorHAnsi"/>
          <w:color w:val="auto"/>
        </w:rPr>
        <w:t>.</w:t>
      </w:r>
    </w:p>
    <w:p w14:paraId="2E0D7AAF" w14:textId="40D566C6" w:rsidR="007A792D" w:rsidRPr="00B16A94" w:rsidRDefault="007A792D">
      <w:pPr>
        <w:pStyle w:val="Default"/>
        <w:numPr>
          <w:ilvl w:val="0"/>
          <w:numId w:val="37"/>
        </w:numPr>
        <w:spacing w:after="36"/>
        <w:rPr>
          <w:rFonts w:asciiTheme="minorHAnsi" w:hAnsiTheme="minorHAnsi" w:cstheme="minorHAnsi"/>
          <w:color w:val="auto"/>
        </w:rPr>
      </w:pPr>
      <w:r w:rsidRPr="00B16A94">
        <w:rPr>
          <w:rFonts w:asciiTheme="minorHAnsi" w:hAnsiTheme="minorHAnsi" w:cstheme="minorHAnsi"/>
          <w:color w:val="auto"/>
        </w:rPr>
        <w:t>NICU/ NNU/ Children’s Unit: Matrons</w:t>
      </w:r>
    </w:p>
    <w:p w14:paraId="56285B4C" w14:textId="703BCA86" w:rsidR="007A792D" w:rsidRPr="00B16A94" w:rsidRDefault="007A792D">
      <w:pPr>
        <w:pStyle w:val="Default"/>
        <w:numPr>
          <w:ilvl w:val="0"/>
          <w:numId w:val="37"/>
        </w:numPr>
        <w:spacing w:after="36"/>
        <w:rPr>
          <w:rFonts w:asciiTheme="minorHAnsi" w:hAnsiTheme="minorHAnsi" w:cstheme="minorHAnsi"/>
          <w:color w:val="auto"/>
        </w:rPr>
      </w:pPr>
      <w:r w:rsidRPr="00B16A94">
        <w:rPr>
          <w:rFonts w:asciiTheme="minorHAnsi" w:hAnsiTheme="minorHAnsi" w:cstheme="minorHAnsi"/>
          <w:color w:val="auto"/>
        </w:rPr>
        <w:t>Postnatal ward: Ward Manager</w:t>
      </w:r>
    </w:p>
    <w:p w14:paraId="654356A3" w14:textId="77777777" w:rsidR="007A792D" w:rsidRPr="00B16A94" w:rsidRDefault="007A792D">
      <w:pPr>
        <w:pStyle w:val="Default"/>
        <w:numPr>
          <w:ilvl w:val="0"/>
          <w:numId w:val="38"/>
        </w:numPr>
        <w:spacing w:after="36"/>
        <w:rPr>
          <w:rFonts w:asciiTheme="minorHAnsi" w:hAnsiTheme="minorHAnsi" w:cstheme="minorHAnsi"/>
          <w:color w:val="auto"/>
        </w:rPr>
      </w:pPr>
      <w:r w:rsidRPr="00B16A94">
        <w:rPr>
          <w:rFonts w:asciiTheme="minorHAnsi" w:hAnsiTheme="minorHAnsi" w:cstheme="minorHAnsi"/>
          <w:color w:val="auto"/>
        </w:rPr>
        <w:t xml:space="preserve">Birth Centres / Delivery Suite: Midwifery Manager </w:t>
      </w:r>
    </w:p>
    <w:p w14:paraId="635F97DC" w14:textId="77777777" w:rsidR="007A792D" w:rsidRPr="00B16A94" w:rsidRDefault="007A792D">
      <w:pPr>
        <w:pStyle w:val="Default"/>
        <w:numPr>
          <w:ilvl w:val="0"/>
          <w:numId w:val="38"/>
        </w:numPr>
        <w:rPr>
          <w:rFonts w:asciiTheme="minorHAnsi" w:hAnsiTheme="minorHAnsi" w:cstheme="minorHAnsi"/>
          <w:color w:val="auto"/>
        </w:rPr>
      </w:pPr>
      <w:r w:rsidRPr="00B16A94">
        <w:rPr>
          <w:rFonts w:asciiTheme="minorHAnsi" w:hAnsiTheme="minorHAnsi" w:cstheme="minorHAnsi"/>
          <w:color w:val="auto"/>
        </w:rPr>
        <w:t xml:space="preserve">Community Infant Feeding Leads </w:t>
      </w:r>
    </w:p>
    <w:p w14:paraId="6551BB4C" w14:textId="77777777" w:rsidR="007A792D" w:rsidRPr="00B16A94" w:rsidRDefault="007A792D" w:rsidP="007A792D">
      <w:pPr>
        <w:pStyle w:val="Default"/>
        <w:rPr>
          <w:rFonts w:asciiTheme="minorHAnsi" w:hAnsiTheme="minorHAnsi" w:cstheme="minorHAnsi"/>
          <w:color w:val="auto"/>
        </w:rPr>
      </w:pPr>
    </w:p>
    <w:p w14:paraId="0B8B2D6D" w14:textId="77777777" w:rsidR="007A792D" w:rsidRPr="00B16A94" w:rsidRDefault="007A792D" w:rsidP="007A792D">
      <w:pPr>
        <w:pStyle w:val="Default"/>
        <w:rPr>
          <w:rFonts w:asciiTheme="minorHAnsi" w:hAnsiTheme="minorHAnsi" w:cstheme="minorHAnsi"/>
          <w:color w:val="auto"/>
        </w:rPr>
      </w:pPr>
      <w:r w:rsidRPr="00B16A94">
        <w:rPr>
          <w:rFonts w:asciiTheme="minorHAnsi" w:hAnsiTheme="minorHAnsi" w:cstheme="minorHAnsi"/>
          <w:b/>
          <w:bCs/>
          <w:color w:val="auto"/>
        </w:rPr>
        <w:t xml:space="preserve">DISTRIBUTION OF BREAST PUMPS: </w:t>
      </w:r>
      <w:r w:rsidRPr="00B16A94">
        <w:rPr>
          <w:rFonts w:asciiTheme="minorHAnsi" w:hAnsiTheme="minorHAnsi" w:cstheme="minorHAnsi"/>
          <w:color w:val="auto"/>
        </w:rPr>
        <w:t xml:space="preserve">will be coordinated by: </w:t>
      </w:r>
    </w:p>
    <w:p w14:paraId="755A67C4" w14:textId="77777777" w:rsidR="007A792D" w:rsidRPr="00B16A94" w:rsidRDefault="007A792D">
      <w:pPr>
        <w:pStyle w:val="Default"/>
        <w:numPr>
          <w:ilvl w:val="0"/>
          <w:numId w:val="39"/>
        </w:numPr>
        <w:spacing w:after="36"/>
        <w:rPr>
          <w:rFonts w:asciiTheme="minorHAnsi" w:hAnsiTheme="minorHAnsi" w:cstheme="minorHAnsi"/>
          <w:color w:val="auto"/>
        </w:rPr>
      </w:pPr>
      <w:r w:rsidRPr="00B16A94">
        <w:rPr>
          <w:rFonts w:asciiTheme="minorHAnsi" w:hAnsiTheme="minorHAnsi" w:cstheme="minorHAnsi"/>
          <w:color w:val="auto"/>
        </w:rPr>
        <w:t xml:space="preserve">NICU/NNU: Shift Coordinator </w:t>
      </w:r>
    </w:p>
    <w:p w14:paraId="3D38323A" w14:textId="019ECC69" w:rsidR="00D25E0A" w:rsidRPr="00B16A94" w:rsidRDefault="007A792D" w:rsidP="00D25E0A">
      <w:pPr>
        <w:pStyle w:val="Default"/>
        <w:numPr>
          <w:ilvl w:val="0"/>
          <w:numId w:val="39"/>
        </w:numPr>
        <w:rPr>
          <w:rFonts w:asciiTheme="minorHAnsi" w:hAnsiTheme="minorHAnsi" w:cstheme="minorHAnsi"/>
          <w:color w:val="auto"/>
        </w:rPr>
      </w:pPr>
      <w:r w:rsidRPr="00B16A94">
        <w:rPr>
          <w:rFonts w:asciiTheme="minorHAnsi" w:hAnsiTheme="minorHAnsi" w:cstheme="minorHAnsi"/>
          <w:color w:val="auto"/>
        </w:rPr>
        <w:t xml:space="preserve">Community: Infant Feeding Lead </w:t>
      </w:r>
    </w:p>
    <w:p w14:paraId="7C4804A1" w14:textId="77777777" w:rsidR="007A792D" w:rsidRPr="00B16A94" w:rsidRDefault="007A792D" w:rsidP="007A792D">
      <w:pPr>
        <w:pStyle w:val="Default"/>
        <w:rPr>
          <w:rFonts w:asciiTheme="minorHAnsi" w:hAnsiTheme="minorHAnsi" w:cstheme="minorHAnsi"/>
          <w:color w:val="auto"/>
        </w:rPr>
      </w:pPr>
      <w:r w:rsidRPr="00B16A94">
        <w:rPr>
          <w:rFonts w:asciiTheme="minorHAnsi" w:hAnsiTheme="minorHAnsi" w:cstheme="minorHAnsi"/>
          <w:color w:val="auto"/>
        </w:rPr>
        <w:t xml:space="preserve">N.B. Postnatal Ward, Birth Centre and Children’s Unit – (pumps allocated to these areas will not be distributed off site) </w:t>
      </w:r>
    </w:p>
    <w:p w14:paraId="71E68D1F" w14:textId="77777777" w:rsidR="007A792D" w:rsidRPr="00B16A94" w:rsidRDefault="007A792D" w:rsidP="007A792D">
      <w:pPr>
        <w:pStyle w:val="Default"/>
        <w:ind w:left="720"/>
        <w:rPr>
          <w:rFonts w:asciiTheme="minorHAnsi" w:hAnsiTheme="minorHAnsi" w:cstheme="minorHAnsi"/>
          <w:color w:val="auto"/>
        </w:rPr>
      </w:pPr>
    </w:p>
    <w:tbl>
      <w:tblPr>
        <w:tblW w:w="9923" w:type="dxa"/>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9923"/>
      </w:tblGrid>
      <w:tr w:rsidR="007A792D" w:rsidRPr="00B16A94" w14:paraId="4170FC3B" w14:textId="77777777" w:rsidTr="00D25E0A">
        <w:trPr>
          <w:trHeight w:val="112"/>
        </w:trPr>
        <w:tc>
          <w:tcPr>
            <w:tcW w:w="9923" w:type="dxa"/>
          </w:tcPr>
          <w:p w14:paraId="34C0C92F" w14:textId="460102D1" w:rsidR="007A792D" w:rsidRPr="00B16A94" w:rsidRDefault="007A792D" w:rsidP="00AC30A4">
            <w:pPr>
              <w:pStyle w:val="Default"/>
              <w:jc w:val="both"/>
              <w:rPr>
                <w:rFonts w:asciiTheme="minorHAnsi" w:hAnsiTheme="minorHAnsi" w:cstheme="minorHAnsi"/>
                <w:color w:val="auto"/>
              </w:rPr>
            </w:pPr>
            <w:r w:rsidRPr="00B16A94">
              <w:rPr>
                <w:rFonts w:asciiTheme="minorHAnsi" w:hAnsiTheme="minorHAnsi" w:cstheme="minorHAnsi"/>
                <w:b/>
                <w:bCs/>
                <w:color w:val="auto"/>
              </w:rPr>
              <w:t xml:space="preserve">A REGISTER OF ALL BREAST PUMPS </w:t>
            </w:r>
            <w:r w:rsidRPr="00B16A94">
              <w:rPr>
                <w:rFonts w:asciiTheme="minorHAnsi" w:hAnsiTheme="minorHAnsi" w:cstheme="minorHAnsi"/>
                <w:color w:val="auto"/>
              </w:rPr>
              <w:t>should be maintained by the team / person with responsibility within each above-named area. This should record when the breast pump was last tested for electrical safety and suction power and when the next test is due. Details of all pumps should be logged on the asset register with medial engineering department</w:t>
            </w:r>
            <w:r w:rsidR="00ED62AF" w:rsidRPr="00B16A94">
              <w:rPr>
                <w:rFonts w:asciiTheme="minorHAnsi" w:hAnsiTheme="minorHAnsi" w:cstheme="minorHAnsi"/>
                <w:color w:val="auto"/>
              </w:rPr>
              <w:t>.</w:t>
            </w:r>
          </w:p>
          <w:p w14:paraId="604C0651" w14:textId="77777777" w:rsidR="00D25E0A" w:rsidRPr="00B16A94" w:rsidRDefault="00D25E0A" w:rsidP="00AC30A4">
            <w:pPr>
              <w:pStyle w:val="Default"/>
              <w:rPr>
                <w:rFonts w:asciiTheme="minorHAnsi" w:hAnsiTheme="minorHAnsi" w:cstheme="minorHAnsi"/>
                <w:b/>
                <w:bCs/>
              </w:rPr>
            </w:pPr>
          </w:p>
          <w:p w14:paraId="1D2F7A3B" w14:textId="441477FD" w:rsidR="007A792D" w:rsidRPr="00B16A94" w:rsidRDefault="007A792D" w:rsidP="00AC30A4">
            <w:pPr>
              <w:pStyle w:val="Default"/>
              <w:rPr>
                <w:rFonts w:asciiTheme="minorHAnsi" w:hAnsiTheme="minorHAnsi" w:cstheme="minorHAnsi"/>
              </w:rPr>
            </w:pPr>
            <w:r w:rsidRPr="00B16A94">
              <w:rPr>
                <w:rFonts w:asciiTheme="minorHAnsi" w:hAnsiTheme="minorHAnsi" w:cstheme="minorHAnsi"/>
                <w:b/>
                <w:bCs/>
              </w:rPr>
              <w:t xml:space="preserve">PROCESS: </w:t>
            </w:r>
          </w:p>
        </w:tc>
      </w:tr>
      <w:tr w:rsidR="007A792D" w:rsidRPr="00B16A94" w14:paraId="5B709358" w14:textId="77777777" w:rsidTr="00D25E0A">
        <w:trPr>
          <w:trHeight w:val="250"/>
        </w:trPr>
        <w:tc>
          <w:tcPr>
            <w:tcW w:w="9923" w:type="dxa"/>
          </w:tcPr>
          <w:p w14:paraId="26893243" w14:textId="77777777" w:rsidR="007A792D" w:rsidRPr="00B16A94" w:rsidRDefault="007A792D" w:rsidP="00AC30A4">
            <w:pPr>
              <w:pStyle w:val="Default"/>
              <w:rPr>
                <w:rFonts w:asciiTheme="minorHAnsi" w:hAnsiTheme="minorHAnsi" w:cstheme="minorHAnsi"/>
              </w:rPr>
            </w:pPr>
            <w:r w:rsidRPr="00B16A94">
              <w:rPr>
                <w:rFonts w:asciiTheme="minorHAnsi" w:hAnsiTheme="minorHAnsi" w:cstheme="minorHAnsi"/>
                <w:b/>
                <w:bCs/>
              </w:rPr>
              <w:lastRenderedPageBreak/>
              <w:t xml:space="preserve">Obtaining a pump </w:t>
            </w:r>
            <w:r w:rsidRPr="00B16A94">
              <w:rPr>
                <w:rFonts w:asciiTheme="minorHAnsi" w:hAnsiTheme="minorHAnsi" w:cstheme="minorHAnsi"/>
              </w:rPr>
              <w:t>- Staff / mothers can refer to the loan schemes where available by contacting the persons above.</w:t>
            </w:r>
          </w:p>
          <w:p w14:paraId="7859EB1C" w14:textId="77777777" w:rsidR="007A792D" w:rsidRPr="00B16A94" w:rsidRDefault="007A792D" w:rsidP="00AC30A4">
            <w:pPr>
              <w:pStyle w:val="Default"/>
              <w:rPr>
                <w:rFonts w:asciiTheme="minorHAnsi" w:hAnsiTheme="minorHAnsi" w:cstheme="minorHAnsi"/>
              </w:rPr>
            </w:pPr>
          </w:p>
          <w:p w14:paraId="2C9D88E9" w14:textId="77777777" w:rsidR="007A792D" w:rsidRPr="00B16A94" w:rsidRDefault="007A792D" w:rsidP="00AC30A4">
            <w:pPr>
              <w:pStyle w:val="Default"/>
              <w:rPr>
                <w:rFonts w:asciiTheme="minorHAnsi" w:hAnsiTheme="minorHAnsi" w:cstheme="minorHAnsi"/>
                <w:color w:val="000000" w:themeColor="text1"/>
              </w:rPr>
            </w:pPr>
            <w:r w:rsidRPr="00B16A94">
              <w:rPr>
                <w:rFonts w:asciiTheme="minorHAnsi" w:hAnsiTheme="minorHAnsi" w:cstheme="minorHAnsi"/>
                <w:color w:val="000000" w:themeColor="text1"/>
              </w:rPr>
              <w:t>NOTE – where no pumps are available locally, families can be informed how to rent a hospital grade pump or what key aspects to look out for in purchasing a pump of their own. Local peer support as will be happy to provide this information via Facebook groups, phone lines and so on.</w:t>
            </w:r>
          </w:p>
          <w:p w14:paraId="329A1050" w14:textId="77777777" w:rsidR="007A792D" w:rsidRPr="00B16A94" w:rsidRDefault="007A792D" w:rsidP="00AC30A4">
            <w:pPr>
              <w:pStyle w:val="Default"/>
              <w:rPr>
                <w:rFonts w:asciiTheme="minorHAnsi" w:hAnsiTheme="minorHAnsi" w:cstheme="minorHAnsi"/>
              </w:rPr>
            </w:pPr>
            <w:r w:rsidRPr="00B16A94">
              <w:rPr>
                <w:rFonts w:asciiTheme="minorHAnsi" w:hAnsiTheme="minorHAnsi" w:cstheme="minorHAnsi"/>
              </w:rPr>
              <w:t xml:space="preserve"> </w:t>
            </w:r>
          </w:p>
        </w:tc>
      </w:tr>
      <w:tr w:rsidR="007A792D" w:rsidRPr="00B16A94" w14:paraId="254F5A8C" w14:textId="77777777" w:rsidTr="00D25E0A">
        <w:trPr>
          <w:trHeight w:val="972"/>
        </w:trPr>
        <w:tc>
          <w:tcPr>
            <w:tcW w:w="9923" w:type="dxa"/>
          </w:tcPr>
          <w:p w14:paraId="08D17F59" w14:textId="77777777" w:rsidR="007A792D" w:rsidRPr="00B16A94" w:rsidRDefault="007A792D" w:rsidP="00AC30A4">
            <w:pPr>
              <w:pStyle w:val="Default"/>
              <w:rPr>
                <w:rFonts w:asciiTheme="minorHAnsi" w:hAnsiTheme="minorHAnsi" w:cstheme="minorHAnsi"/>
              </w:rPr>
            </w:pPr>
            <w:r w:rsidRPr="00B16A94">
              <w:rPr>
                <w:rFonts w:asciiTheme="minorHAnsi" w:hAnsiTheme="minorHAnsi" w:cstheme="minorHAnsi"/>
                <w:b/>
                <w:bCs/>
              </w:rPr>
              <w:t xml:space="preserve">Details needed </w:t>
            </w:r>
            <w:r w:rsidRPr="00B16A94">
              <w:rPr>
                <w:rFonts w:asciiTheme="minorHAnsi" w:hAnsiTheme="minorHAnsi" w:cstheme="minorHAnsi"/>
              </w:rPr>
              <w:t xml:space="preserve">-The referrer should provide the following information: </w:t>
            </w:r>
          </w:p>
          <w:p w14:paraId="680F2DC8" w14:textId="77777777" w:rsidR="007A792D" w:rsidRPr="00B16A94" w:rsidRDefault="007A792D">
            <w:pPr>
              <w:pStyle w:val="Default"/>
              <w:numPr>
                <w:ilvl w:val="0"/>
                <w:numId w:val="39"/>
              </w:numPr>
              <w:rPr>
                <w:rFonts w:asciiTheme="minorHAnsi" w:hAnsiTheme="minorHAnsi" w:cstheme="minorHAnsi"/>
              </w:rPr>
            </w:pPr>
            <w:r w:rsidRPr="00B16A94">
              <w:rPr>
                <w:rFonts w:asciiTheme="minorHAnsi" w:hAnsiTheme="minorHAnsi" w:cstheme="minorHAnsi"/>
              </w:rPr>
              <w:t>Name of mother /name of infant (s) / DOB of infant (s) NHS number (s)</w:t>
            </w:r>
          </w:p>
          <w:p w14:paraId="295C3131" w14:textId="77777777" w:rsidR="007A792D" w:rsidRPr="00B16A94" w:rsidRDefault="007A792D">
            <w:pPr>
              <w:pStyle w:val="Default"/>
              <w:numPr>
                <w:ilvl w:val="0"/>
                <w:numId w:val="39"/>
              </w:numPr>
              <w:rPr>
                <w:rFonts w:asciiTheme="minorHAnsi" w:hAnsiTheme="minorHAnsi" w:cstheme="minorHAnsi"/>
              </w:rPr>
            </w:pPr>
            <w:r w:rsidRPr="00B16A94">
              <w:rPr>
                <w:rFonts w:asciiTheme="minorHAnsi" w:hAnsiTheme="minorHAnsi" w:cstheme="minorHAnsi"/>
              </w:rPr>
              <w:t xml:space="preserve">Mothers address / contact telephone number </w:t>
            </w:r>
          </w:p>
          <w:p w14:paraId="50D7EEFB" w14:textId="77777777" w:rsidR="007A792D" w:rsidRPr="00B16A94" w:rsidRDefault="007A792D">
            <w:pPr>
              <w:pStyle w:val="Default"/>
              <w:numPr>
                <w:ilvl w:val="0"/>
                <w:numId w:val="39"/>
              </w:numPr>
              <w:rPr>
                <w:rFonts w:asciiTheme="minorHAnsi" w:hAnsiTheme="minorHAnsi" w:cstheme="minorHAnsi"/>
              </w:rPr>
            </w:pPr>
            <w:r w:rsidRPr="00B16A94">
              <w:rPr>
                <w:rFonts w:asciiTheme="minorHAnsi" w:hAnsiTheme="minorHAnsi" w:cstheme="minorHAnsi"/>
              </w:rPr>
              <w:t xml:space="preserve">Referrers name and contact number </w:t>
            </w:r>
          </w:p>
          <w:p w14:paraId="06F7E648" w14:textId="77777777" w:rsidR="007A792D" w:rsidRPr="00B16A94" w:rsidRDefault="007A792D">
            <w:pPr>
              <w:pStyle w:val="Default"/>
              <w:numPr>
                <w:ilvl w:val="0"/>
                <w:numId w:val="39"/>
              </w:numPr>
              <w:rPr>
                <w:rFonts w:asciiTheme="minorHAnsi" w:hAnsiTheme="minorHAnsi" w:cstheme="minorHAnsi"/>
              </w:rPr>
            </w:pPr>
            <w:r w:rsidRPr="00B16A94">
              <w:rPr>
                <w:rFonts w:asciiTheme="minorHAnsi" w:hAnsiTheme="minorHAnsi" w:cstheme="minorHAnsi"/>
              </w:rPr>
              <w:t xml:space="preserve">Reason for referral. </w:t>
            </w:r>
          </w:p>
          <w:p w14:paraId="6F4A1C7D" w14:textId="77777777" w:rsidR="007A792D" w:rsidRPr="00B16A94" w:rsidRDefault="007A792D" w:rsidP="00AC30A4">
            <w:pPr>
              <w:pStyle w:val="Default"/>
              <w:rPr>
                <w:rFonts w:asciiTheme="minorHAnsi" w:hAnsiTheme="minorHAnsi" w:cstheme="minorHAnsi"/>
              </w:rPr>
            </w:pPr>
          </w:p>
          <w:p w14:paraId="0933DA6E" w14:textId="133AE50A" w:rsidR="007A792D" w:rsidRPr="00B16A94" w:rsidRDefault="00D25E0A" w:rsidP="00AC30A4">
            <w:pPr>
              <w:pStyle w:val="Default"/>
              <w:rPr>
                <w:rFonts w:asciiTheme="minorHAnsi" w:hAnsiTheme="minorHAnsi" w:cstheme="minorHAnsi"/>
              </w:rPr>
            </w:pPr>
            <w:r w:rsidRPr="00B16A94">
              <w:rPr>
                <w:rFonts w:asciiTheme="minorHAnsi" w:hAnsiTheme="minorHAnsi" w:cstheme="minorHAnsi"/>
              </w:rPr>
              <w:t>R</w:t>
            </w:r>
            <w:r w:rsidR="007A792D" w:rsidRPr="00B16A94">
              <w:rPr>
                <w:rFonts w:asciiTheme="minorHAnsi" w:hAnsiTheme="minorHAnsi" w:cstheme="minorHAnsi"/>
              </w:rPr>
              <w:t>ecord</w:t>
            </w:r>
            <w:r w:rsidRPr="00B16A94">
              <w:rPr>
                <w:rFonts w:asciiTheme="minorHAnsi" w:hAnsiTheme="minorHAnsi" w:cstheme="minorHAnsi"/>
              </w:rPr>
              <w:t>s</w:t>
            </w:r>
            <w:r w:rsidR="007A792D" w:rsidRPr="00B16A94">
              <w:rPr>
                <w:rFonts w:asciiTheme="minorHAnsi" w:hAnsiTheme="minorHAnsi" w:cstheme="minorHAnsi"/>
              </w:rPr>
              <w:t xml:space="preserve"> </w:t>
            </w:r>
            <w:r w:rsidRPr="00B16A94">
              <w:rPr>
                <w:rFonts w:asciiTheme="minorHAnsi" w:hAnsiTheme="minorHAnsi" w:cstheme="minorHAnsi"/>
              </w:rPr>
              <w:t xml:space="preserve">with these details </w:t>
            </w:r>
            <w:r w:rsidR="007A792D" w:rsidRPr="00B16A94">
              <w:rPr>
                <w:rFonts w:asciiTheme="minorHAnsi" w:hAnsiTheme="minorHAnsi" w:cstheme="minorHAnsi"/>
              </w:rPr>
              <w:t>should be completed and logged using the pump loan agreement doc.</w:t>
            </w:r>
          </w:p>
        </w:tc>
      </w:tr>
      <w:tr w:rsidR="007A792D" w:rsidRPr="00B16A94" w14:paraId="0A8C6523" w14:textId="77777777" w:rsidTr="00D25E0A">
        <w:trPr>
          <w:trHeight w:val="388"/>
        </w:trPr>
        <w:tc>
          <w:tcPr>
            <w:tcW w:w="9923" w:type="dxa"/>
          </w:tcPr>
          <w:p w14:paraId="70516341" w14:textId="77777777" w:rsidR="007A792D" w:rsidRPr="00B16A94" w:rsidRDefault="007A792D" w:rsidP="00AC30A4">
            <w:pPr>
              <w:pStyle w:val="Default"/>
              <w:jc w:val="both"/>
              <w:rPr>
                <w:rFonts w:asciiTheme="minorHAnsi" w:hAnsiTheme="minorHAnsi" w:cstheme="minorHAnsi"/>
                <w:b/>
                <w:bCs/>
              </w:rPr>
            </w:pPr>
          </w:p>
          <w:p w14:paraId="7D59AFDE" w14:textId="77777777" w:rsidR="007A792D" w:rsidRPr="00B16A94" w:rsidRDefault="007A792D" w:rsidP="00AC30A4">
            <w:pPr>
              <w:pStyle w:val="Default"/>
              <w:jc w:val="both"/>
              <w:rPr>
                <w:rFonts w:asciiTheme="minorHAnsi" w:hAnsiTheme="minorHAnsi" w:cstheme="minorHAnsi"/>
              </w:rPr>
            </w:pPr>
            <w:r w:rsidRPr="00B16A94">
              <w:rPr>
                <w:rFonts w:asciiTheme="minorHAnsi" w:hAnsiTheme="minorHAnsi" w:cstheme="minorHAnsi"/>
                <w:b/>
                <w:bCs/>
              </w:rPr>
              <w:t xml:space="preserve">Pump Distribution </w:t>
            </w:r>
            <w:r w:rsidRPr="00B16A94">
              <w:rPr>
                <w:rFonts w:asciiTheme="minorHAnsi" w:hAnsiTheme="minorHAnsi" w:cstheme="minorHAnsi"/>
              </w:rPr>
              <w:t>- Arrangements should be made for the breast pump to be taken to the mother (or the mother arranges to receive it on site) by skilled staff. The mother should be shown how to use the equipment and how to achieve optimal lactation / yield of milk. And given the information for expressing at home using breast pumps and optimising milk yield care plan.</w:t>
            </w:r>
          </w:p>
          <w:p w14:paraId="74BCD035" w14:textId="77777777" w:rsidR="007A792D" w:rsidRPr="00B16A94" w:rsidRDefault="007A792D" w:rsidP="00AC30A4">
            <w:pPr>
              <w:pStyle w:val="Default"/>
              <w:jc w:val="both"/>
              <w:rPr>
                <w:rFonts w:asciiTheme="minorHAnsi" w:hAnsiTheme="minorHAnsi" w:cstheme="minorHAnsi"/>
              </w:rPr>
            </w:pPr>
          </w:p>
        </w:tc>
      </w:tr>
      <w:tr w:rsidR="007A792D" w:rsidRPr="00B16A94" w14:paraId="0F162822" w14:textId="77777777" w:rsidTr="00D25E0A">
        <w:trPr>
          <w:trHeight w:val="388"/>
        </w:trPr>
        <w:tc>
          <w:tcPr>
            <w:tcW w:w="9923" w:type="dxa"/>
          </w:tcPr>
          <w:p w14:paraId="4710A823" w14:textId="5F22AC1D" w:rsidR="007A792D" w:rsidRPr="00B16A94" w:rsidRDefault="007A792D" w:rsidP="00AC30A4">
            <w:pPr>
              <w:pStyle w:val="Default"/>
              <w:jc w:val="both"/>
              <w:rPr>
                <w:rFonts w:asciiTheme="minorHAnsi" w:hAnsiTheme="minorHAnsi" w:cstheme="minorHAnsi"/>
                <w:bCs/>
              </w:rPr>
            </w:pPr>
            <w:r w:rsidRPr="00B16A94">
              <w:rPr>
                <w:rFonts w:asciiTheme="minorHAnsi" w:hAnsiTheme="minorHAnsi" w:cstheme="minorHAnsi"/>
                <w:bCs/>
              </w:rPr>
              <w:t xml:space="preserve">Staff giving pumps should ensure that the lead health professional (midwife, health visitor/ neonatal nurse) is aware that the </w:t>
            </w:r>
            <w:r w:rsidR="00613508" w:rsidRPr="00B16A94">
              <w:rPr>
                <w:rFonts w:asciiTheme="minorHAnsi" w:hAnsiTheme="minorHAnsi" w:cstheme="minorHAnsi"/>
                <w:bCs/>
              </w:rPr>
              <w:t>individual</w:t>
            </w:r>
            <w:r w:rsidRPr="00B16A94">
              <w:rPr>
                <w:rFonts w:asciiTheme="minorHAnsi" w:hAnsiTheme="minorHAnsi" w:cstheme="minorHAnsi"/>
                <w:bCs/>
              </w:rPr>
              <w:t xml:space="preserve"> has received a breast pump so that the necessary package of breastfeeding / expressing support can be coordinated. </w:t>
            </w:r>
          </w:p>
          <w:p w14:paraId="650F17EF" w14:textId="77777777" w:rsidR="007A792D" w:rsidRPr="00B16A94" w:rsidRDefault="007A792D" w:rsidP="00AC30A4">
            <w:pPr>
              <w:pStyle w:val="Default"/>
              <w:jc w:val="both"/>
              <w:rPr>
                <w:rFonts w:asciiTheme="minorHAnsi" w:hAnsiTheme="minorHAnsi" w:cstheme="minorHAnsi"/>
                <w:bCs/>
              </w:rPr>
            </w:pPr>
          </w:p>
        </w:tc>
      </w:tr>
      <w:tr w:rsidR="007A792D" w:rsidRPr="00B16A94" w14:paraId="66464531" w14:textId="77777777" w:rsidTr="00D25E0A">
        <w:trPr>
          <w:trHeight w:val="388"/>
        </w:trPr>
        <w:tc>
          <w:tcPr>
            <w:tcW w:w="9923" w:type="dxa"/>
          </w:tcPr>
          <w:p w14:paraId="600E60F0" w14:textId="77777777" w:rsidR="007A792D" w:rsidRPr="00B16A94" w:rsidRDefault="007A792D" w:rsidP="00AC30A4">
            <w:pPr>
              <w:pStyle w:val="Default"/>
              <w:jc w:val="both"/>
              <w:rPr>
                <w:rFonts w:asciiTheme="minorHAnsi" w:hAnsiTheme="minorHAnsi" w:cstheme="minorHAnsi"/>
                <w:bCs/>
              </w:rPr>
            </w:pPr>
            <w:r w:rsidRPr="00B16A94">
              <w:rPr>
                <w:rFonts w:asciiTheme="minorHAnsi" w:hAnsiTheme="minorHAnsi" w:cstheme="minorHAnsi"/>
                <w:b/>
                <w:bCs/>
              </w:rPr>
              <w:t>Returning the pump</w:t>
            </w:r>
            <w:r w:rsidRPr="00B16A94">
              <w:rPr>
                <w:rFonts w:asciiTheme="minorHAnsi" w:hAnsiTheme="minorHAnsi" w:cstheme="minorHAnsi"/>
                <w:bCs/>
              </w:rPr>
              <w:t xml:space="preserve"> - Considering the reason for use of the breast pump, staff should contact the mother after an appropriate amount of time to support the cessation of use and coordinate the return of the breast pump when it is no longer required / or as agreed. </w:t>
            </w:r>
          </w:p>
          <w:p w14:paraId="22A9C70F" w14:textId="77777777" w:rsidR="007A792D" w:rsidRPr="00B16A94" w:rsidRDefault="007A792D" w:rsidP="00AC30A4">
            <w:pPr>
              <w:pStyle w:val="Default"/>
              <w:jc w:val="both"/>
              <w:rPr>
                <w:rFonts w:asciiTheme="minorHAnsi" w:hAnsiTheme="minorHAnsi" w:cstheme="minorHAnsi"/>
                <w:bCs/>
              </w:rPr>
            </w:pPr>
          </w:p>
        </w:tc>
      </w:tr>
      <w:tr w:rsidR="007A792D" w:rsidRPr="00B16A94" w14:paraId="1C34445A" w14:textId="77777777" w:rsidTr="00D25E0A">
        <w:trPr>
          <w:trHeight w:val="388"/>
        </w:trPr>
        <w:tc>
          <w:tcPr>
            <w:tcW w:w="9923" w:type="dxa"/>
          </w:tcPr>
          <w:p w14:paraId="30D9523A" w14:textId="77777777" w:rsidR="007A792D" w:rsidRPr="00B16A94" w:rsidRDefault="007A792D" w:rsidP="00AC30A4">
            <w:pPr>
              <w:pStyle w:val="Default"/>
              <w:jc w:val="both"/>
              <w:rPr>
                <w:rFonts w:asciiTheme="minorHAnsi" w:hAnsiTheme="minorHAnsi" w:cstheme="minorHAnsi"/>
                <w:bCs/>
              </w:rPr>
            </w:pPr>
            <w:r w:rsidRPr="00B16A94">
              <w:rPr>
                <w:rFonts w:asciiTheme="minorHAnsi" w:hAnsiTheme="minorHAnsi" w:cstheme="minorHAnsi"/>
                <w:b/>
                <w:bCs/>
              </w:rPr>
              <w:t>On return</w:t>
            </w:r>
            <w:r w:rsidRPr="00B16A94">
              <w:rPr>
                <w:rFonts w:asciiTheme="minorHAnsi" w:hAnsiTheme="minorHAnsi" w:cstheme="minorHAnsi"/>
                <w:bCs/>
              </w:rPr>
              <w:t xml:space="preserve"> - When the breast pump is returned to the distributing point, it should be cleaned in accordance with the coordinating Trust’s Infection Control policy in preparation for the next user. The return of the breast pump should be recorded. </w:t>
            </w:r>
          </w:p>
        </w:tc>
      </w:tr>
    </w:tbl>
    <w:p w14:paraId="1C2EFCE6" w14:textId="77777777" w:rsidR="007A792D" w:rsidRPr="00B16A94" w:rsidRDefault="007A792D" w:rsidP="007A792D">
      <w:pPr>
        <w:rPr>
          <w:rFonts w:asciiTheme="minorHAnsi" w:hAnsiTheme="minorHAnsi" w:cstheme="minorHAnsi"/>
        </w:rPr>
      </w:pPr>
    </w:p>
    <w:p w14:paraId="51A8D2FA" w14:textId="77777777" w:rsidR="007A792D" w:rsidRPr="00B16A94" w:rsidRDefault="007A792D" w:rsidP="007A792D">
      <w:pPr>
        <w:rPr>
          <w:rFonts w:asciiTheme="minorHAnsi" w:hAnsiTheme="minorHAnsi" w:cstheme="minorHAnsi"/>
          <w:b/>
        </w:rPr>
      </w:pPr>
      <w:r w:rsidRPr="00B16A94">
        <w:rPr>
          <w:rFonts w:asciiTheme="minorHAnsi" w:hAnsiTheme="minorHAnsi" w:cstheme="minorHAnsi"/>
          <w:b/>
        </w:rPr>
        <w:t>STAFF TRAINING:</w:t>
      </w:r>
    </w:p>
    <w:p w14:paraId="54B2AF57" w14:textId="2482DB77" w:rsidR="007A792D" w:rsidRPr="00B16A94" w:rsidRDefault="007A792D" w:rsidP="007A792D">
      <w:pPr>
        <w:rPr>
          <w:rFonts w:asciiTheme="minorHAnsi" w:hAnsiTheme="minorHAnsi" w:cstheme="minorHAnsi"/>
        </w:rPr>
      </w:pPr>
      <w:r w:rsidRPr="00B16A94">
        <w:rPr>
          <w:rFonts w:asciiTheme="minorHAnsi" w:hAnsiTheme="minorHAnsi" w:cstheme="minorHAnsi"/>
        </w:rPr>
        <w:t xml:space="preserve">Staff providing support to </w:t>
      </w:r>
      <w:r w:rsidR="00660A40" w:rsidRPr="00B16A94">
        <w:rPr>
          <w:rFonts w:asciiTheme="minorHAnsi" w:hAnsiTheme="minorHAnsi" w:cstheme="minorHAnsi"/>
        </w:rPr>
        <w:t>individuals</w:t>
      </w:r>
      <w:r w:rsidRPr="00B16A94">
        <w:rPr>
          <w:rFonts w:asciiTheme="minorHAnsi" w:hAnsiTheme="minorHAnsi" w:cstheme="minorHAnsi"/>
        </w:rPr>
        <w:t xml:space="preserve"> using breast pumps should have completed as a minimum the 2 </w:t>
      </w:r>
      <w:r w:rsidR="00ED62AF" w:rsidRPr="00B16A94">
        <w:rPr>
          <w:rFonts w:asciiTheme="minorHAnsi" w:hAnsiTheme="minorHAnsi" w:cstheme="minorHAnsi"/>
        </w:rPr>
        <w:t>-</w:t>
      </w:r>
      <w:r w:rsidRPr="00B16A94">
        <w:rPr>
          <w:rFonts w:asciiTheme="minorHAnsi" w:hAnsiTheme="minorHAnsi" w:cstheme="minorHAnsi"/>
        </w:rPr>
        <w:t>day Infant Feeding and Relationship Building course, and medical device training specific to breast pumps.</w:t>
      </w:r>
    </w:p>
    <w:p w14:paraId="65FD735F" w14:textId="77777777" w:rsidR="007A792D" w:rsidRPr="00B16A94" w:rsidRDefault="007A792D" w:rsidP="007A792D">
      <w:pPr>
        <w:rPr>
          <w:rFonts w:asciiTheme="minorHAnsi" w:hAnsiTheme="minorHAnsi" w:cstheme="minorHAnsi"/>
        </w:rPr>
      </w:pPr>
    </w:p>
    <w:p w14:paraId="580EAC28" w14:textId="2B9DD066" w:rsidR="007A792D" w:rsidRPr="00B16A94" w:rsidRDefault="007A792D" w:rsidP="007A792D">
      <w:pPr>
        <w:rPr>
          <w:rFonts w:asciiTheme="minorHAnsi" w:hAnsiTheme="minorHAnsi" w:cstheme="minorHAnsi"/>
        </w:rPr>
      </w:pPr>
      <w:r w:rsidRPr="00B16A94">
        <w:rPr>
          <w:rFonts w:asciiTheme="minorHAnsi" w:hAnsiTheme="minorHAnsi" w:cstheme="minorHAnsi"/>
        </w:rPr>
        <w:t xml:space="preserve">Additional support and information for those health professionals and peer supporters caring for a </w:t>
      </w:r>
      <w:r w:rsidR="00B9665A" w:rsidRPr="00B16A94">
        <w:rPr>
          <w:rFonts w:asciiTheme="minorHAnsi" w:hAnsiTheme="minorHAnsi" w:cstheme="minorHAnsi"/>
        </w:rPr>
        <w:t>mother</w:t>
      </w:r>
      <w:r w:rsidRPr="00B16A94">
        <w:rPr>
          <w:rFonts w:asciiTheme="minorHAnsi" w:hAnsiTheme="minorHAnsi" w:cstheme="minorHAnsi"/>
        </w:rPr>
        <w:t xml:space="preserve"> using a breast pump can be obtained from the Infant Feeding / Baby Friendly Teams as per local protocol. Pump loan form for use when loan goes off site can be obtained where applicable from the Infant Feeding team in each Trust.</w:t>
      </w:r>
    </w:p>
    <w:p w14:paraId="2E28B038" w14:textId="26D177B6" w:rsidR="00444338" w:rsidRPr="00B16A94" w:rsidRDefault="00D25E0A" w:rsidP="00317089">
      <w:pPr>
        <w:rPr>
          <w:rFonts w:asciiTheme="minorHAnsi" w:hAnsiTheme="minorHAnsi" w:cstheme="minorHAnsi"/>
        </w:rPr>
      </w:pPr>
      <w:r w:rsidRPr="00B16A94">
        <w:rPr>
          <w:rFonts w:asciiTheme="minorHAnsi" w:hAnsiTheme="minorHAnsi" w:cstheme="minorHAnsi"/>
          <w:noProof/>
          <w:szCs w:val="24"/>
        </w:rPr>
        <mc:AlternateContent>
          <mc:Choice Requires="wps">
            <w:drawing>
              <wp:anchor distT="0" distB="0" distL="114300" distR="114300" simplePos="0" relativeHeight="251658330" behindDoc="0" locked="0" layoutInCell="1" allowOverlap="1" wp14:anchorId="40C1B59D" wp14:editId="42D925FF">
                <wp:simplePos x="0" y="0"/>
                <wp:positionH relativeFrom="column">
                  <wp:posOffset>4183547</wp:posOffset>
                </wp:positionH>
                <wp:positionV relativeFrom="paragraph">
                  <wp:posOffset>978702</wp:posOffset>
                </wp:positionV>
                <wp:extent cx="1752600" cy="317500"/>
                <wp:effectExtent l="0" t="0" r="12700" b="12700"/>
                <wp:wrapNone/>
                <wp:docPr id="1833722594" name="Text Box 1833722594">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1C3BB8AD" w14:textId="77777777" w:rsidR="00D25E0A" w:rsidRPr="00546A9B" w:rsidRDefault="00D25E0A"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1B59D" id="Text Box 1833722594" o:spid="_x0000_s1075" type="#_x0000_t202" href="#CONTENTS" style="position:absolute;left:0;text-align:left;margin-left:329.4pt;margin-top:77.05pt;width:138pt;height:2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" o:button="t" fillcolor="#002060" strokeweight=".5pt">
                <v:fill o:detectmouseclick="t"/>
                <v:textbox>
                  <w:txbxContent>
                    <w:p w14:paraId="1C3BB8AD" w14:textId="77777777" w:rsidR="00D25E0A" w:rsidRPr="00546A9B" w:rsidRDefault="00D25E0A"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7A792D" w:rsidRPr="00B16A94">
        <w:rPr>
          <w:rFonts w:asciiTheme="minorHAnsi" w:hAnsiTheme="minorHAnsi" w:cstheme="minorHAnsi"/>
        </w:rPr>
        <w:br/>
      </w:r>
      <w:r w:rsidR="007A792D" w:rsidRPr="00B16A94">
        <w:rPr>
          <w:rFonts w:asciiTheme="minorHAnsi" w:hAnsiTheme="minorHAnsi" w:cstheme="minorHAnsi"/>
          <w:b/>
          <w:bCs/>
        </w:rPr>
        <w:t>NOTE: exact details relating to this service will vary from locality to locality depending on availability. Exact details of local provision can be obtained from the local infant feeding team / infant feeding lead.</w:t>
      </w:r>
    </w:p>
    <w:p w14:paraId="370A3F48" w14:textId="7C893309" w:rsidR="007A792D" w:rsidRPr="00B16A94" w:rsidRDefault="00FC25DD" w:rsidP="00FC25DD">
      <w:pPr>
        <w:ind w:left="0" w:firstLine="0"/>
        <w:rPr>
          <w:rFonts w:asciiTheme="minorHAnsi" w:hAnsiTheme="minorHAnsi" w:cstheme="minorHAnsi"/>
        </w:rPr>
      </w:pPr>
      <w:r w:rsidRPr="00B16A94">
        <w:rPr>
          <w:rFonts w:asciiTheme="minorHAnsi" w:hAnsiTheme="minorHAnsi" w:cstheme="minorHAnsi"/>
          <w:noProof/>
        </w:rPr>
        <w:lastRenderedPageBreak/>
        <w:drawing>
          <wp:inline distT="0" distB="0" distL="0" distR="0" wp14:anchorId="4DD68F59" wp14:editId="2EBFB394">
            <wp:extent cx="2568271" cy="785566"/>
            <wp:effectExtent l="0" t="0" r="0" b="1905"/>
            <wp:docPr id="26183898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0F0D6626" wp14:editId="10147203">
            <wp:extent cx="1168841" cy="781709"/>
            <wp:effectExtent l="0" t="0" r="0" b="5715"/>
            <wp:docPr id="953000476"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68"/>
      </w:tblGrid>
      <w:tr w:rsidR="007A792D" w:rsidRPr="00B16A94" w14:paraId="1AA7E692" w14:textId="77777777" w:rsidTr="00AC30A4">
        <w:tc>
          <w:tcPr>
            <w:tcW w:w="9468" w:type="dxa"/>
            <w:shd w:val="clear" w:color="auto" w:fill="002060"/>
          </w:tcPr>
          <w:p w14:paraId="1F2A7A56" w14:textId="77777777" w:rsidR="007A792D" w:rsidRPr="00B16A94" w:rsidRDefault="007A792D"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3BA3EC2A" w14:textId="53B5769A" w:rsidR="007A792D" w:rsidRPr="00B16A94" w:rsidRDefault="007A792D" w:rsidP="00FF6E6C">
            <w:pPr>
              <w:pStyle w:val="Heading2"/>
            </w:pPr>
            <w:bookmarkStart w:id="144" w:name="_Toc119150048"/>
            <w:bookmarkStart w:id="145" w:name="EBMStorage"/>
            <w:bookmarkStart w:id="146" w:name="_Toc186996189"/>
            <w:r w:rsidRPr="00B16A94">
              <w:t xml:space="preserve">SAFE STORAGE OF EXPRESSED </w:t>
            </w:r>
            <w:r w:rsidR="00A01383" w:rsidRPr="00B16A94">
              <w:t>BREASTMILK</w:t>
            </w:r>
            <w:r w:rsidRPr="00B16A94">
              <w:t xml:space="preserve"> GUIDELINE</w:t>
            </w:r>
            <w:bookmarkEnd w:id="144"/>
            <w:bookmarkEnd w:id="145"/>
            <w:bookmarkEnd w:id="146"/>
          </w:p>
        </w:tc>
      </w:tr>
    </w:tbl>
    <w:p w14:paraId="36452450" w14:textId="77777777" w:rsidR="007A792D" w:rsidRPr="00B16A94" w:rsidRDefault="007A792D" w:rsidP="007A792D">
      <w:pPr>
        <w:rPr>
          <w:rFonts w:asciiTheme="minorHAnsi" w:hAnsiTheme="minorHAnsi" w:cstheme="minorHAnsi"/>
        </w:rPr>
      </w:pPr>
    </w:p>
    <w:p w14:paraId="158EF086" w14:textId="77777777" w:rsidR="007A792D" w:rsidRPr="00B16A94" w:rsidRDefault="007A792D" w:rsidP="007A792D">
      <w:pPr>
        <w:rPr>
          <w:rFonts w:asciiTheme="minorHAnsi" w:hAnsiTheme="minorHAnsi" w:cstheme="minorHAnsi"/>
          <w:b/>
        </w:rPr>
      </w:pPr>
      <w:r w:rsidRPr="00B16A94">
        <w:rPr>
          <w:rFonts w:asciiTheme="minorHAnsi" w:hAnsiTheme="minorHAnsi" w:cstheme="minorHAnsi"/>
          <w:b/>
        </w:rPr>
        <w:t xml:space="preserve">OBJECTIVE: </w:t>
      </w:r>
    </w:p>
    <w:p w14:paraId="27AE07E4" w14:textId="0ABDF003" w:rsidR="007A792D" w:rsidRPr="00B16A94" w:rsidRDefault="007A792D" w:rsidP="007A792D">
      <w:pPr>
        <w:rPr>
          <w:rFonts w:asciiTheme="minorHAnsi" w:hAnsiTheme="minorHAnsi" w:cstheme="minorHAnsi"/>
        </w:rPr>
      </w:pPr>
      <w:r w:rsidRPr="00B16A94">
        <w:rPr>
          <w:rFonts w:asciiTheme="minorHAnsi" w:hAnsiTheme="minorHAnsi" w:cstheme="minorHAnsi"/>
        </w:rPr>
        <w:t xml:space="preserve">To provide accurate, evidence-based information to pregnant and breastfeeding mothers regarding the safe storage of expressed </w:t>
      </w:r>
      <w:r w:rsidR="00A01383" w:rsidRPr="00B16A94">
        <w:rPr>
          <w:rFonts w:asciiTheme="minorHAnsi" w:hAnsiTheme="minorHAnsi" w:cstheme="minorHAnsi"/>
        </w:rPr>
        <w:t>breastmilk</w:t>
      </w:r>
      <w:r w:rsidRPr="00B16A94">
        <w:rPr>
          <w:rFonts w:asciiTheme="minorHAnsi" w:hAnsiTheme="minorHAnsi" w:cstheme="minorHAnsi"/>
        </w:rPr>
        <w:t>.</w:t>
      </w:r>
    </w:p>
    <w:p w14:paraId="5A718D0B" w14:textId="77777777" w:rsidR="007A792D" w:rsidRPr="00B16A94" w:rsidRDefault="007A792D" w:rsidP="007A792D">
      <w:pPr>
        <w:rPr>
          <w:rFonts w:asciiTheme="minorHAnsi" w:hAnsiTheme="minorHAnsi" w:cstheme="minorHAnsi"/>
          <w:b/>
        </w:rPr>
      </w:pPr>
    </w:p>
    <w:p w14:paraId="513CC952" w14:textId="77777777" w:rsidR="007A792D" w:rsidRPr="00B16A94" w:rsidRDefault="007A792D" w:rsidP="007A792D">
      <w:pPr>
        <w:rPr>
          <w:rFonts w:asciiTheme="minorHAnsi" w:hAnsiTheme="minorHAnsi" w:cstheme="minorHAnsi"/>
          <w:b/>
        </w:rPr>
      </w:pPr>
      <w:r w:rsidRPr="00B16A94">
        <w:rPr>
          <w:rFonts w:asciiTheme="minorHAnsi" w:hAnsiTheme="minorHAnsi" w:cstheme="minorHAnsi"/>
          <w:b/>
        </w:rPr>
        <w:t xml:space="preserve">BACKGROUND: </w:t>
      </w:r>
    </w:p>
    <w:p w14:paraId="24041EF7" w14:textId="19FBE014" w:rsidR="007A792D" w:rsidRPr="00B16A94" w:rsidRDefault="007A792D" w:rsidP="007A792D">
      <w:pPr>
        <w:rPr>
          <w:rFonts w:asciiTheme="minorHAnsi" w:hAnsiTheme="minorHAnsi" w:cstheme="minorHAnsi"/>
        </w:rPr>
      </w:pPr>
      <w:r w:rsidRPr="00B16A94">
        <w:rPr>
          <w:rFonts w:asciiTheme="minorHAnsi" w:hAnsiTheme="minorHAnsi" w:cstheme="minorHAnsi"/>
        </w:rPr>
        <w:t xml:space="preserve">We believe that mothers who are breastfeeding / expressing should have the information required to enable </w:t>
      </w:r>
      <w:r w:rsidR="00ED62AF" w:rsidRPr="00B16A94">
        <w:rPr>
          <w:rFonts w:asciiTheme="minorHAnsi" w:hAnsiTheme="minorHAnsi" w:cstheme="minorHAnsi"/>
        </w:rPr>
        <w:t>them</w:t>
      </w:r>
      <w:r w:rsidRPr="00B16A94">
        <w:rPr>
          <w:rFonts w:asciiTheme="minorHAnsi" w:hAnsiTheme="minorHAnsi" w:cstheme="minorHAnsi"/>
        </w:rPr>
        <w:t xml:space="preserve"> to safely store expressed </w:t>
      </w:r>
      <w:r w:rsidR="00A01383" w:rsidRPr="00B16A94">
        <w:rPr>
          <w:rFonts w:asciiTheme="minorHAnsi" w:hAnsiTheme="minorHAnsi" w:cstheme="minorHAnsi"/>
        </w:rPr>
        <w:t>breastmilk</w:t>
      </w:r>
      <w:r w:rsidR="00ED62AF" w:rsidRPr="00B16A94">
        <w:rPr>
          <w:rFonts w:asciiTheme="minorHAnsi" w:hAnsiTheme="minorHAnsi" w:cstheme="minorHAnsi"/>
        </w:rPr>
        <w:t>,</w:t>
      </w:r>
      <w:r w:rsidRPr="00B16A94">
        <w:rPr>
          <w:rFonts w:asciiTheme="minorHAnsi" w:hAnsiTheme="minorHAnsi" w:cstheme="minorHAnsi"/>
        </w:rPr>
        <w:t xml:space="preserve"> so that it can be offered to her baby when breastfeeding is not </w:t>
      </w:r>
      <w:proofErr w:type="gramStart"/>
      <w:r w:rsidRPr="00B16A94">
        <w:rPr>
          <w:rFonts w:asciiTheme="minorHAnsi" w:hAnsiTheme="minorHAnsi" w:cstheme="minorHAnsi"/>
        </w:rPr>
        <w:t>possible, or</w:t>
      </w:r>
      <w:proofErr w:type="gramEnd"/>
      <w:r w:rsidRPr="00B16A94">
        <w:rPr>
          <w:rFonts w:asciiTheme="minorHAnsi" w:hAnsiTheme="minorHAnsi" w:cstheme="minorHAnsi"/>
        </w:rPr>
        <w:t xml:space="preserve"> is not chosen. </w:t>
      </w:r>
    </w:p>
    <w:p w14:paraId="4D24AAD8" w14:textId="77777777" w:rsidR="007A792D" w:rsidRPr="00B16A94" w:rsidRDefault="007A792D" w:rsidP="007A792D">
      <w:pPr>
        <w:rPr>
          <w:rFonts w:asciiTheme="minorHAnsi" w:hAnsiTheme="minorHAnsi" w:cstheme="minorHAnsi"/>
        </w:rPr>
      </w:pPr>
      <w:r w:rsidRPr="00B16A94">
        <w:rPr>
          <w:rFonts w:asciiTheme="minorHAnsi" w:hAnsiTheme="minorHAnsi" w:cstheme="minorHAnsi"/>
        </w:rPr>
        <w:t xml:space="preserve">These are general guidelines that do not account for the varying levels of risk of bacterial infection across community and hospital settings.  Consequently, individualised recommendations are made for each of these settings, utilising evidence and guidance tailored to the levels of risk. </w:t>
      </w:r>
    </w:p>
    <w:p w14:paraId="12BAF464" w14:textId="79D7335D" w:rsidR="007A792D" w:rsidRPr="00B16A94" w:rsidRDefault="007A792D" w:rsidP="00510E5F">
      <w:pPr>
        <w:jc w:val="left"/>
        <w:rPr>
          <w:rFonts w:asciiTheme="minorHAnsi" w:hAnsiTheme="minorHAnsi" w:cstheme="minorHAnsi"/>
        </w:rPr>
      </w:pPr>
      <w:r w:rsidRPr="00B16A94">
        <w:rPr>
          <w:rFonts w:asciiTheme="minorHAnsi" w:hAnsiTheme="minorHAnsi" w:cstheme="minorHAnsi"/>
        </w:rPr>
        <w:t xml:space="preserve">Guidelines for storage times in the home environment are based on the research of Annabel Hands, Microbiologist, </w:t>
      </w:r>
      <w:r w:rsidRPr="00B16A94">
        <w:rPr>
          <w:rFonts w:asciiTheme="minorHAnsi" w:hAnsiTheme="minorHAnsi" w:cstheme="minorHAnsi"/>
          <w:color w:val="000000" w:themeColor="text1"/>
        </w:rPr>
        <w:t xml:space="preserve">reported via the Breastfeeding Network – see </w:t>
      </w:r>
      <w:hyperlink r:id="rId138" w:history="1">
        <w:r w:rsidR="00CF0AE2" w:rsidRPr="00B16A94">
          <w:rPr>
            <w:rStyle w:val="Hyperlink"/>
            <w:rFonts w:asciiTheme="minorHAnsi" w:hAnsiTheme="minorHAnsi" w:cstheme="minorHAnsi"/>
            <w:color w:val="000000" w:themeColor="text1"/>
          </w:rPr>
          <w:t>https://www.breastfeedingnetwork.org.uk/breastfeeding-help/expressing-storing/</w:t>
        </w:r>
      </w:hyperlink>
      <w:r w:rsidR="00CF0AE2" w:rsidRPr="00B16A94">
        <w:rPr>
          <w:color w:val="000000" w:themeColor="text1"/>
        </w:rPr>
        <w:t xml:space="preserve"> </w:t>
      </w:r>
      <w:r w:rsidRPr="00B16A94">
        <w:rPr>
          <w:rFonts w:asciiTheme="minorHAnsi" w:hAnsiTheme="minorHAnsi" w:cstheme="minorHAnsi"/>
          <w:color w:val="000000" w:themeColor="text1"/>
        </w:rPr>
        <w:t xml:space="preserve"> There have been no further updates in relation to new evidence of storage of breastmilk. It is important to note that Hands was </w:t>
      </w:r>
      <w:r w:rsidRPr="00B16A94">
        <w:rPr>
          <w:rFonts w:asciiTheme="minorHAnsi" w:hAnsiTheme="minorHAnsi" w:cstheme="minorHAnsi"/>
        </w:rPr>
        <w:t xml:space="preserve">commissioned by the Breastfeeding Network to carry out this research. </w:t>
      </w:r>
    </w:p>
    <w:p w14:paraId="415C1248" w14:textId="0A6D6B22" w:rsidR="006C71A0" w:rsidRPr="00B16A94" w:rsidRDefault="006C71A0" w:rsidP="00510E5F">
      <w:pPr>
        <w:jc w:val="left"/>
        <w:rPr>
          <w:rFonts w:asciiTheme="minorHAnsi" w:hAnsiTheme="minorHAnsi" w:cstheme="minorHAnsi"/>
        </w:rPr>
      </w:pPr>
      <w:r w:rsidRPr="00B16A94">
        <w:rPr>
          <w:rFonts w:asciiTheme="minorHAnsi" w:hAnsiTheme="minorHAnsi" w:cstheme="minorHAnsi"/>
          <w:noProof/>
        </w:rPr>
        <mc:AlternateContent>
          <mc:Choice Requires="wps">
            <w:drawing>
              <wp:anchor distT="0" distB="0" distL="114300" distR="114300" simplePos="0" relativeHeight="251658299" behindDoc="0" locked="0" layoutInCell="1" allowOverlap="1" wp14:anchorId="61BD6005" wp14:editId="43D63100">
                <wp:simplePos x="0" y="0"/>
                <wp:positionH relativeFrom="column">
                  <wp:posOffset>202131</wp:posOffset>
                </wp:positionH>
                <wp:positionV relativeFrom="paragraph">
                  <wp:posOffset>101199</wp:posOffset>
                </wp:positionV>
                <wp:extent cx="5168766" cy="1482290"/>
                <wp:effectExtent l="0" t="0" r="13335" b="16510"/>
                <wp:wrapNone/>
                <wp:docPr id="1701679897" name="Text Box 2"/>
                <wp:cNvGraphicFramePr/>
                <a:graphic xmlns:a="http://schemas.openxmlformats.org/drawingml/2006/main">
                  <a:graphicData uri="http://schemas.microsoft.com/office/word/2010/wordprocessingShape">
                    <wps:wsp>
                      <wps:cNvSpPr txBox="1"/>
                      <wps:spPr>
                        <a:xfrm>
                          <a:off x="0" y="0"/>
                          <a:ext cx="5168766" cy="1482290"/>
                        </a:xfrm>
                        <a:prstGeom prst="rect">
                          <a:avLst/>
                        </a:prstGeom>
                        <a:solidFill>
                          <a:schemeClr val="lt1"/>
                        </a:solidFill>
                        <a:ln w="6350">
                          <a:solidFill>
                            <a:prstClr val="black"/>
                          </a:solidFill>
                        </a:ln>
                      </wps:spPr>
                      <wps:txbx>
                        <w:txbxContent>
                          <w:p w14:paraId="0A107F61" w14:textId="47BC4D1E" w:rsidR="00465EF8" w:rsidRPr="00D25E0A" w:rsidRDefault="00465EF8" w:rsidP="00465EF8">
                            <w:pPr>
                              <w:rPr>
                                <w:rFonts w:asciiTheme="minorHAnsi" w:eastAsia="Times New Roman" w:hAnsiTheme="minorHAnsi" w:cstheme="minorHAnsi"/>
                                <w:b/>
                                <w:bCs/>
                                <w:i/>
                                <w:iCs/>
                                <w:szCs w:val="24"/>
                              </w:rPr>
                            </w:pPr>
                            <w:r w:rsidRPr="00D25E0A">
                              <w:rPr>
                                <w:rFonts w:asciiTheme="minorHAnsi" w:eastAsia="Times New Roman" w:hAnsiTheme="minorHAnsi" w:cstheme="minorHAnsi"/>
                                <w:b/>
                                <w:bCs/>
                                <w:i/>
                                <w:iCs/>
                                <w:szCs w:val="24"/>
                              </w:rPr>
                              <w:t>'Milk can be transported within the safe storage times, provided storage temperatures are maintained. Note previously frozen milk must be used immediately when fully defrosted.</w:t>
                            </w:r>
                            <w:r w:rsidR="006C71A0" w:rsidRPr="00D25E0A">
                              <w:rPr>
                                <w:rFonts w:asciiTheme="minorHAnsi" w:eastAsia="Times New Roman" w:hAnsiTheme="minorHAnsi" w:cstheme="minorHAnsi"/>
                                <w:b/>
                                <w:bCs/>
                                <w:i/>
                                <w:iCs/>
                                <w:szCs w:val="24"/>
                              </w:rPr>
                              <w:t xml:space="preserve"> </w:t>
                            </w:r>
                            <w:r w:rsidRPr="00D25E0A">
                              <w:rPr>
                                <w:rFonts w:asciiTheme="minorHAnsi" w:eastAsia="Times New Roman" w:hAnsiTheme="minorHAnsi" w:cstheme="minorHAnsi"/>
                                <w:b/>
                                <w:bCs/>
                                <w:i/>
                                <w:iCs/>
                                <w:szCs w:val="24"/>
                              </w:rPr>
                              <w:t xml:space="preserve">Fresh milk can be transported within 24 hours, provided fridge temperatures are maintained using an insulated box </w:t>
                            </w:r>
                            <w:r w:rsidR="00893AF6" w:rsidRPr="00D25E0A">
                              <w:rPr>
                                <w:rFonts w:asciiTheme="minorHAnsi" w:eastAsia="Times New Roman" w:hAnsiTheme="minorHAnsi" w:cstheme="minorHAnsi"/>
                                <w:b/>
                                <w:bCs/>
                                <w:i/>
                                <w:iCs/>
                                <w:szCs w:val="24"/>
                              </w:rPr>
                              <w:t>and</w:t>
                            </w:r>
                            <w:r w:rsidRPr="00D25E0A">
                              <w:rPr>
                                <w:rFonts w:asciiTheme="minorHAnsi" w:eastAsia="Times New Roman" w:hAnsiTheme="minorHAnsi" w:cstheme="minorHAnsi"/>
                                <w:b/>
                                <w:bCs/>
                                <w:i/>
                                <w:iCs/>
                                <w:szCs w:val="24"/>
                              </w:rPr>
                              <w:t xml:space="preserve"> deep</w:t>
                            </w:r>
                            <w:r w:rsidR="00ED62AF" w:rsidRPr="00D25E0A">
                              <w:rPr>
                                <w:rFonts w:asciiTheme="minorHAnsi" w:eastAsia="Times New Roman" w:hAnsiTheme="minorHAnsi" w:cstheme="minorHAnsi"/>
                                <w:b/>
                                <w:bCs/>
                                <w:i/>
                                <w:iCs/>
                                <w:szCs w:val="24"/>
                              </w:rPr>
                              <w:t>-</w:t>
                            </w:r>
                            <w:r w:rsidRPr="00D25E0A">
                              <w:rPr>
                                <w:rFonts w:asciiTheme="minorHAnsi" w:eastAsia="Times New Roman" w:hAnsiTheme="minorHAnsi" w:cstheme="minorHAnsi"/>
                                <w:b/>
                                <w:bCs/>
                                <w:i/>
                                <w:iCs/>
                                <w:szCs w:val="24"/>
                              </w:rPr>
                              <w:t>frozen ice</w:t>
                            </w:r>
                            <w:r w:rsidR="00ED62AF" w:rsidRPr="00D25E0A">
                              <w:rPr>
                                <w:rFonts w:asciiTheme="minorHAnsi" w:eastAsia="Times New Roman" w:hAnsiTheme="minorHAnsi" w:cstheme="minorHAnsi"/>
                                <w:b/>
                                <w:bCs/>
                                <w:i/>
                                <w:iCs/>
                                <w:szCs w:val="24"/>
                              </w:rPr>
                              <w:t xml:space="preserve"> </w:t>
                            </w:r>
                            <w:r w:rsidRPr="00D25E0A">
                              <w:rPr>
                                <w:rFonts w:asciiTheme="minorHAnsi" w:eastAsia="Times New Roman" w:hAnsiTheme="minorHAnsi" w:cstheme="minorHAnsi"/>
                                <w:b/>
                                <w:bCs/>
                                <w:i/>
                                <w:iCs/>
                                <w:szCs w:val="24"/>
                              </w:rPr>
                              <w:t>packs, and total storage &amp; transportation times do not exceed the recommended storage times. If no ice</w:t>
                            </w:r>
                            <w:r w:rsidR="00ED62AF" w:rsidRPr="00D25E0A">
                              <w:rPr>
                                <w:rFonts w:asciiTheme="minorHAnsi" w:eastAsia="Times New Roman" w:hAnsiTheme="minorHAnsi" w:cstheme="minorHAnsi"/>
                                <w:b/>
                                <w:bCs/>
                                <w:i/>
                                <w:iCs/>
                                <w:szCs w:val="24"/>
                              </w:rPr>
                              <w:t xml:space="preserve"> </w:t>
                            </w:r>
                            <w:r w:rsidRPr="00D25E0A">
                              <w:rPr>
                                <w:rFonts w:asciiTheme="minorHAnsi" w:eastAsia="Times New Roman" w:hAnsiTheme="minorHAnsi" w:cstheme="minorHAnsi"/>
                                <w:b/>
                                <w:bCs/>
                                <w:i/>
                                <w:iCs/>
                                <w:szCs w:val="24"/>
                              </w:rPr>
                              <w:t>packs are used when transporting, use within 4 hours.'</w:t>
                            </w:r>
                            <w:r w:rsidR="006C71A0" w:rsidRPr="00D25E0A">
                              <w:rPr>
                                <w:rFonts w:asciiTheme="minorHAnsi" w:eastAsia="Times New Roman" w:hAnsiTheme="minorHAnsi" w:cstheme="minorHAnsi"/>
                                <w:b/>
                                <w:bCs/>
                                <w:i/>
                                <w:iCs/>
                                <w:szCs w:val="24"/>
                              </w:rPr>
                              <w:t xml:space="preserve"> </w:t>
                            </w:r>
                            <w:r w:rsidRPr="00D25E0A">
                              <w:rPr>
                                <w:rFonts w:asciiTheme="minorHAnsi" w:eastAsia="Times New Roman" w:hAnsiTheme="minorHAnsi" w:cstheme="minorHAnsi"/>
                                <w:b/>
                                <w:bCs/>
                                <w:i/>
                                <w:iCs/>
                                <w:szCs w:val="24"/>
                              </w:rPr>
                              <w:t>- from BFN expressing and storing</w:t>
                            </w:r>
                            <w:r w:rsidR="00D25E0A">
                              <w:rPr>
                                <w:rFonts w:asciiTheme="minorHAnsi" w:eastAsia="Times New Roman" w:hAnsiTheme="minorHAnsi" w:cstheme="minorHAnsi"/>
                                <w:b/>
                                <w:bCs/>
                                <w:i/>
                                <w:iCs/>
                                <w:szCs w:val="24"/>
                              </w:rPr>
                              <w:t>,</w:t>
                            </w:r>
                            <w:r w:rsidRPr="00D25E0A">
                              <w:rPr>
                                <w:rFonts w:asciiTheme="minorHAnsi" w:eastAsia="Times New Roman" w:hAnsiTheme="minorHAnsi" w:cstheme="minorHAnsi"/>
                                <w:b/>
                                <w:bCs/>
                                <w:i/>
                                <w:iCs/>
                                <w:szCs w:val="24"/>
                              </w:rPr>
                              <w:t xml:space="preserve"> linked above</w:t>
                            </w:r>
                            <w:r w:rsidR="007A4B3C" w:rsidRPr="00D25E0A">
                              <w:rPr>
                                <w:rFonts w:asciiTheme="minorHAnsi" w:eastAsia="Times New Roman" w:hAnsiTheme="minorHAnsi" w:cstheme="minorHAnsi"/>
                                <w:b/>
                                <w:bCs/>
                                <w:i/>
                                <w:iCs/>
                                <w:szCs w:val="24"/>
                              </w:rPr>
                              <w:t>.</w:t>
                            </w:r>
                          </w:p>
                          <w:p w14:paraId="26EED067" w14:textId="77777777" w:rsidR="00FB1565" w:rsidRDefault="00FB156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6005" id="_x0000_s1076" type="#_x0000_t202" style="position:absolute;left:0;text-align:left;margin-left:15.9pt;margin-top:7.95pt;width:407pt;height:116.7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" fillcolor="white [3201]" strokeweight=".5pt">
                <v:textbox>
                  <w:txbxContent>
                    <w:p w14:paraId="0A107F61" w14:textId="47BC4D1E" w:rsidR="00465EF8" w:rsidRPr="00D25E0A" w:rsidRDefault="00465EF8" w:rsidP="00465EF8">
                      <w:pPr>
                        <w:rPr>
                          <w:rFonts w:asciiTheme="minorHAnsi" w:eastAsia="Times New Roman" w:hAnsiTheme="minorHAnsi" w:cstheme="minorHAnsi"/>
                          <w:b/>
                          <w:bCs/>
                          <w:i/>
                          <w:iCs/>
                          <w:szCs w:val="24"/>
                        </w:rPr>
                      </w:pPr>
                      <w:r w:rsidRPr="00D25E0A">
                        <w:rPr>
                          <w:rFonts w:asciiTheme="minorHAnsi" w:eastAsia="Times New Roman" w:hAnsiTheme="minorHAnsi" w:cstheme="minorHAnsi"/>
                          <w:b/>
                          <w:bCs/>
                          <w:i/>
                          <w:iCs/>
                          <w:szCs w:val="24"/>
                        </w:rPr>
                        <w:t>'Milk can be transported within the safe storage times, provided storage temperatures are maintained. Note previously frozen milk must be used immediately when fully defrosted.</w:t>
                      </w:r>
                      <w:r w:rsidR="006C71A0" w:rsidRPr="00D25E0A">
                        <w:rPr>
                          <w:rFonts w:asciiTheme="minorHAnsi" w:eastAsia="Times New Roman" w:hAnsiTheme="minorHAnsi" w:cstheme="minorHAnsi"/>
                          <w:b/>
                          <w:bCs/>
                          <w:i/>
                          <w:iCs/>
                          <w:szCs w:val="24"/>
                        </w:rPr>
                        <w:t xml:space="preserve"> </w:t>
                      </w:r>
                      <w:r w:rsidRPr="00D25E0A">
                        <w:rPr>
                          <w:rFonts w:asciiTheme="minorHAnsi" w:eastAsia="Times New Roman" w:hAnsiTheme="minorHAnsi" w:cstheme="minorHAnsi"/>
                          <w:b/>
                          <w:bCs/>
                          <w:i/>
                          <w:iCs/>
                          <w:szCs w:val="24"/>
                        </w:rPr>
                        <w:t xml:space="preserve">Fresh milk can be transported within 24 hours, provided fridge temperatures are maintained using an insulated box </w:t>
                      </w:r>
                      <w:r w:rsidR="00893AF6" w:rsidRPr="00D25E0A">
                        <w:rPr>
                          <w:rFonts w:asciiTheme="minorHAnsi" w:eastAsia="Times New Roman" w:hAnsiTheme="minorHAnsi" w:cstheme="minorHAnsi"/>
                          <w:b/>
                          <w:bCs/>
                          <w:i/>
                          <w:iCs/>
                          <w:szCs w:val="24"/>
                        </w:rPr>
                        <w:t>and</w:t>
                      </w:r>
                      <w:r w:rsidRPr="00D25E0A">
                        <w:rPr>
                          <w:rFonts w:asciiTheme="minorHAnsi" w:eastAsia="Times New Roman" w:hAnsiTheme="minorHAnsi" w:cstheme="minorHAnsi"/>
                          <w:b/>
                          <w:bCs/>
                          <w:i/>
                          <w:iCs/>
                          <w:szCs w:val="24"/>
                        </w:rPr>
                        <w:t xml:space="preserve"> deep</w:t>
                      </w:r>
                      <w:r w:rsidR="00ED62AF" w:rsidRPr="00D25E0A">
                        <w:rPr>
                          <w:rFonts w:asciiTheme="minorHAnsi" w:eastAsia="Times New Roman" w:hAnsiTheme="minorHAnsi" w:cstheme="minorHAnsi"/>
                          <w:b/>
                          <w:bCs/>
                          <w:i/>
                          <w:iCs/>
                          <w:szCs w:val="24"/>
                        </w:rPr>
                        <w:t>-</w:t>
                      </w:r>
                      <w:r w:rsidRPr="00D25E0A">
                        <w:rPr>
                          <w:rFonts w:asciiTheme="minorHAnsi" w:eastAsia="Times New Roman" w:hAnsiTheme="minorHAnsi" w:cstheme="minorHAnsi"/>
                          <w:b/>
                          <w:bCs/>
                          <w:i/>
                          <w:iCs/>
                          <w:szCs w:val="24"/>
                        </w:rPr>
                        <w:t>frozen ice</w:t>
                      </w:r>
                      <w:r w:rsidR="00ED62AF" w:rsidRPr="00D25E0A">
                        <w:rPr>
                          <w:rFonts w:asciiTheme="minorHAnsi" w:eastAsia="Times New Roman" w:hAnsiTheme="minorHAnsi" w:cstheme="minorHAnsi"/>
                          <w:b/>
                          <w:bCs/>
                          <w:i/>
                          <w:iCs/>
                          <w:szCs w:val="24"/>
                        </w:rPr>
                        <w:t xml:space="preserve"> </w:t>
                      </w:r>
                      <w:r w:rsidRPr="00D25E0A">
                        <w:rPr>
                          <w:rFonts w:asciiTheme="minorHAnsi" w:eastAsia="Times New Roman" w:hAnsiTheme="minorHAnsi" w:cstheme="minorHAnsi"/>
                          <w:b/>
                          <w:bCs/>
                          <w:i/>
                          <w:iCs/>
                          <w:szCs w:val="24"/>
                        </w:rPr>
                        <w:t>packs, and total storage &amp; transportation times do not exceed the recommended storage times. If no ice</w:t>
                      </w:r>
                      <w:r w:rsidR="00ED62AF" w:rsidRPr="00D25E0A">
                        <w:rPr>
                          <w:rFonts w:asciiTheme="minorHAnsi" w:eastAsia="Times New Roman" w:hAnsiTheme="minorHAnsi" w:cstheme="minorHAnsi"/>
                          <w:b/>
                          <w:bCs/>
                          <w:i/>
                          <w:iCs/>
                          <w:szCs w:val="24"/>
                        </w:rPr>
                        <w:t xml:space="preserve"> </w:t>
                      </w:r>
                      <w:r w:rsidRPr="00D25E0A">
                        <w:rPr>
                          <w:rFonts w:asciiTheme="minorHAnsi" w:eastAsia="Times New Roman" w:hAnsiTheme="minorHAnsi" w:cstheme="minorHAnsi"/>
                          <w:b/>
                          <w:bCs/>
                          <w:i/>
                          <w:iCs/>
                          <w:szCs w:val="24"/>
                        </w:rPr>
                        <w:t>packs are used when transporting, use within 4 hours.'</w:t>
                      </w:r>
                      <w:r w:rsidR="006C71A0" w:rsidRPr="00D25E0A">
                        <w:rPr>
                          <w:rFonts w:asciiTheme="minorHAnsi" w:eastAsia="Times New Roman" w:hAnsiTheme="minorHAnsi" w:cstheme="minorHAnsi"/>
                          <w:b/>
                          <w:bCs/>
                          <w:i/>
                          <w:iCs/>
                          <w:szCs w:val="24"/>
                        </w:rPr>
                        <w:t xml:space="preserve"> </w:t>
                      </w:r>
                      <w:r w:rsidRPr="00D25E0A">
                        <w:rPr>
                          <w:rFonts w:asciiTheme="minorHAnsi" w:eastAsia="Times New Roman" w:hAnsiTheme="minorHAnsi" w:cstheme="minorHAnsi"/>
                          <w:b/>
                          <w:bCs/>
                          <w:i/>
                          <w:iCs/>
                          <w:szCs w:val="24"/>
                        </w:rPr>
                        <w:t>- from BFN expressing and storing</w:t>
                      </w:r>
                      <w:r w:rsidR="00D25E0A">
                        <w:rPr>
                          <w:rFonts w:asciiTheme="minorHAnsi" w:eastAsia="Times New Roman" w:hAnsiTheme="minorHAnsi" w:cstheme="minorHAnsi"/>
                          <w:b/>
                          <w:bCs/>
                          <w:i/>
                          <w:iCs/>
                          <w:szCs w:val="24"/>
                        </w:rPr>
                        <w:t>,</w:t>
                      </w:r>
                      <w:r w:rsidRPr="00D25E0A">
                        <w:rPr>
                          <w:rFonts w:asciiTheme="minorHAnsi" w:eastAsia="Times New Roman" w:hAnsiTheme="minorHAnsi" w:cstheme="minorHAnsi"/>
                          <w:b/>
                          <w:bCs/>
                          <w:i/>
                          <w:iCs/>
                          <w:szCs w:val="24"/>
                        </w:rPr>
                        <w:t xml:space="preserve"> linked above</w:t>
                      </w:r>
                      <w:r w:rsidR="007A4B3C" w:rsidRPr="00D25E0A">
                        <w:rPr>
                          <w:rFonts w:asciiTheme="minorHAnsi" w:eastAsia="Times New Roman" w:hAnsiTheme="minorHAnsi" w:cstheme="minorHAnsi"/>
                          <w:b/>
                          <w:bCs/>
                          <w:i/>
                          <w:iCs/>
                          <w:szCs w:val="24"/>
                        </w:rPr>
                        <w:t>.</w:t>
                      </w:r>
                    </w:p>
                    <w:p w14:paraId="26EED067" w14:textId="77777777" w:rsidR="00FB1565" w:rsidRDefault="00FB1565">
                      <w:pPr>
                        <w:ind w:left="0"/>
                      </w:pPr>
                    </w:p>
                  </w:txbxContent>
                </v:textbox>
              </v:shape>
            </w:pict>
          </mc:Fallback>
        </mc:AlternateContent>
      </w:r>
    </w:p>
    <w:p w14:paraId="2D7E2216" w14:textId="13ACF006" w:rsidR="006C71A0" w:rsidRPr="00B16A94" w:rsidRDefault="006C71A0" w:rsidP="00510E5F">
      <w:pPr>
        <w:jc w:val="left"/>
        <w:rPr>
          <w:rFonts w:asciiTheme="minorHAnsi" w:hAnsiTheme="minorHAnsi" w:cstheme="minorHAnsi"/>
        </w:rPr>
      </w:pPr>
    </w:p>
    <w:p w14:paraId="32C7FB4B" w14:textId="63CB5449" w:rsidR="00465EF8" w:rsidRPr="00B16A94" w:rsidRDefault="00465EF8" w:rsidP="00465EF8">
      <w:pPr>
        <w:jc w:val="left"/>
        <w:rPr>
          <w:rFonts w:ascii="Aptos" w:eastAsia="Times New Roman" w:hAnsi="Aptos" w:cs="Calibri"/>
          <w:szCs w:val="24"/>
        </w:rPr>
      </w:pPr>
    </w:p>
    <w:p w14:paraId="4AD0651E" w14:textId="24AB6F22" w:rsidR="00465EF8" w:rsidRPr="00B16A94" w:rsidRDefault="00465EF8" w:rsidP="00465EF8">
      <w:pPr>
        <w:jc w:val="left"/>
        <w:rPr>
          <w:rFonts w:ascii="Aptos" w:eastAsia="Times New Roman" w:hAnsi="Aptos" w:cs="Calibri"/>
          <w:szCs w:val="24"/>
        </w:rPr>
      </w:pPr>
    </w:p>
    <w:p w14:paraId="749CE183" w14:textId="3A51A3F4" w:rsidR="00465EF8" w:rsidRPr="00B16A94" w:rsidRDefault="00465EF8" w:rsidP="00465EF8">
      <w:pPr>
        <w:jc w:val="left"/>
        <w:rPr>
          <w:rFonts w:ascii="Aptos" w:eastAsia="Times New Roman" w:hAnsi="Aptos" w:cs="Calibri"/>
          <w:szCs w:val="24"/>
        </w:rPr>
      </w:pPr>
    </w:p>
    <w:p w14:paraId="0EA57E87" w14:textId="1E8BD4F7" w:rsidR="00465EF8" w:rsidRPr="00B16A94" w:rsidRDefault="00465EF8" w:rsidP="00465EF8">
      <w:pPr>
        <w:jc w:val="left"/>
        <w:rPr>
          <w:rFonts w:ascii="Aptos" w:eastAsia="Times New Roman" w:hAnsi="Aptos" w:cs="Calibri"/>
          <w:szCs w:val="24"/>
        </w:rPr>
      </w:pPr>
    </w:p>
    <w:p w14:paraId="511521F0" w14:textId="4324DDA4" w:rsidR="00BD5C8B" w:rsidRPr="00B16A94" w:rsidRDefault="00BD5C8B" w:rsidP="00465EF8">
      <w:pPr>
        <w:jc w:val="left"/>
        <w:rPr>
          <w:rFonts w:ascii="Aptos" w:eastAsia="Times New Roman" w:hAnsi="Aptos" w:cs="Calibri"/>
          <w:szCs w:val="24"/>
        </w:rPr>
      </w:pPr>
    </w:p>
    <w:p w14:paraId="7197C5C6" w14:textId="77777777" w:rsidR="00465EF8" w:rsidRPr="00B16A94" w:rsidRDefault="00465EF8" w:rsidP="006C71A0">
      <w:pPr>
        <w:ind w:left="0" w:firstLine="0"/>
        <w:rPr>
          <w:rFonts w:asciiTheme="minorHAnsi" w:hAnsiTheme="minorHAnsi" w:cstheme="minorHAnsi"/>
        </w:rPr>
      </w:pPr>
    </w:p>
    <w:p w14:paraId="48AFB713" w14:textId="77777777" w:rsidR="00D25E0A" w:rsidRPr="00B16A94" w:rsidRDefault="00D25E0A" w:rsidP="00830A55">
      <w:pPr>
        <w:rPr>
          <w:rFonts w:asciiTheme="minorHAnsi" w:hAnsiTheme="minorHAnsi" w:cstheme="minorHAnsi"/>
        </w:rPr>
      </w:pPr>
    </w:p>
    <w:p w14:paraId="293E6497" w14:textId="0B2294B6" w:rsidR="007A792D" w:rsidRPr="00B16A94" w:rsidRDefault="007A792D" w:rsidP="00830A55">
      <w:pPr>
        <w:rPr>
          <w:rFonts w:asciiTheme="minorHAnsi" w:hAnsiTheme="minorHAnsi" w:cstheme="minorHAnsi"/>
        </w:rPr>
      </w:pPr>
      <w:r w:rsidRPr="00B16A94">
        <w:rPr>
          <w:rFonts w:asciiTheme="minorHAnsi" w:hAnsiTheme="minorHAnsi" w:cstheme="minorHAnsi"/>
        </w:rPr>
        <w:t>Guidelines for storage times in the hospital setting are based on UKAMB (UK Association for Milk Banking) recommendations.</w:t>
      </w:r>
    </w:p>
    <w:p w14:paraId="59A5BA8A" w14:textId="77777777" w:rsidR="007A792D" w:rsidRPr="00B16A94" w:rsidRDefault="007A792D" w:rsidP="007A792D">
      <w:pPr>
        <w:autoSpaceDE w:val="0"/>
        <w:autoSpaceDN w:val="0"/>
        <w:adjustRightInd w:val="0"/>
        <w:rPr>
          <w:rFonts w:asciiTheme="minorHAnsi" w:hAnsiTheme="minorHAnsi" w:cstheme="minorHAnsi"/>
          <w:color w:val="231F20"/>
        </w:rPr>
      </w:pPr>
    </w:p>
    <w:p w14:paraId="45F21720" w14:textId="77777777" w:rsidR="007A792D" w:rsidRPr="00B16A94" w:rsidRDefault="007A792D" w:rsidP="007A792D">
      <w:pPr>
        <w:autoSpaceDE w:val="0"/>
        <w:autoSpaceDN w:val="0"/>
        <w:adjustRightInd w:val="0"/>
        <w:rPr>
          <w:rFonts w:asciiTheme="minorHAnsi" w:hAnsiTheme="minorHAnsi" w:cstheme="minorHAnsi"/>
          <w:b/>
        </w:rPr>
      </w:pPr>
      <w:r w:rsidRPr="00B16A94">
        <w:rPr>
          <w:rFonts w:asciiTheme="minorHAnsi" w:hAnsiTheme="minorHAnsi" w:cstheme="minorHAnsi"/>
          <w:b/>
        </w:rPr>
        <w:t>REDUCING THE RISK OF BACTERIAL INFECTION:</w:t>
      </w:r>
    </w:p>
    <w:p w14:paraId="736DFC0A" w14:textId="24D9ACF6" w:rsidR="007A792D" w:rsidRPr="00B16A94" w:rsidRDefault="007A792D" w:rsidP="007A792D">
      <w:pPr>
        <w:autoSpaceDE w:val="0"/>
        <w:autoSpaceDN w:val="0"/>
        <w:adjustRightInd w:val="0"/>
        <w:rPr>
          <w:rFonts w:asciiTheme="minorHAnsi" w:hAnsiTheme="minorHAnsi" w:cstheme="minorHAnsi"/>
          <w:color w:val="231F20"/>
        </w:rPr>
      </w:pPr>
      <w:r w:rsidRPr="00B16A94">
        <w:rPr>
          <w:rFonts w:asciiTheme="minorHAnsi" w:hAnsiTheme="minorHAnsi" w:cstheme="minorHAnsi"/>
        </w:rPr>
        <w:t xml:space="preserve">Fresh </w:t>
      </w:r>
      <w:r w:rsidR="00A01383" w:rsidRPr="00B16A94">
        <w:rPr>
          <w:rFonts w:asciiTheme="minorHAnsi" w:hAnsiTheme="minorHAnsi" w:cstheme="minorHAnsi"/>
        </w:rPr>
        <w:t>breastmilk</w:t>
      </w:r>
      <w:r w:rsidRPr="00B16A94">
        <w:rPr>
          <w:rFonts w:asciiTheme="minorHAnsi" w:hAnsiTheme="minorHAnsi" w:cstheme="minorHAnsi"/>
        </w:rPr>
        <w:t xml:space="preserve"> con</w:t>
      </w:r>
      <w:r w:rsidRPr="00B16A94">
        <w:rPr>
          <w:rFonts w:asciiTheme="minorHAnsi" w:hAnsiTheme="minorHAnsi" w:cstheme="minorHAnsi"/>
          <w:color w:val="231F20"/>
        </w:rPr>
        <w:t xml:space="preserve">tains living organisms (white cells) that limit the growth of unwanted bacteria.  However, because bacterial contamination may occur from several sources including the nipple, skin or storage container, </w:t>
      </w:r>
      <w:r w:rsidR="00A01383" w:rsidRPr="00B16A94">
        <w:rPr>
          <w:rFonts w:asciiTheme="minorHAnsi" w:hAnsiTheme="minorHAnsi" w:cstheme="minorHAnsi"/>
          <w:color w:val="231F20"/>
        </w:rPr>
        <w:t>breastmilk</w:t>
      </w:r>
      <w:r w:rsidRPr="00B16A94">
        <w:rPr>
          <w:rFonts w:asciiTheme="minorHAnsi" w:hAnsiTheme="minorHAnsi" w:cstheme="minorHAnsi"/>
          <w:color w:val="231F20"/>
        </w:rPr>
        <w:t xml:space="preserve"> should still be handled and stored carefully</w:t>
      </w:r>
      <w:r w:rsidR="006C71A0" w:rsidRPr="00B16A94">
        <w:rPr>
          <w:rFonts w:asciiTheme="minorHAnsi" w:hAnsiTheme="minorHAnsi" w:cstheme="minorHAnsi"/>
          <w:color w:val="231F20"/>
        </w:rPr>
        <w:t>, understanding that</w:t>
      </w:r>
      <w:r w:rsidRPr="00B16A94">
        <w:rPr>
          <w:rFonts w:asciiTheme="minorHAnsi" w:hAnsiTheme="minorHAnsi" w:cstheme="minorHAnsi"/>
          <w:color w:val="231F20"/>
        </w:rPr>
        <w:t>:</w:t>
      </w:r>
    </w:p>
    <w:p w14:paraId="5D6B0E88" w14:textId="54158B38" w:rsidR="007A792D" w:rsidRPr="00B16A94" w:rsidRDefault="006C71A0">
      <w:pPr>
        <w:pStyle w:val="ListParagraph"/>
        <w:numPr>
          <w:ilvl w:val="1"/>
          <w:numId w:val="80"/>
        </w:numPr>
        <w:autoSpaceDE w:val="0"/>
        <w:autoSpaceDN w:val="0"/>
        <w:adjustRightInd w:val="0"/>
        <w:spacing w:line="240" w:lineRule="auto"/>
        <w:ind w:left="360"/>
        <w:rPr>
          <w:rFonts w:asciiTheme="minorHAnsi" w:hAnsiTheme="minorHAnsi" w:cstheme="minorHAnsi"/>
          <w:szCs w:val="24"/>
        </w:rPr>
      </w:pPr>
      <w:r w:rsidRPr="00B16A94">
        <w:rPr>
          <w:rFonts w:asciiTheme="minorHAnsi" w:hAnsiTheme="minorHAnsi" w:cstheme="minorHAnsi"/>
          <w:szCs w:val="24"/>
        </w:rPr>
        <w:t>e</w:t>
      </w:r>
      <w:r w:rsidR="007A792D" w:rsidRPr="00B16A94">
        <w:rPr>
          <w:rFonts w:asciiTheme="minorHAnsi" w:hAnsiTheme="minorHAnsi" w:cstheme="minorHAnsi"/>
          <w:szCs w:val="24"/>
        </w:rPr>
        <w:t xml:space="preserve">nsure all those handling </w:t>
      </w:r>
      <w:r w:rsidR="00A01383" w:rsidRPr="00B16A94">
        <w:rPr>
          <w:rFonts w:asciiTheme="minorHAnsi" w:hAnsiTheme="minorHAnsi" w:cstheme="minorHAnsi"/>
          <w:szCs w:val="24"/>
        </w:rPr>
        <w:t>breastmilk</w:t>
      </w:r>
      <w:r w:rsidR="007A792D" w:rsidRPr="00B16A94">
        <w:rPr>
          <w:rFonts w:asciiTheme="minorHAnsi" w:hAnsiTheme="minorHAnsi" w:cstheme="minorHAnsi"/>
          <w:szCs w:val="24"/>
        </w:rPr>
        <w:t xml:space="preserve"> wash their hands before </w:t>
      </w:r>
      <w:proofErr w:type="gramStart"/>
      <w:r w:rsidR="007A792D" w:rsidRPr="00B16A94">
        <w:rPr>
          <w:rFonts w:asciiTheme="minorHAnsi" w:hAnsiTheme="minorHAnsi" w:cstheme="minorHAnsi"/>
          <w:szCs w:val="24"/>
        </w:rPr>
        <w:t>contact</w:t>
      </w:r>
      <w:r w:rsidRPr="00B16A94">
        <w:rPr>
          <w:rFonts w:asciiTheme="minorHAnsi" w:hAnsiTheme="minorHAnsi" w:cstheme="minorHAnsi"/>
          <w:szCs w:val="24"/>
        </w:rPr>
        <w:t>;</w:t>
      </w:r>
      <w:proofErr w:type="gramEnd"/>
    </w:p>
    <w:p w14:paraId="6F195DD5" w14:textId="3AE4819C" w:rsidR="007A792D" w:rsidRPr="00B16A94" w:rsidRDefault="00A01383">
      <w:pPr>
        <w:pStyle w:val="ListParagraph"/>
        <w:numPr>
          <w:ilvl w:val="1"/>
          <w:numId w:val="80"/>
        </w:numPr>
        <w:autoSpaceDE w:val="0"/>
        <w:autoSpaceDN w:val="0"/>
        <w:adjustRightInd w:val="0"/>
        <w:spacing w:line="240" w:lineRule="auto"/>
        <w:ind w:left="360"/>
        <w:rPr>
          <w:rFonts w:asciiTheme="minorHAnsi" w:hAnsiTheme="minorHAnsi" w:cstheme="minorHAnsi"/>
          <w:szCs w:val="24"/>
        </w:rPr>
      </w:pPr>
      <w:r w:rsidRPr="00B16A94">
        <w:rPr>
          <w:rFonts w:asciiTheme="minorHAnsi" w:hAnsiTheme="minorHAnsi" w:cstheme="minorHAnsi"/>
          <w:szCs w:val="24"/>
        </w:rPr>
        <w:lastRenderedPageBreak/>
        <w:t>breastmilk</w:t>
      </w:r>
      <w:r w:rsidR="007A792D" w:rsidRPr="00B16A94">
        <w:rPr>
          <w:rFonts w:asciiTheme="minorHAnsi" w:hAnsiTheme="minorHAnsi" w:cstheme="minorHAnsi"/>
          <w:szCs w:val="24"/>
        </w:rPr>
        <w:t xml:space="preserve"> should be stored in a sterile container with a lid, however there is no evidence to indicate there is a difference with contamination or fat loss between a hard or soft polypropylene container when used at home. Therefore</w:t>
      </w:r>
      <w:r w:rsidR="00ED62AF" w:rsidRPr="00B16A94">
        <w:rPr>
          <w:rFonts w:asciiTheme="minorHAnsi" w:hAnsiTheme="minorHAnsi" w:cstheme="minorHAnsi"/>
          <w:szCs w:val="24"/>
        </w:rPr>
        <w:t>,</w:t>
      </w:r>
      <w:r w:rsidR="007A792D" w:rsidRPr="00B16A94">
        <w:rPr>
          <w:rFonts w:asciiTheme="minorHAnsi" w:hAnsiTheme="minorHAnsi" w:cstheme="minorHAnsi"/>
          <w:szCs w:val="24"/>
        </w:rPr>
        <w:t xml:space="preserve"> plastic bags used at home must be well sealed, sturdy and stored in area of the freezer where damage to the bag can be </w:t>
      </w:r>
      <w:proofErr w:type="gramStart"/>
      <w:r w:rsidR="007A792D" w:rsidRPr="00B16A94">
        <w:rPr>
          <w:rFonts w:asciiTheme="minorHAnsi" w:hAnsiTheme="minorHAnsi" w:cstheme="minorHAnsi"/>
          <w:szCs w:val="24"/>
        </w:rPr>
        <w:t>minimi</w:t>
      </w:r>
      <w:r w:rsidR="006C71A0" w:rsidRPr="00B16A94">
        <w:rPr>
          <w:rFonts w:asciiTheme="minorHAnsi" w:hAnsiTheme="minorHAnsi" w:cstheme="minorHAnsi"/>
          <w:szCs w:val="24"/>
        </w:rPr>
        <w:t>s</w:t>
      </w:r>
      <w:r w:rsidR="007A792D" w:rsidRPr="00B16A94">
        <w:rPr>
          <w:rFonts w:asciiTheme="minorHAnsi" w:hAnsiTheme="minorHAnsi" w:cstheme="minorHAnsi"/>
          <w:szCs w:val="24"/>
        </w:rPr>
        <w:t>ed</w:t>
      </w:r>
      <w:r w:rsidR="006C71A0" w:rsidRPr="00B16A94">
        <w:rPr>
          <w:rFonts w:asciiTheme="minorHAnsi" w:hAnsiTheme="minorHAnsi" w:cstheme="minorHAnsi"/>
          <w:szCs w:val="24"/>
        </w:rPr>
        <w:t>;</w:t>
      </w:r>
      <w:proofErr w:type="gramEnd"/>
      <w:r w:rsidR="007A792D" w:rsidRPr="00B16A94">
        <w:rPr>
          <w:rFonts w:asciiTheme="minorHAnsi" w:hAnsiTheme="minorHAnsi" w:cstheme="minorHAnsi"/>
          <w:szCs w:val="24"/>
        </w:rPr>
        <w:t xml:space="preserve"> </w:t>
      </w:r>
    </w:p>
    <w:p w14:paraId="3B3199D5" w14:textId="04F6AC03" w:rsidR="007A792D" w:rsidRPr="00B16A94" w:rsidRDefault="006C71A0">
      <w:pPr>
        <w:pStyle w:val="ListParagraph"/>
        <w:numPr>
          <w:ilvl w:val="1"/>
          <w:numId w:val="80"/>
        </w:numPr>
        <w:autoSpaceDE w:val="0"/>
        <w:autoSpaceDN w:val="0"/>
        <w:adjustRightInd w:val="0"/>
        <w:spacing w:line="240" w:lineRule="auto"/>
        <w:ind w:left="360"/>
        <w:rPr>
          <w:rFonts w:asciiTheme="minorHAnsi" w:hAnsiTheme="minorHAnsi" w:cstheme="minorHAnsi"/>
          <w:szCs w:val="24"/>
        </w:rPr>
      </w:pPr>
      <w:r w:rsidRPr="00B16A94">
        <w:rPr>
          <w:rFonts w:asciiTheme="minorHAnsi" w:hAnsiTheme="minorHAnsi" w:cstheme="minorHAnsi"/>
          <w:szCs w:val="24"/>
        </w:rPr>
        <w:t>i</w:t>
      </w:r>
      <w:r w:rsidR="007A792D" w:rsidRPr="00B16A94">
        <w:rPr>
          <w:rFonts w:asciiTheme="minorHAnsi" w:hAnsiTheme="minorHAnsi" w:cstheme="minorHAnsi"/>
          <w:szCs w:val="24"/>
        </w:rPr>
        <w:t xml:space="preserve">t is best practice to use a different storage container each time </w:t>
      </w:r>
      <w:r w:rsidR="00A01383" w:rsidRPr="00B16A94">
        <w:rPr>
          <w:rFonts w:asciiTheme="minorHAnsi" w:hAnsiTheme="minorHAnsi" w:cstheme="minorHAnsi"/>
          <w:szCs w:val="24"/>
        </w:rPr>
        <w:t>breastmilk</w:t>
      </w:r>
      <w:r w:rsidR="007A792D" w:rsidRPr="00B16A94">
        <w:rPr>
          <w:rFonts w:asciiTheme="minorHAnsi" w:hAnsiTheme="minorHAnsi" w:cstheme="minorHAnsi"/>
          <w:szCs w:val="24"/>
        </w:rPr>
        <w:t xml:space="preserve"> is expressed and collected. If necessary, newly collected milk may be cooled and added to previously stored milk - only if expressed on the same </w:t>
      </w:r>
      <w:proofErr w:type="gramStart"/>
      <w:r w:rsidR="007A792D" w:rsidRPr="00B16A94">
        <w:rPr>
          <w:rFonts w:asciiTheme="minorHAnsi" w:hAnsiTheme="minorHAnsi" w:cstheme="minorHAnsi"/>
          <w:szCs w:val="24"/>
        </w:rPr>
        <w:t>day</w:t>
      </w:r>
      <w:r w:rsidRPr="00B16A94">
        <w:rPr>
          <w:rFonts w:asciiTheme="minorHAnsi" w:hAnsiTheme="minorHAnsi" w:cstheme="minorHAnsi"/>
          <w:szCs w:val="24"/>
        </w:rPr>
        <w:t>;</w:t>
      </w:r>
      <w:proofErr w:type="gramEnd"/>
    </w:p>
    <w:p w14:paraId="78E7581E" w14:textId="3775FA86" w:rsidR="007A792D" w:rsidRPr="00B16A94" w:rsidRDefault="006C71A0">
      <w:pPr>
        <w:pStyle w:val="ListParagraph"/>
        <w:numPr>
          <w:ilvl w:val="1"/>
          <w:numId w:val="80"/>
        </w:numPr>
        <w:autoSpaceDE w:val="0"/>
        <w:autoSpaceDN w:val="0"/>
        <w:adjustRightInd w:val="0"/>
        <w:spacing w:line="240" w:lineRule="auto"/>
        <w:ind w:left="360"/>
        <w:rPr>
          <w:rFonts w:asciiTheme="minorHAnsi" w:hAnsiTheme="minorHAnsi" w:cstheme="minorHAnsi"/>
          <w:szCs w:val="24"/>
        </w:rPr>
      </w:pPr>
      <w:r w:rsidRPr="00B16A94">
        <w:rPr>
          <w:rFonts w:asciiTheme="minorHAnsi" w:hAnsiTheme="minorHAnsi" w:cstheme="minorHAnsi"/>
          <w:szCs w:val="24"/>
        </w:rPr>
        <w:t>s</w:t>
      </w:r>
      <w:r w:rsidR="007A792D" w:rsidRPr="00B16A94">
        <w:rPr>
          <w:rFonts w:asciiTheme="minorHAnsi" w:hAnsiTheme="minorHAnsi" w:cstheme="minorHAnsi"/>
          <w:szCs w:val="24"/>
        </w:rPr>
        <w:t>torage containers should be label</w:t>
      </w:r>
      <w:r w:rsidRPr="00B16A94">
        <w:rPr>
          <w:rFonts w:asciiTheme="minorHAnsi" w:hAnsiTheme="minorHAnsi" w:cstheme="minorHAnsi"/>
          <w:szCs w:val="24"/>
        </w:rPr>
        <w:t>l</w:t>
      </w:r>
      <w:r w:rsidR="007A792D" w:rsidRPr="00B16A94">
        <w:rPr>
          <w:rFonts w:asciiTheme="minorHAnsi" w:hAnsiTheme="minorHAnsi" w:cstheme="minorHAnsi"/>
          <w:szCs w:val="24"/>
        </w:rPr>
        <w:t>ed with name / D</w:t>
      </w:r>
      <w:r w:rsidR="00ED62AF" w:rsidRPr="00B16A94">
        <w:rPr>
          <w:rFonts w:asciiTheme="minorHAnsi" w:hAnsiTheme="minorHAnsi" w:cstheme="minorHAnsi"/>
          <w:szCs w:val="24"/>
        </w:rPr>
        <w:t>O</w:t>
      </w:r>
      <w:r w:rsidR="007A792D" w:rsidRPr="00B16A94">
        <w:rPr>
          <w:rFonts w:asciiTheme="minorHAnsi" w:hAnsiTheme="minorHAnsi" w:cstheme="minorHAnsi"/>
          <w:szCs w:val="24"/>
        </w:rPr>
        <w:t xml:space="preserve">B / hospital or NHS number, and the time and date that the </w:t>
      </w:r>
      <w:r w:rsidR="00A01383" w:rsidRPr="00B16A94">
        <w:rPr>
          <w:rFonts w:asciiTheme="minorHAnsi" w:hAnsiTheme="minorHAnsi" w:cstheme="minorHAnsi"/>
          <w:szCs w:val="24"/>
        </w:rPr>
        <w:t>breastmilk</w:t>
      </w:r>
      <w:r w:rsidR="007A792D" w:rsidRPr="00B16A94">
        <w:rPr>
          <w:rFonts w:asciiTheme="minorHAnsi" w:hAnsiTheme="minorHAnsi" w:cstheme="minorHAnsi"/>
          <w:szCs w:val="24"/>
        </w:rPr>
        <w:t xml:space="preserve"> was expressed. In the home, the container should then be put inside a clean sealed bag or box before </w:t>
      </w:r>
      <w:proofErr w:type="gramStart"/>
      <w:r w:rsidR="007A792D" w:rsidRPr="00B16A94">
        <w:rPr>
          <w:rFonts w:asciiTheme="minorHAnsi" w:hAnsiTheme="minorHAnsi" w:cstheme="minorHAnsi"/>
          <w:szCs w:val="24"/>
        </w:rPr>
        <w:t>storing</w:t>
      </w:r>
      <w:r w:rsidRPr="00B16A94">
        <w:rPr>
          <w:rFonts w:asciiTheme="minorHAnsi" w:hAnsiTheme="minorHAnsi" w:cstheme="minorHAnsi"/>
          <w:szCs w:val="24"/>
        </w:rPr>
        <w:t>;</w:t>
      </w:r>
      <w:proofErr w:type="gramEnd"/>
    </w:p>
    <w:p w14:paraId="5E2C6BA3" w14:textId="3DEF2BD7" w:rsidR="007A792D" w:rsidRPr="00B16A94" w:rsidRDefault="00A01383">
      <w:pPr>
        <w:pStyle w:val="ListParagraph"/>
        <w:numPr>
          <w:ilvl w:val="1"/>
          <w:numId w:val="80"/>
        </w:numPr>
        <w:autoSpaceDE w:val="0"/>
        <w:autoSpaceDN w:val="0"/>
        <w:adjustRightInd w:val="0"/>
        <w:spacing w:line="240" w:lineRule="auto"/>
        <w:ind w:left="360"/>
        <w:rPr>
          <w:rFonts w:asciiTheme="minorHAnsi" w:hAnsiTheme="minorHAnsi" w:cstheme="minorHAnsi"/>
          <w:szCs w:val="24"/>
        </w:rPr>
      </w:pPr>
      <w:r w:rsidRPr="00B16A94">
        <w:rPr>
          <w:rFonts w:asciiTheme="minorHAnsi" w:hAnsiTheme="minorHAnsi" w:cstheme="minorHAnsi"/>
          <w:szCs w:val="24"/>
        </w:rPr>
        <w:t>breastmilk</w:t>
      </w:r>
      <w:r w:rsidR="007A792D" w:rsidRPr="00B16A94">
        <w:rPr>
          <w:rFonts w:asciiTheme="minorHAnsi" w:hAnsiTheme="minorHAnsi" w:cstheme="minorHAnsi"/>
          <w:szCs w:val="24"/>
        </w:rPr>
        <w:t xml:space="preserve"> should be placed in the fridge or freezer as soon as possible after collection.  If it is intended that the </w:t>
      </w:r>
      <w:r w:rsidRPr="00B16A94">
        <w:rPr>
          <w:rFonts w:asciiTheme="minorHAnsi" w:hAnsiTheme="minorHAnsi" w:cstheme="minorHAnsi"/>
          <w:szCs w:val="24"/>
        </w:rPr>
        <w:t>breastmilk</w:t>
      </w:r>
      <w:r w:rsidR="007A792D" w:rsidRPr="00B16A94">
        <w:rPr>
          <w:rFonts w:asciiTheme="minorHAnsi" w:hAnsiTheme="minorHAnsi" w:cstheme="minorHAnsi"/>
          <w:szCs w:val="24"/>
        </w:rPr>
        <w:t xml:space="preserve"> will be stored for longer than 5 days, it should be frozen as soon after expressing as </w:t>
      </w:r>
      <w:proofErr w:type="gramStart"/>
      <w:r w:rsidR="007A792D" w:rsidRPr="00B16A94">
        <w:rPr>
          <w:rFonts w:asciiTheme="minorHAnsi" w:hAnsiTheme="minorHAnsi" w:cstheme="minorHAnsi"/>
          <w:szCs w:val="24"/>
        </w:rPr>
        <w:t>possible</w:t>
      </w:r>
      <w:r w:rsidR="006C71A0" w:rsidRPr="00B16A94">
        <w:rPr>
          <w:rFonts w:asciiTheme="minorHAnsi" w:hAnsiTheme="minorHAnsi" w:cstheme="minorHAnsi"/>
          <w:szCs w:val="24"/>
        </w:rPr>
        <w:t>;</w:t>
      </w:r>
      <w:proofErr w:type="gramEnd"/>
    </w:p>
    <w:p w14:paraId="692A260D" w14:textId="74925A97" w:rsidR="007A792D" w:rsidRPr="00B16A94" w:rsidRDefault="006C71A0">
      <w:pPr>
        <w:pStyle w:val="ListParagraph"/>
        <w:numPr>
          <w:ilvl w:val="1"/>
          <w:numId w:val="80"/>
        </w:numPr>
        <w:autoSpaceDE w:val="0"/>
        <w:autoSpaceDN w:val="0"/>
        <w:adjustRightInd w:val="0"/>
        <w:spacing w:line="240" w:lineRule="auto"/>
        <w:ind w:left="360"/>
        <w:rPr>
          <w:rFonts w:asciiTheme="minorHAnsi" w:hAnsiTheme="minorHAnsi" w:cstheme="minorHAnsi"/>
          <w:szCs w:val="24"/>
        </w:rPr>
      </w:pPr>
      <w:r w:rsidRPr="00B16A94">
        <w:rPr>
          <w:rFonts w:asciiTheme="minorHAnsi" w:hAnsiTheme="minorHAnsi" w:cstheme="minorHAnsi"/>
          <w:szCs w:val="24"/>
        </w:rPr>
        <w:t>s</w:t>
      </w:r>
      <w:r w:rsidR="007A792D" w:rsidRPr="00B16A94">
        <w:rPr>
          <w:rFonts w:asciiTheme="minorHAnsi" w:hAnsiTheme="minorHAnsi" w:cstheme="minorHAnsi"/>
          <w:szCs w:val="24"/>
        </w:rPr>
        <w:t xml:space="preserve">tore </w:t>
      </w:r>
      <w:r w:rsidR="00A01383" w:rsidRPr="00B16A94">
        <w:rPr>
          <w:rFonts w:asciiTheme="minorHAnsi" w:hAnsiTheme="minorHAnsi" w:cstheme="minorHAnsi"/>
          <w:szCs w:val="24"/>
        </w:rPr>
        <w:t>breastmilk</w:t>
      </w:r>
      <w:r w:rsidR="007A792D" w:rsidRPr="00B16A94">
        <w:rPr>
          <w:rFonts w:asciiTheme="minorHAnsi" w:hAnsiTheme="minorHAnsi" w:cstheme="minorHAnsi"/>
          <w:szCs w:val="24"/>
        </w:rPr>
        <w:t xml:space="preserve"> at the back of the fridge and not in the </w:t>
      </w:r>
      <w:proofErr w:type="gramStart"/>
      <w:r w:rsidR="007A792D" w:rsidRPr="00B16A94">
        <w:rPr>
          <w:rFonts w:asciiTheme="minorHAnsi" w:hAnsiTheme="minorHAnsi" w:cstheme="minorHAnsi"/>
          <w:szCs w:val="24"/>
        </w:rPr>
        <w:t>door</w:t>
      </w:r>
      <w:r w:rsidRPr="00B16A94">
        <w:rPr>
          <w:rFonts w:asciiTheme="minorHAnsi" w:hAnsiTheme="minorHAnsi" w:cstheme="minorHAnsi"/>
          <w:szCs w:val="24"/>
        </w:rPr>
        <w:t>;</w:t>
      </w:r>
      <w:proofErr w:type="gramEnd"/>
    </w:p>
    <w:p w14:paraId="154CC88F" w14:textId="03FEB418" w:rsidR="006C71A0" w:rsidRPr="00B16A94" w:rsidRDefault="006C71A0" w:rsidP="006C71A0">
      <w:pPr>
        <w:pStyle w:val="ListParagraph"/>
        <w:numPr>
          <w:ilvl w:val="0"/>
          <w:numId w:val="80"/>
        </w:numPr>
        <w:autoSpaceDE w:val="0"/>
        <w:autoSpaceDN w:val="0"/>
        <w:adjustRightInd w:val="0"/>
        <w:spacing w:line="240" w:lineRule="auto"/>
        <w:rPr>
          <w:rFonts w:asciiTheme="minorHAnsi" w:hAnsiTheme="minorHAnsi" w:cstheme="minorHAnsi"/>
          <w:szCs w:val="24"/>
        </w:rPr>
      </w:pPr>
      <w:r w:rsidRPr="00B16A94">
        <w:rPr>
          <w:rFonts w:asciiTheme="minorHAnsi" w:hAnsiTheme="minorHAnsi" w:cstheme="minorHAnsi"/>
          <w:szCs w:val="24"/>
        </w:rPr>
        <w:t>i</w:t>
      </w:r>
      <w:r w:rsidR="007A792D" w:rsidRPr="00B16A94">
        <w:rPr>
          <w:rFonts w:asciiTheme="minorHAnsi" w:hAnsiTheme="minorHAnsi" w:cstheme="minorHAnsi"/>
          <w:szCs w:val="24"/>
        </w:rPr>
        <w:t xml:space="preserve">n the home, </w:t>
      </w:r>
      <w:r w:rsidR="00A01383" w:rsidRPr="00B16A94">
        <w:rPr>
          <w:rFonts w:asciiTheme="minorHAnsi" w:hAnsiTheme="minorHAnsi" w:cstheme="minorHAnsi"/>
          <w:szCs w:val="24"/>
        </w:rPr>
        <w:t>breastmilk</w:t>
      </w:r>
      <w:r w:rsidR="007A792D" w:rsidRPr="00B16A94">
        <w:rPr>
          <w:rFonts w:asciiTheme="minorHAnsi" w:hAnsiTheme="minorHAnsi" w:cstheme="minorHAnsi"/>
          <w:szCs w:val="24"/>
        </w:rPr>
        <w:t xml:space="preserve"> should be stored away from meat products, eggs or any uncooked foods. In hospital, the </w:t>
      </w:r>
      <w:r w:rsidR="00A01383" w:rsidRPr="00B16A94">
        <w:rPr>
          <w:rFonts w:asciiTheme="minorHAnsi" w:hAnsiTheme="minorHAnsi" w:cstheme="minorHAnsi"/>
          <w:szCs w:val="24"/>
        </w:rPr>
        <w:t>breastmilk</w:t>
      </w:r>
      <w:r w:rsidR="007A792D" w:rsidRPr="00B16A94">
        <w:rPr>
          <w:rFonts w:asciiTheme="minorHAnsi" w:hAnsiTheme="minorHAnsi" w:cstheme="minorHAnsi"/>
          <w:szCs w:val="24"/>
        </w:rPr>
        <w:t xml:space="preserve"> should be stored only in the designated milk </w:t>
      </w:r>
      <w:proofErr w:type="gramStart"/>
      <w:r w:rsidR="007A792D" w:rsidRPr="00B16A94">
        <w:rPr>
          <w:rFonts w:asciiTheme="minorHAnsi" w:hAnsiTheme="minorHAnsi" w:cstheme="minorHAnsi"/>
          <w:szCs w:val="24"/>
        </w:rPr>
        <w:t>fridge</w:t>
      </w:r>
      <w:r w:rsidRPr="00B16A94">
        <w:rPr>
          <w:rFonts w:asciiTheme="minorHAnsi" w:hAnsiTheme="minorHAnsi" w:cstheme="minorHAnsi"/>
          <w:szCs w:val="24"/>
        </w:rPr>
        <w:t>;</w:t>
      </w:r>
      <w:proofErr w:type="gramEnd"/>
    </w:p>
    <w:p w14:paraId="17D80F2F" w14:textId="6807A5AA" w:rsidR="006C71A0" w:rsidRPr="00B16A94" w:rsidRDefault="006C71A0" w:rsidP="006C71A0">
      <w:pPr>
        <w:pStyle w:val="ListParagraph"/>
        <w:numPr>
          <w:ilvl w:val="1"/>
          <w:numId w:val="80"/>
        </w:numPr>
        <w:autoSpaceDE w:val="0"/>
        <w:autoSpaceDN w:val="0"/>
        <w:adjustRightInd w:val="0"/>
        <w:spacing w:line="240" w:lineRule="auto"/>
        <w:ind w:left="360"/>
        <w:rPr>
          <w:rFonts w:asciiTheme="minorHAnsi" w:hAnsiTheme="minorHAnsi" w:cstheme="minorHAnsi"/>
          <w:szCs w:val="24"/>
        </w:rPr>
      </w:pPr>
      <w:r w:rsidRPr="00B16A94">
        <w:rPr>
          <w:rFonts w:asciiTheme="minorHAnsi" w:hAnsiTheme="minorHAnsi" w:cstheme="minorHAnsi"/>
          <w:szCs w:val="24"/>
        </w:rPr>
        <w:t xml:space="preserve">milk should be transported in a cool bag or box, with deep </w:t>
      </w:r>
      <w:proofErr w:type="gramStart"/>
      <w:r w:rsidRPr="00B16A94">
        <w:rPr>
          <w:rFonts w:asciiTheme="minorHAnsi" w:hAnsiTheme="minorHAnsi" w:cstheme="minorHAnsi"/>
          <w:szCs w:val="24"/>
        </w:rPr>
        <w:t>frozen ice</w:t>
      </w:r>
      <w:proofErr w:type="gramEnd"/>
      <w:r w:rsidRPr="00B16A94">
        <w:rPr>
          <w:rFonts w:asciiTheme="minorHAnsi" w:hAnsiTheme="minorHAnsi" w:cstheme="minorHAnsi"/>
          <w:szCs w:val="24"/>
        </w:rPr>
        <w:t xml:space="preserve"> packs. Protect your milk from the ice packs or it may </w:t>
      </w:r>
      <w:proofErr w:type="gramStart"/>
      <w:r w:rsidRPr="00B16A94">
        <w:rPr>
          <w:rFonts w:asciiTheme="minorHAnsi" w:hAnsiTheme="minorHAnsi" w:cstheme="minorHAnsi"/>
          <w:szCs w:val="24"/>
        </w:rPr>
        <w:t>freeze;</w:t>
      </w:r>
      <w:proofErr w:type="gramEnd"/>
    </w:p>
    <w:p w14:paraId="56CB2D6E" w14:textId="5712C9B8" w:rsidR="006C71A0" w:rsidRPr="00B16A94" w:rsidRDefault="006C71A0" w:rsidP="006C71A0">
      <w:pPr>
        <w:pStyle w:val="ListParagraph"/>
        <w:numPr>
          <w:ilvl w:val="0"/>
          <w:numId w:val="80"/>
        </w:numPr>
        <w:autoSpaceDE w:val="0"/>
        <w:autoSpaceDN w:val="0"/>
        <w:adjustRightInd w:val="0"/>
        <w:spacing w:after="0" w:line="240" w:lineRule="auto"/>
        <w:rPr>
          <w:rFonts w:asciiTheme="minorHAnsi" w:hAnsiTheme="minorHAnsi" w:cstheme="minorHAnsi"/>
          <w:szCs w:val="24"/>
        </w:rPr>
      </w:pPr>
      <w:r w:rsidRPr="00B16A94">
        <w:rPr>
          <w:rFonts w:asciiTheme="minorHAnsi" w:hAnsiTheme="minorHAnsi" w:cstheme="minorHAnsi"/>
          <w:szCs w:val="24"/>
        </w:rPr>
        <w:t xml:space="preserve">defrosted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should not be re-frozen.</w:t>
      </w:r>
    </w:p>
    <w:p w14:paraId="5CD5F9AB" w14:textId="77777777" w:rsidR="006C71A0" w:rsidRPr="00B16A94" w:rsidRDefault="006C71A0" w:rsidP="006C71A0">
      <w:pPr>
        <w:pStyle w:val="ListParagraph"/>
        <w:autoSpaceDE w:val="0"/>
        <w:autoSpaceDN w:val="0"/>
        <w:adjustRightInd w:val="0"/>
        <w:spacing w:line="240" w:lineRule="auto"/>
        <w:ind w:left="360" w:firstLine="0"/>
        <w:rPr>
          <w:rFonts w:asciiTheme="minorHAnsi" w:hAnsiTheme="minorHAnsi" w:cstheme="minorHAnsi"/>
          <w:szCs w:val="24"/>
        </w:rPr>
      </w:pPr>
    </w:p>
    <w:p w14:paraId="16C44579" w14:textId="50BEA883" w:rsidR="00CF0AE2" w:rsidRPr="00B16A94" w:rsidRDefault="006C71A0" w:rsidP="006C71A0">
      <w:pPr>
        <w:autoSpaceDE w:val="0"/>
        <w:autoSpaceDN w:val="0"/>
        <w:adjustRightInd w:val="0"/>
        <w:spacing w:line="240" w:lineRule="auto"/>
        <w:ind w:left="0" w:firstLine="0"/>
        <w:rPr>
          <w:rFonts w:asciiTheme="minorHAnsi" w:hAnsiTheme="minorHAnsi" w:cstheme="minorHAnsi"/>
          <w:szCs w:val="24"/>
        </w:rPr>
      </w:pPr>
      <w:r w:rsidRPr="00B16A94">
        <w:rPr>
          <w:rFonts w:asciiTheme="minorHAnsi" w:hAnsiTheme="minorHAnsi" w:cstheme="minorHAnsi"/>
          <w:szCs w:val="24"/>
        </w:rPr>
        <w:t>F</w:t>
      </w:r>
      <w:r w:rsidR="007A792D" w:rsidRPr="00B16A94">
        <w:rPr>
          <w:rFonts w:asciiTheme="minorHAnsi" w:hAnsiTheme="minorHAnsi" w:cstheme="minorHAnsi"/>
          <w:szCs w:val="24"/>
        </w:rPr>
        <w:t xml:space="preserve">ridge temperatures increase each time the door is </w:t>
      </w:r>
      <w:proofErr w:type="gramStart"/>
      <w:r w:rsidR="007A792D" w:rsidRPr="00B16A94">
        <w:rPr>
          <w:rFonts w:asciiTheme="minorHAnsi" w:hAnsiTheme="minorHAnsi" w:cstheme="minorHAnsi"/>
          <w:szCs w:val="24"/>
        </w:rPr>
        <w:t>opened</w:t>
      </w:r>
      <w:r w:rsidRPr="00B16A94">
        <w:rPr>
          <w:rFonts w:asciiTheme="minorHAnsi" w:hAnsiTheme="minorHAnsi" w:cstheme="minorHAnsi"/>
          <w:szCs w:val="24"/>
        </w:rPr>
        <w:t>;</w:t>
      </w:r>
      <w:proofErr w:type="gramEnd"/>
    </w:p>
    <w:p w14:paraId="4C6A94F4" w14:textId="77777777" w:rsidR="006C71A0" w:rsidRPr="00B16A94" w:rsidRDefault="006C71A0" w:rsidP="006C71A0">
      <w:pPr>
        <w:autoSpaceDE w:val="0"/>
        <w:autoSpaceDN w:val="0"/>
        <w:adjustRightInd w:val="0"/>
        <w:spacing w:line="240" w:lineRule="auto"/>
        <w:rPr>
          <w:rFonts w:asciiTheme="minorHAnsi" w:hAnsiTheme="minorHAnsi" w:cstheme="minorHAnsi"/>
          <w:szCs w:val="24"/>
        </w:rPr>
      </w:pPr>
    </w:p>
    <w:p w14:paraId="0B934019" w14:textId="2FE141F6" w:rsidR="00CF0AE2" w:rsidRPr="00B16A94" w:rsidRDefault="006C71A0" w:rsidP="006C71A0">
      <w:pPr>
        <w:autoSpaceDE w:val="0"/>
        <w:autoSpaceDN w:val="0"/>
        <w:adjustRightInd w:val="0"/>
        <w:spacing w:line="240" w:lineRule="auto"/>
        <w:rPr>
          <w:rFonts w:asciiTheme="minorHAnsi" w:hAnsiTheme="minorHAnsi" w:cstheme="minorHAnsi"/>
          <w:szCs w:val="24"/>
        </w:rPr>
      </w:pPr>
      <w:r w:rsidRPr="00B16A94">
        <w:rPr>
          <w:rFonts w:asciiTheme="minorHAnsi" w:hAnsiTheme="minorHAnsi" w:cstheme="minorHAnsi"/>
          <w:szCs w:val="24"/>
        </w:rPr>
        <w:t>I</w:t>
      </w:r>
      <w:r w:rsidR="007A792D" w:rsidRPr="00B16A94">
        <w:rPr>
          <w:rFonts w:asciiTheme="minorHAnsi" w:hAnsiTheme="minorHAnsi" w:cstheme="minorHAnsi"/>
          <w:szCs w:val="24"/>
        </w:rPr>
        <w:t xml:space="preserve">n the hospital environment, the fridge temperature should be checked and logged </w:t>
      </w:r>
      <w:r w:rsidR="00CF0AE2" w:rsidRPr="00B16A94">
        <w:rPr>
          <w:rFonts w:asciiTheme="minorHAnsi" w:hAnsiTheme="minorHAnsi" w:cstheme="minorHAnsi"/>
          <w:szCs w:val="24"/>
        </w:rPr>
        <w:t xml:space="preserve">at least </w:t>
      </w:r>
      <w:r w:rsidR="007A792D" w:rsidRPr="00B16A94">
        <w:rPr>
          <w:rFonts w:asciiTheme="minorHAnsi" w:hAnsiTheme="minorHAnsi" w:cstheme="minorHAnsi"/>
          <w:szCs w:val="24"/>
        </w:rPr>
        <w:t>daily</w:t>
      </w:r>
      <w:r w:rsidR="00CF0AE2" w:rsidRPr="00B16A94">
        <w:rPr>
          <w:rFonts w:asciiTheme="minorHAnsi" w:hAnsiTheme="minorHAnsi" w:cstheme="minorHAnsi"/>
          <w:szCs w:val="24"/>
        </w:rPr>
        <w:t xml:space="preserve">; staff should additionally follow their own trust’s guidance on related infection prevention control measures such as what to do when temperatures are logged out of </w:t>
      </w:r>
      <w:proofErr w:type="gramStart"/>
      <w:r w:rsidR="00CF0AE2" w:rsidRPr="00B16A94">
        <w:rPr>
          <w:rFonts w:asciiTheme="minorHAnsi" w:hAnsiTheme="minorHAnsi" w:cstheme="minorHAnsi"/>
          <w:szCs w:val="24"/>
        </w:rPr>
        <w:t>range</w:t>
      </w:r>
      <w:r w:rsidRPr="00B16A94">
        <w:rPr>
          <w:rFonts w:asciiTheme="minorHAnsi" w:hAnsiTheme="minorHAnsi" w:cstheme="minorHAnsi"/>
          <w:szCs w:val="24"/>
        </w:rPr>
        <w:t>;</w:t>
      </w:r>
      <w:proofErr w:type="gramEnd"/>
    </w:p>
    <w:p w14:paraId="0B118B48" w14:textId="77777777" w:rsidR="006C71A0" w:rsidRPr="00B16A94" w:rsidRDefault="006C71A0" w:rsidP="006C71A0">
      <w:pPr>
        <w:autoSpaceDE w:val="0"/>
        <w:autoSpaceDN w:val="0"/>
        <w:adjustRightInd w:val="0"/>
        <w:spacing w:line="240" w:lineRule="auto"/>
        <w:rPr>
          <w:rFonts w:asciiTheme="minorHAnsi" w:hAnsiTheme="minorHAnsi" w:cstheme="minorHAnsi"/>
          <w:szCs w:val="24"/>
        </w:rPr>
      </w:pPr>
    </w:p>
    <w:p w14:paraId="3076C3DE" w14:textId="3B190BC5" w:rsidR="007A792D" w:rsidRPr="00B16A94" w:rsidRDefault="006C71A0" w:rsidP="006C71A0">
      <w:pPr>
        <w:autoSpaceDE w:val="0"/>
        <w:autoSpaceDN w:val="0"/>
        <w:adjustRightInd w:val="0"/>
        <w:spacing w:line="240" w:lineRule="auto"/>
        <w:rPr>
          <w:rFonts w:asciiTheme="minorHAnsi" w:hAnsiTheme="minorHAnsi" w:cstheme="minorHAnsi"/>
          <w:szCs w:val="24"/>
        </w:rPr>
      </w:pPr>
      <w:r w:rsidRPr="00B16A94">
        <w:rPr>
          <w:rFonts w:asciiTheme="minorHAnsi" w:hAnsiTheme="minorHAnsi" w:cstheme="minorHAnsi"/>
          <w:szCs w:val="24"/>
        </w:rPr>
        <w:t>I</w:t>
      </w:r>
      <w:r w:rsidR="007A792D" w:rsidRPr="00B16A94">
        <w:rPr>
          <w:rFonts w:asciiTheme="minorHAnsi" w:hAnsiTheme="minorHAnsi" w:cstheme="minorHAnsi"/>
          <w:szCs w:val="24"/>
        </w:rPr>
        <w:t>n the home, advise checking the temperature of the fridge utilizing an in-built thermometer, or a bought fridge thermometer.</w:t>
      </w:r>
    </w:p>
    <w:p w14:paraId="18D777F8" w14:textId="77777777" w:rsidR="007A792D" w:rsidRPr="00B16A94" w:rsidRDefault="007A792D" w:rsidP="007A792D">
      <w:pPr>
        <w:autoSpaceDE w:val="0"/>
        <w:autoSpaceDN w:val="0"/>
        <w:adjustRightInd w:val="0"/>
        <w:rPr>
          <w:rFonts w:asciiTheme="minorHAnsi" w:hAnsiTheme="minorHAnsi" w:cstheme="minorHAnsi"/>
          <w:b/>
        </w:rPr>
      </w:pPr>
    </w:p>
    <w:p w14:paraId="1D221F9D" w14:textId="2F924F40" w:rsidR="007A792D" w:rsidRPr="00B16A94" w:rsidRDefault="007A792D" w:rsidP="007A792D">
      <w:pPr>
        <w:autoSpaceDE w:val="0"/>
        <w:autoSpaceDN w:val="0"/>
        <w:adjustRightInd w:val="0"/>
        <w:rPr>
          <w:rFonts w:asciiTheme="minorHAnsi" w:hAnsiTheme="minorHAnsi" w:cstheme="minorHAnsi"/>
          <w:b/>
        </w:rPr>
      </w:pPr>
      <w:r w:rsidRPr="00B16A94">
        <w:rPr>
          <w:rFonts w:asciiTheme="minorHAnsi" w:hAnsiTheme="minorHAnsi" w:cstheme="minorHAnsi"/>
          <w:b/>
        </w:rPr>
        <w:t xml:space="preserve">GENERAL PRINCIPLES OF STORING EXPRESSED </w:t>
      </w:r>
      <w:r w:rsidR="00A01383" w:rsidRPr="00B16A94">
        <w:rPr>
          <w:rFonts w:asciiTheme="minorHAnsi" w:hAnsiTheme="minorHAnsi" w:cstheme="minorHAnsi"/>
          <w:b/>
        </w:rPr>
        <w:t>BREASTMILK</w:t>
      </w:r>
      <w:r w:rsidRPr="00B16A94">
        <w:rPr>
          <w:rFonts w:asciiTheme="minorHAnsi" w:hAnsiTheme="minorHAnsi" w:cstheme="minorHAnsi"/>
          <w:b/>
        </w:rPr>
        <w:t xml:space="preserve">: </w:t>
      </w:r>
    </w:p>
    <w:p w14:paraId="41239E8E" w14:textId="77777777" w:rsidR="007A792D" w:rsidRPr="00B16A94" w:rsidRDefault="007A792D" w:rsidP="007A792D">
      <w:pPr>
        <w:tabs>
          <w:tab w:val="num" w:pos="720"/>
        </w:tabs>
        <w:autoSpaceDE w:val="0"/>
        <w:autoSpaceDN w:val="0"/>
        <w:adjustRightInd w:val="0"/>
        <w:rPr>
          <w:rFonts w:asciiTheme="minorHAnsi" w:hAnsiTheme="minorHAnsi" w:cstheme="minorHAnsi"/>
        </w:rPr>
      </w:pPr>
      <w:r w:rsidRPr="00B16A94">
        <w:rPr>
          <w:rFonts w:asciiTheme="minorHAnsi" w:hAnsiTheme="minorHAnsi" w:cstheme="minorHAnsi"/>
        </w:rPr>
        <w:t xml:space="preserve">As a general principle, higher storage temperature = higher bacterial growth.  </w:t>
      </w:r>
    </w:p>
    <w:p w14:paraId="0E86833B" w14:textId="15D17C4C" w:rsidR="007A792D" w:rsidRPr="00B16A94" w:rsidRDefault="007A792D" w:rsidP="007A792D">
      <w:pPr>
        <w:tabs>
          <w:tab w:val="num" w:pos="720"/>
        </w:tabs>
        <w:autoSpaceDE w:val="0"/>
        <w:autoSpaceDN w:val="0"/>
        <w:adjustRightInd w:val="0"/>
        <w:rPr>
          <w:rFonts w:asciiTheme="minorHAnsi" w:hAnsiTheme="minorHAnsi" w:cstheme="minorHAnsi"/>
          <w:color w:val="231F20"/>
        </w:rPr>
      </w:pPr>
      <w:r w:rsidRPr="00B16A94">
        <w:rPr>
          <w:rFonts w:asciiTheme="minorHAnsi" w:hAnsiTheme="minorHAnsi" w:cstheme="minorHAnsi"/>
        </w:rPr>
        <w:t xml:space="preserve">However, </w:t>
      </w:r>
      <w:r w:rsidRPr="00B16A94">
        <w:rPr>
          <w:rFonts w:asciiTheme="minorHAnsi" w:hAnsiTheme="minorHAnsi" w:cstheme="minorHAnsi"/>
          <w:color w:val="231F20"/>
        </w:rPr>
        <w:t xml:space="preserve">some (but by no means all) of </w:t>
      </w:r>
      <w:r w:rsidR="00A01383" w:rsidRPr="00B16A94">
        <w:rPr>
          <w:rFonts w:asciiTheme="minorHAnsi" w:hAnsiTheme="minorHAnsi" w:cstheme="minorHAnsi"/>
          <w:color w:val="231F20"/>
        </w:rPr>
        <w:t>breastmilk</w:t>
      </w:r>
      <w:r w:rsidRPr="00B16A94">
        <w:rPr>
          <w:rFonts w:asciiTheme="minorHAnsi" w:hAnsiTheme="minorHAnsi" w:cstheme="minorHAnsi"/>
          <w:color w:val="231F20"/>
        </w:rPr>
        <w:t>’s unique properties can be affected by the process of freezing:</w:t>
      </w:r>
    </w:p>
    <w:p w14:paraId="59653983" w14:textId="77777777" w:rsidR="007A792D" w:rsidRPr="00B16A94" w:rsidRDefault="007A792D">
      <w:pPr>
        <w:numPr>
          <w:ilvl w:val="0"/>
          <w:numId w:val="81"/>
        </w:numPr>
        <w:autoSpaceDE w:val="0"/>
        <w:autoSpaceDN w:val="0"/>
        <w:adjustRightInd w:val="0"/>
        <w:spacing w:after="0" w:line="240" w:lineRule="auto"/>
        <w:rPr>
          <w:rFonts w:asciiTheme="minorHAnsi" w:hAnsiTheme="minorHAnsi" w:cstheme="minorHAnsi"/>
        </w:rPr>
      </w:pPr>
      <w:r w:rsidRPr="00B16A94">
        <w:rPr>
          <w:rFonts w:asciiTheme="minorHAnsi" w:hAnsiTheme="minorHAnsi" w:cstheme="minorHAnsi"/>
          <w:color w:val="231F20"/>
        </w:rPr>
        <w:t>white cells that act as a natural defense against bacteria are destroyed</w:t>
      </w:r>
    </w:p>
    <w:p w14:paraId="1B5C3095" w14:textId="77777777" w:rsidR="007A792D" w:rsidRPr="00B16A94" w:rsidRDefault="007A792D">
      <w:pPr>
        <w:numPr>
          <w:ilvl w:val="0"/>
          <w:numId w:val="81"/>
        </w:numPr>
        <w:autoSpaceDE w:val="0"/>
        <w:autoSpaceDN w:val="0"/>
        <w:adjustRightInd w:val="0"/>
        <w:spacing w:after="0" w:line="240" w:lineRule="auto"/>
        <w:rPr>
          <w:rFonts w:asciiTheme="minorHAnsi" w:hAnsiTheme="minorHAnsi" w:cstheme="minorHAnsi"/>
        </w:rPr>
      </w:pPr>
      <w:r w:rsidRPr="00B16A94">
        <w:rPr>
          <w:rFonts w:asciiTheme="minorHAnsi" w:hAnsiTheme="minorHAnsi" w:cstheme="minorHAnsi"/>
          <w:color w:val="231F20"/>
        </w:rPr>
        <w:t>enzymes remain active which cause the lipids required for optimal infant growth to be broken down</w:t>
      </w:r>
    </w:p>
    <w:p w14:paraId="3AC07D60" w14:textId="5751915B" w:rsidR="007A792D" w:rsidRPr="00B16A94" w:rsidRDefault="007A792D">
      <w:pPr>
        <w:numPr>
          <w:ilvl w:val="0"/>
          <w:numId w:val="81"/>
        </w:numPr>
        <w:autoSpaceDE w:val="0"/>
        <w:autoSpaceDN w:val="0"/>
        <w:adjustRightInd w:val="0"/>
        <w:spacing w:after="0" w:line="240" w:lineRule="auto"/>
        <w:rPr>
          <w:rFonts w:asciiTheme="minorHAnsi" w:hAnsiTheme="minorHAnsi" w:cstheme="minorHAnsi"/>
        </w:rPr>
      </w:pPr>
      <w:r w:rsidRPr="00B16A94">
        <w:rPr>
          <w:rFonts w:asciiTheme="minorHAnsi" w:hAnsiTheme="minorHAnsi" w:cstheme="minorHAnsi"/>
          <w:color w:val="231F20"/>
        </w:rPr>
        <w:t xml:space="preserve">freezing does not destroy </w:t>
      </w:r>
      <w:proofErr w:type="gramStart"/>
      <w:r w:rsidRPr="00B16A94">
        <w:rPr>
          <w:rFonts w:asciiTheme="minorHAnsi" w:hAnsiTheme="minorHAnsi" w:cstheme="minorHAnsi"/>
          <w:color w:val="231F20"/>
        </w:rPr>
        <w:t>all of</w:t>
      </w:r>
      <w:proofErr w:type="gramEnd"/>
      <w:r w:rsidRPr="00B16A94">
        <w:rPr>
          <w:rFonts w:asciiTheme="minorHAnsi" w:hAnsiTheme="minorHAnsi" w:cstheme="minorHAnsi"/>
          <w:color w:val="231F20"/>
        </w:rPr>
        <w:t xml:space="preserve"> the </w:t>
      </w:r>
      <w:proofErr w:type="gramStart"/>
      <w:r w:rsidRPr="00B16A94">
        <w:rPr>
          <w:rFonts w:asciiTheme="minorHAnsi" w:hAnsiTheme="minorHAnsi" w:cstheme="minorHAnsi"/>
          <w:color w:val="231F20"/>
        </w:rPr>
        <w:t>bacteria</w:t>
      </w:r>
      <w:r w:rsidR="00ED62AF" w:rsidRPr="00B16A94">
        <w:rPr>
          <w:rFonts w:asciiTheme="minorHAnsi" w:hAnsiTheme="minorHAnsi" w:cstheme="minorHAnsi"/>
          <w:color w:val="231F20"/>
        </w:rPr>
        <w:t>,</w:t>
      </w:r>
      <w:proofErr w:type="gramEnd"/>
      <w:r w:rsidRPr="00B16A94">
        <w:rPr>
          <w:rFonts w:asciiTheme="minorHAnsi" w:hAnsiTheme="minorHAnsi" w:cstheme="minorHAnsi"/>
          <w:color w:val="231F20"/>
        </w:rPr>
        <w:t xml:space="preserve"> despite reducing the defensive white cell activity and for these reasons heav</w:t>
      </w:r>
      <w:r w:rsidRPr="00B16A94">
        <w:rPr>
          <w:rFonts w:asciiTheme="minorHAnsi" w:hAnsiTheme="minorHAnsi" w:cstheme="minorHAnsi"/>
        </w:rPr>
        <w:t xml:space="preserve">ily contaminated </w:t>
      </w:r>
      <w:r w:rsidR="00A01383" w:rsidRPr="00B16A94">
        <w:rPr>
          <w:rFonts w:asciiTheme="minorHAnsi" w:hAnsiTheme="minorHAnsi" w:cstheme="minorHAnsi"/>
        </w:rPr>
        <w:t>breastmilk</w:t>
      </w:r>
      <w:r w:rsidRPr="00B16A94">
        <w:rPr>
          <w:rFonts w:asciiTheme="minorHAnsi" w:hAnsiTheme="minorHAnsi" w:cstheme="minorHAnsi"/>
        </w:rPr>
        <w:t xml:space="preserve"> is better stored in a refrigerator, rather than a freezer.  </w:t>
      </w:r>
    </w:p>
    <w:p w14:paraId="05969D07" w14:textId="5C1CA262" w:rsidR="007A792D" w:rsidRPr="00B16A94" w:rsidRDefault="007A792D">
      <w:pPr>
        <w:numPr>
          <w:ilvl w:val="0"/>
          <w:numId w:val="81"/>
        </w:numPr>
        <w:autoSpaceDE w:val="0"/>
        <w:autoSpaceDN w:val="0"/>
        <w:adjustRightInd w:val="0"/>
        <w:spacing w:after="0" w:line="240" w:lineRule="auto"/>
        <w:rPr>
          <w:rFonts w:asciiTheme="minorHAnsi" w:hAnsiTheme="minorHAnsi" w:cstheme="minorHAnsi"/>
        </w:rPr>
      </w:pPr>
      <w:r w:rsidRPr="00B16A94">
        <w:rPr>
          <w:rFonts w:asciiTheme="minorHAnsi" w:hAnsiTheme="minorHAnsi" w:cstheme="minorHAnsi"/>
        </w:rPr>
        <w:t xml:space="preserve">the process of thawing expressed </w:t>
      </w:r>
      <w:r w:rsidR="00A01383" w:rsidRPr="00B16A94">
        <w:rPr>
          <w:rFonts w:asciiTheme="minorHAnsi" w:hAnsiTheme="minorHAnsi" w:cstheme="minorHAnsi"/>
        </w:rPr>
        <w:t>breastmilk</w:t>
      </w:r>
      <w:r w:rsidRPr="00B16A94">
        <w:rPr>
          <w:rFonts w:asciiTheme="minorHAnsi" w:hAnsiTheme="minorHAnsi" w:cstheme="minorHAnsi"/>
        </w:rPr>
        <w:t xml:space="preserve"> results in further fat breakdown which may result in an acidic, soapy, rancid taste.</w:t>
      </w:r>
    </w:p>
    <w:p w14:paraId="7E12BE27" w14:textId="00CECC12" w:rsidR="007A792D" w:rsidRPr="00B16A94" w:rsidRDefault="00A01383" w:rsidP="007A792D">
      <w:pPr>
        <w:autoSpaceDE w:val="0"/>
        <w:autoSpaceDN w:val="0"/>
        <w:adjustRightInd w:val="0"/>
        <w:rPr>
          <w:rFonts w:asciiTheme="minorHAnsi" w:hAnsiTheme="minorHAnsi" w:cstheme="minorHAnsi"/>
          <w:color w:val="231F20"/>
        </w:rPr>
      </w:pPr>
      <w:r w:rsidRPr="00B16A94">
        <w:rPr>
          <w:rFonts w:asciiTheme="minorHAnsi" w:hAnsiTheme="minorHAnsi" w:cstheme="minorHAnsi"/>
          <w:color w:val="231F20"/>
        </w:rPr>
        <w:t>Breastmilk</w:t>
      </w:r>
      <w:r w:rsidR="007A792D" w:rsidRPr="00B16A94">
        <w:rPr>
          <w:rFonts w:asciiTheme="minorHAnsi" w:hAnsiTheme="minorHAnsi" w:cstheme="minorHAnsi"/>
          <w:color w:val="231F20"/>
        </w:rPr>
        <w:t xml:space="preserve"> </w:t>
      </w:r>
      <w:r w:rsidR="006C71A0" w:rsidRPr="00B16A94">
        <w:rPr>
          <w:rFonts w:asciiTheme="minorHAnsi" w:hAnsiTheme="minorHAnsi" w:cstheme="minorHAnsi"/>
          <w:color w:val="231F20"/>
        </w:rPr>
        <w:t xml:space="preserve">is of </w:t>
      </w:r>
      <w:r w:rsidR="007A792D" w:rsidRPr="00B16A94">
        <w:rPr>
          <w:rFonts w:asciiTheme="minorHAnsi" w:hAnsiTheme="minorHAnsi" w:cstheme="minorHAnsi"/>
          <w:color w:val="231F20"/>
        </w:rPr>
        <w:t xml:space="preserve">highest quality when stored in a fridge, particularly one that is maintained at a temperature of 4°C or below. </w:t>
      </w:r>
      <w:r w:rsidR="007A792D" w:rsidRPr="00B16A94">
        <w:rPr>
          <w:rFonts w:asciiTheme="minorHAnsi" w:hAnsiTheme="minorHAnsi" w:cstheme="minorHAnsi"/>
        </w:rPr>
        <w:t xml:space="preserve">Frozen storage is generally safe but results in immunological component degradation. </w:t>
      </w:r>
      <w:r w:rsidR="007A792D" w:rsidRPr="00B16A94">
        <w:rPr>
          <w:rFonts w:asciiTheme="minorHAnsi" w:hAnsiTheme="minorHAnsi" w:cstheme="minorHAnsi"/>
          <w:color w:val="231F20"/>
        </w:rPr>
        <w:t xml:space="preserve"> Fresh </w:t>
      </w:r>
      <w:r w:rsidRPr="00B16A94">
        <w:rPr>
          <w:rFonts w:asciiTheme="minorHAnsi" w:hAnsiTheme="minorHAnsi" w:cstheme="minorHAnsi"/>
          <w:color w:val="231F20"/>
        </w:rPr>
        <w:t>breastmilk</w:t>
      </w:r>
      <w:r w:rsidR="007A792D" w:rsidRPr="00B16A94">
        <w:rPr>
          <w:rFonts w:asciiTheme="minorHAnsi" w:hAnsiTheme="minorHAnsi" w:cstheme="minorHAnsi"/>
          <w:color w:val="231F20"/>
        </w:rPr>
        <w:t xml:space="preserve"> is superior to frozen </w:t>
      </w:r>
      <w:r w:rsidRPr="00B16A94">
        <w:rPr>
          <w:rFonts w:asciiTheme="minorHAnsi" w:hAnsiTheme="minorHAnsi" w:cstheme="minorHAnsi"/>
          <w:color w:val="231F20"/>
        </w:rPr>
        <w:t>breastmilk</w:t>
      </w:r>
      <w:r w:rsidR="007A792D" w:rsidRPr="00B16A94">
        <w:rPr>
          <w:rFonts w:asciiTheme="minorHAnsi" w:hAnsiTheme="minorHAnsi" w:cstheme="minorHAnsi"/>
          <w:color w:val="231F20"/>
        </w:rPr>
        <w:t xml:space="preserve">, but frozen </w:t>
      </w:r>
      <w:r w:rsidRPr="00B16A94">
        <w:rPr>
          <w:rFonts w:asciiTheme="minorHAnsi" w:hAnsiTheme="minorHAnsi" w:cstheme="minorHAnsi"/>
          <w:color w:val="231F20"/>
        </w:rPr>
        <w:t>breastmilk</w:t>
      </w:r>
      <w:r w:rsidR="007A792D" w:rsidRPr="00B16A94">
        <w:rPr>
          <w:rFonts w:asciiTheme="minorHAnsi" w:hAnsiTheme="minorHAnsi" w:cstheme="minorHAnsi"/>
          <w:color w:val="231F20"/>
        </w:rPr>
        <w:t xml:space="preserve"> is always superior to formula milk</w:t>
      </w:r>
      <w:r w:rsidR="00ED62AF" w:rsidRPr="00B16A94">
        <w:rPr>
          <w:rFonts w:asciiTheme="minorHAnsi" w:hAnsiTheme="minorHAnsi" w:cstheme="minorHAnsi"/>
          <w:color w:val="231F20"/>
        </w:rPr>
        <w:t>.</w:t>
      </w:r>
    </w:p>
    <w:p w14:paraId="3015C93E" w14:textId="77777777" w:rsidR="007A792D" w:rsidRPr="00B16A94" w:rsidRDefault="007A792D" w:rsidP="007A792D">
      <w:pPr>
        <w:autoSpaceDE w:val="0"/>
        <w:autoSpaceDN w:val="0"/>
        <w:adjustRightInd w:val="0"/>
        <w:rPr>
          <w:rFonts w:asciiTheme="minorHAnsi" w:hAnsiTheme="minorHAnsi" w:cstheme="minorHAnsi"/>
          <w:b/>
        </w:rPr>
      </w:pPr>
    </w:p>
    <w:p w14:paraId="4ED618BA" w14:textId="3DB7CEA0" w:rsidR="007A792D" w:rsidRPr="00B16A94" w:rsidRDefault="007A792D" w:rsidP="00395B69">
      <w:pPr>
        <w:autoSpaceDE w:val="0"/>
        <w:autoSpaceDN w:val="0"/>
        <w:adjustRightInd w:val="0"/>
        <w:rPr>
          <w:rFonts w:asciiTheme="minorHAnsi" w:hAnsiTheme="minorHAnsi" w:cstheme="minorHAnsi"/>
          <w:b/>
        </w:rPr>
      </w:pPr>
      <w:r w:rsidRPr="00B16A94">
        <w:rPr>
          <w:rFonts w:asciiTheme="minorHAnsi" w:hAnsiTheme="minorHAnsi" w:cstheme="minorHAnsi"/>
          <w:b/>
        </w:rPr>
        <w:t xml:space="preserve">MAXIMUM TIMES FOR SAFE STORAGE OF </w:t>
      </w:r>
      <w:r w:rsidR="00A01383" w:rsidRPr="00B16A94">
        <w:rPr>
          <w:rFonts w:asciiTheme="minorHAnsi" w:hAnsiTheme="minorHAnsi" w:cstheme="minorHAnsi"/>
          <w:b/>
        </w:rPr>
        <w:t>BREASTMILK</w:t>
      </w:r>
      <w:r w:rsidRPr="00B16A94">
        <w:rPr>
          <w:rFonts w:asciiTheme="minorHAnsi" w:hAnsiTheme="minorHAnsi" w:cstheme="minorHAnsi"/>
          <w:b/>
        </w:rPr>
        <w:t xml:space="preserve"> IN THE HOME:</w:t>
      </w:r>
    </w:p>
    <w:p w14:paraId="067F832C" w14:textId="46F9A525" w:rsidR="007A792D" w:rsidRPr="00B16A94" w:rsidRDefault="007A792D" w:rsidP="007A792D">
      <w:pPr>
        <w:autoSpaceDE w:val="0"/>
        <w:autoSpaceDN w:val="0"/>
        <w:adjustRightInd w:val="0"/>
        <w:rPr>
          <w:rFonts w:asciiTheme="minorHAnsi" w:hAnsiTheme="minorHAnsi" w:cstheme="minorHAnsi"/>
          <w:u w:val="single"/>
        </w:rPr>
      </w:pPr>
      <w:r w:rsidRPr="00B16A94">
        <w:rPr>
          <w:rFonts w:asciiTheme="minorHAnsi" w:hAnsiTheme="minorHAnsi" w:cstheme="minorHAnsi"/>
          <w:u w:val="single"/>
        </w:rPr>
        <w:t xml:space="preserve">Fresh </w:t>
      </w:r>
      <w:r w:rsidR="00A01383" w:rsidRPr="00B16A94">
        <w:rPr>
          <w:rFonts w:asciiTheme="minorHAnsi" w:hAnsiTheme="minorHAnsi" w:cstheme="minorHAnsi"/>
          <w:u w:val="single"/>
        </w:rPr>
        <w:t>breastmilk</w:t>
      </w:r>
      <w:r w:rsidRPr="00B16A94">
        <w:rPr>
          <w:rFonts w:asciiTheme="minorHAnsi" w:hAnsiTheme="minorHAnsi" w:cstheme="minorHAnsi"/>
          <w:u w:val="single"/>
        </w:rPr>
        <w:t>:</w:t>
      </w:r>
    </w:p>
    <w:p w14:paraId="64D7DC2A" w14:textId="77777777" w:rsidR="007A792D" w:rsidRPr="00B16A94" w:rsidRDefault="007A792D" w:rsidP="007A792D">
      <w:pPr>
        <w:autoSpaceDE w:val="0"/>
        <w:autoSpaceDN w:val="0"/>
        <w:adjustRightInd w:val="0"/>
        <w:ind w:firstLine="720"/>
        <w:rPr>
          <w:rFonts w:asciiTheme="minorHAnsi" w:hAnsiTheme="minorHAnsi" w:cstheme="minorHAnsi"/>
          <w:color w:val="231F20"/>
        </w:rPr>
      </w:pPr>
      <w:r w:rsidRPr="00B16A94">
        <w:rPr>
          <w:rFonts w:asciiTheme="minorHAnsi" w:hAnsiTheme="minorHAnsi" w:cstheme="minorHAnsi"/>
          <w:color w:val="231F20"/>
        </w:rPr>
        <w:t>Room temperature:</w:t>
      </w:r>
      <w:r w:rsidRPr="00B16A94">
        <w:rPr>
          <w:rFonts w:asciiTheme="minorHAnsi" w:hAnsiTheme="minorHAnsi" w:cstheme="minorHAnsi"/>
          <w:color w:val="231F20"/>
        </w:rPr>
        <w:tab/>
      </w:r>
      <w:r w:rsidRPr="00B16A94">
        <w:rPr>
          <w:rFonts w:asciiTheme="minorHAnsi" w:hAnsiTheme="minorHAnsi" w:cstheme="minorHAnsi"/>
          <w:color w:val="231F20"/>
        </w:rPr>
        <w:tab/>
        <w:t xml:space="preserve"> 6 hours</w:t>
      </w:r>
    </w:p>
    <w:p w14:paraId="48262567" w14:textId="77777777" w:rsidR="007A792D" w:rsidRPr="00B16A94" w:rsidRDefault="007A792D" w:rsidP="007A792D">
      <w:pPr>
        <w:autoSpaceDE w:val="0"/>
        <w:autoSpaceDN w:val="0"/>
        <w:adjustRightInd w:val="0"/>
        <w:ind w:firstLine="720"/>
        <w:rPr>
          <w:rFonts w:asciiTheme="minorHAnsi" w:hAnsiTheme="minorHAnsi" w:cstheme="minorHAnsi"/>
          <w:color w:val="231F20"/>
        </w:rPr>
      </w:pPr>
      <w:r w:rsidRPr="00B16A94">
        <w:rPr>
          <w:rFonts w:asciiTheme="minorHAnsi" w:hAnsiTheme="minorHAnsi" w:cstheme="minorHAnsi"/>
          <w:color w:val="231F20"/>
        </w:rPr>
        <w:t>Fridge: 5 to 10°C:</w:t>
      </w:r>
      <w:r w:rsidRPr="00B16A94">
        <w:rPr>
          <w:rFonts w:asciiTheme="minorHAnsi" w:hAnsiTheme="minorHAnsi" w:cstheme="minorHAnsi"/>
          <w:color w:val="231F20"/>
        </w:rPr>
        <w:tab/>
      </w:r>
      <w:r w:rsidRPr="00B16A94">
        <w:rPr>
          <w:rFonts w:asciiTheme="minorHAnsi" w:hAnsiTheme="minorHAnsi" w:cstheme="minorHAnsi"/>
          <w:color w:val="231F20"/>
        </w:rPr>
        <w:tab/>
        <w:t xml:space="preserve"> 3 days</w:t>
      </w:r>
    </w:p>
    <w:p w14:paraId="7A75BAB4" w14:textId="77777777" w:rsidR="007A792D" w:rsidRPr="00B16A94" w:rsidRDefault="007A792D" w:rsidP="007A792D">
      <w:pPr>
        <w:autoSpaceDE w:val="0"/>
        <w:autoSpaceDN w:val="0"/>
        <w:adjustRightInd w:val="0"/>
        <w:ind w:firstLine="720"/>
        <w:rPr>
          <w:rFonts w:asciiTheme="minorHAnsi" w:hAnsiTheme="minorHAnsi" w:cstheme="minorHAnsi"/>
          <w:color w:val="231F20"/>
        </w:rPr>
      </w:pPr>
      <w:r w:rsidRPr="00B16A94">
        <w:rPr>
          <w:rFonts w:asciiTheme="minorHAnsi" w:hAnsiTheme="minorHAnsi" w:cstheme="minorHAnsi"/>
          <w:color w:val="231F20"/>
        </w:rPr>
        <w:t>Fridge: 0 to 4°C:</w:t>
      </w:r>
      <w:r w:rsidRPr="00B16A94">
        <w:rPr>
          <w:rFonts w:asciiTheme="minorHAnsi" w:hAnsiTheme="minorHAnsi" w:cstheme="minorHAnsi"/>
          <w:color w:val="231F20"/>
        </w:rPr>
        <w:tab/>
      </w:r>
      <w:r w:rsidRPr="00B16A94">
        <w:rPr>
          <w:rFonts w:asciiTheme="minorHAnsi" w:hAnsiTheme="minorHAnsi" w:cstheme="minorHAnsi"/>
          <w:color w:val="231F20"/>
        </w:rPr>
        <w:tab/>
        <w:t xml:space="preserve"> 8 days</w:t>
      </w:r>
    </w:p>
    <w:p w14:paraId="118886E0" w14:textId="77777777" w:rsidR="007A792D" w:rsidRPr="00B16A94" w:rsidRDefault="007A792D" w:rsidP="007A792D">
      <w:pPr>
        <w:autoSpaceDE w:val="0"/>
        <w:autoSpaceDN w:val="0"/>
        <w:adjustRightInd w:val="0"/>
        <w:rPr>
          <w:rFonts w:asciiTheme="minorHAnsi" w:hAnsiTheme="minorHAnsi" w:cstheme="minorHAnsi"/>
          <w:color w:val="231F20"/>
        </w:rPr>
      </w:pPr>
      <w:r w:rsidRPr="00B16A94">
        <w:rPr>
          <w:rFonts w:asciiTheme="minorHAnsi" w:hAnsiTheme="minorHAnsi" w:cstheme="minorHAnsi"/>
          <w:color w:val="231F20"/>
        </w:rPr>
        <w:t>(If temperature rises above 4°C after 3 days, use within 6 hours or throw away)</w:t>
      </w:r>
    </w:p>
    <w:p w14:paraId="642D501B" w14:textId="76DBCA5E" w:rsidR="007A792D" w:rsidRPr="00B16A94" w:rsidRDefault="007A792D" w:rsidP="00E221BD">
      <w:pPr>
        <w:autoSpaceDE w:val="0"/>
        <w:autoSpaceDN w:val="0"/>
        <w:adjustRightInd w:val="0"/>
        <w:ind w:firstLine="720"/>
        <w:rPr>
          <w:rFonts w:asciiTheme="minorHAnsi" w:hAnsiTheme="minorHAnsi" w:cstheme="minorHAnsi"/>
          <w:color w:val="231F20"/>
        </w:rPr>
      </w:pPr>
      <w:r w:rsidRPr="00B16A94">
        <w:rPr>
          <w:rFonts w:asciiTheme="minorHAnsi" w:hAnsiTheme="minorHAnsi" w:cstheme="minorHAnsi"/>
          <w:color w:val="231F20"/>
        </w:rPr>
        <w:t>Freezer: -18°C or lower:</w:t>
      </w:r>
      <w:r w:rsidRPr="00B16A94">
        <w:rPr>
          <w:rFonts w:asciiTheme="minorHAnsi" w:hAnsiTheme="minorHAnsi" w:cstheme="minorHAnsi"/>
          <w:color w:val="231F20"/>
        </w:rPr>
        <w:tab/>
        <w:t xml:space="preserve"> 6 months</w:t>
      </w:r>
    </w:p>
    <w:p w14:paraId="3966F8CC" w14:textId="5119087F" w:rsidR="007A792D" w:rsidRPr="00B16A94" w:rsidRDefault="007A792D" w:rsidP="007A792D">
      <w:pPr>
        <w:autoSpaceDE w:val="0"/>
        <w:autoSpaceDN w:val="0"/>
        <w:adjustRightInd w:val="0"/>
        <w:rPr>
          <w:rFonts w:asciiTheme="minorHAnsi" w:hAnsiTheme="minorHAnsi" w:cstheme="minorHAnsi"/>
          <w:u w:val="single"/>
        </w:rPr>
      </w:pPr>
      <w:r w:rsidRPr="00B16A94">
        <w:rPr>
          <w:rFonts w:asciiTheme="minorHAnsi" w:hAnsiTheme="minorHAnsi" w:cstheme="minorHAnsi"/>
          <w:u w:val="single"/>
        </w:rPr>
        <w:t xml:space="preserve">Previously frozen </w:t>
      </w:r>
      <w:r w:rsidR="00A01383" w:rsidRPr="00B16A94">
        <w:rPr>
          <w:rFonts w:asciiTheme="minorHAnsi" w:hAnsiTheme="minorHAnsi" w:cstheme="minorHAnsi"/>
          <w:u w:val="single"/>
        </w:rPr>
        <w:t>breastmilk</w:t>
      </w:r>
      <w:r w:rsidRPr="00B16A94">
        <w:rPr>
          <w:rFonts w:asciiTheme="minorHAnsi" w:hAnsiTheme="minorHAnsi" w:cstheme="minorHAnsi"/>
          <w:u w:val="single"/>
        </w:rPr>
        <w:t>:</w:t>
      </w:r>
    </w:p>
    <w:p w14:paraId="3E636D8C" w14:textId="77777777" w:rsidR="007A792D" w:rsidRPr="00B16A94" w:rsidRDefault="007A792D" w:rsidP="007A792D">
      <w:pPr>
        <w:autoSpaceDE w:val="0"/>
        <w:autoSpaceDN w:val="0"/>
        <w:adjustRightInd w:val="0"/>
        <w:rPr>
          <w:rFonts w:asciiTheme="minorHAnsi" w:hAnsiTheme="minorHAnsi" w:cstheme="minorHAnsi"/>
          <w:color w:val="231F20"/>
        </w:rPr>
      </w:pPr>
      <w:r w:rsidRPr="00B16A94">
        <w:rPr>
          <w:rFonts w:asciiTheme="minorHAnsi" w:hAnsiTheme="minorHAnsi" w:cstheme="minorHAnsi"/>
        </w:rPr>
        <w:tab/>
      </w:r>
      <w:r w:rsidRPr="00B16A94">
        <w:rPr>
          <w:rFonts w:asciiTheme="minorHAnsi" w:hAnsiTheme="minorHAnsi" w:cstheme="minorHAnsi"/>
        </w:rPr>
        <w:tab/>
      </w:r>
      <w:r w:rsidRPr="00B16A94">
        <w:rPr>
          <w:rFonts w:asciiTheme="minorHAnsi" w:hAnsiTheme="minorHAnsi" w:cstheme="minorHAnsi"/>
          <w:color w:val="231F20"/>
        </w:rPr>
        <w:t>Defrosted in fridge:</w:t>
      </w:r>
      <w:r w:rsidRPr="00B16A94">
        <w:rPr>
          <w:rFonts w:asciiTheme="minorHAnsi" w:hAnsiTheme="minorHAnsi" w:cstheme="minorHAnsi"/>
          <w:color w:val="231F20"/>
        </w:rPr>
        <w:tab/>
      </w:r>
      <w:r w:rsidRPr="00B16A94">
        <w:rPr>
          <w:rFonts w:asciiTheme="minorHAnsi" w:hAnsiTheme="minorHAnsi" w:cstheme="minorHAnsi"/>
          <w:color w:val="231F20"/>
        </w:rPr>
        <w:tab/>
        <w:t xml:space="preserve"> 12 hours</w:t>
      </w:r>
    </w:p>
    <w:p w14:paraId="076E599F" w14:textId="77777777" w:rsidR="007A792D" w:rsidRPr="00B16A94" w:rsidRDefault="007A792D" w:rsidP="007A792D">
      <w:pPr>
        <w:autoSpaceDE w:val="0"/>
        <w:autoSpaceDN w:val="0"/>
        <w:adjustRightInd w:val="0"/>
        <w:ind w:firstLine="720"/>
        <w:rPr>
          <w:rFonts w:asciiTheme="minorHAnsi" w:hAnsiTheme="minorHAnsi" w:cstheme="minorHAnsi"/>
          <w:color w:val="231F20"/>
        </w:rPr>
      </w:pPr>
      <w:r w:rsidRPr="00B16A94">
        <w:rPr>
          <w:rFonts w:asciiTheme="minorHAnsi" w:hAnsiTheme="minorHAnsi" w:cstheme="minorHAnsi"/>
          <w:color w:val="231F20"/>
        </w:rPr>
        <w:t>Defrosted outside fridge:</w:t>
      </w:r>
      <w:r w:rsidRPr="00B16A94">
        <w:rPr>
          <w:rFonts w:asciiTheme="minorHAnsi" w:hAnsiTheme="minorHAnsi" w:cstheme="minorHAnsi"/>
          <w:color w:val="231F20"/>
        </w:rPr>
        <w:tab/>
        <w:t xml:space="preserve"> Use immediately</w:t>
      </w:r>
    </w:p>
    <w:p w14:paraId="071D6BF3" w14:textId="77777777" w:rsidR="007A792D" w:rsidRPr="00B16A94" w:rsidRDefault="007A792D" w:rsidP="00E221BD">
      <w:pPr>
        <w:autoSpaceDE w:val="0"/>
        <w:autoSpaceDN w:val="0"/>
        <w:adjustRightInd w:val="0"/>
        <w:ind w:left="0" w:firstLine="0"/>
        <w:rPr>
          <w:rFonts w:asciiTheme="minorHAnsi" w:hAnsiTheme="minorHAnsi" w:cstheme="minorHAnsi"/>
          <w:b/>
        </w:rPr>
      </w:pPr>
    </w:p>
    <w:p w14:paraId="0EC2ECCC" w14:textId="5426262D" w:rsidR="007A792D" w:rsidRPr="00B16A94" w:rsidRDefault="007A792D" w:rsidP="007A792D">
      <w:pPr>
        <w:autoSpaceDE w:val="0"/>
        <w:autoSpaceDN w:val="0"/>
        <w:adjustRightInd w:val="0"/>
        <w:rPr>
          <w:rFonts w:asciiTheme="minorHAnsi" w:hAnsiTheme="minorHAnsi" w:cstheme="minorHAnsi"/>
          <w:b/>
        </w:rPr>
      </w:pPr>
      <w:r w:rsidRPr="00B16A94">
        <w:rPr>
          <w:rFonts w:asciiTheme="minorHAnsi" w:hAnsiTheme="minorHAnsi" w:cstheme="minorHAnsi"/>
          <w:b/>
        </w:rPr>
        <w:t xml:space="preserve">MAXIMUM TIMES FOR SAFE STORAGE OF </w:t>
      </w:r>
      <w:r w:rsidR="00A01383" w:rsidRPr="00B16A94">
        <w:rPr>
          <w:rFonts w:asciiTheme="minorHAnsi" w:hAnsiTheme="minorHAnsi" w:cstheme="minorHAnsi"/>
          <w:b/>
        </w:rPr>
        <w:t>BREASTMILK</w:t>
      </w:r>
      <w:r w:rsidRPr="00B16A94">
        <w:rPr>
          <w:rFonts w:asciiTheme="minorHAnsi" w:hAnsiTheme="minorHAnsi" w:cstheme="minorHAnsi"/>
          <w:b/>
        </w:rPr>
        <w:t xml:space="preserve"> IN THE HOSPITAL:</w:t>
      </w:r>
    </w:p>
    <w:p w14:paraId="67030554" w14:textId="77777777" w:rsidR="007A792D" w:rsidRPr="00B16A94" w:rsidRDefault="007A792D" w:rsidP="007A792D">
      <w:pPr>
        <w:autoSpaceDE w:val="0"/>
        <w:autoSpaceDN w:val="0"/>
        <w:adjustRightInd w:val="0"/>
        <w:rPr>
          <w:rFonts w:asciiTheme="minorHAnsi" w:hAnsiTheme="minorHAnsi" w:cstheme="minorHAnsi"/>
          <w:color w:val="231F20"/>
        </w:rPr>
      </w:pPr>
      <w:r w:rsidRPr="00B16A94">
        <w:rPr>
          <w:rFonts w:asciiTheme="minorHAnsi" w:hAnsiTheme="minorHAnsi" w:cstheme="minorHAnsi"/>
          <w:color w:val="231F20"/>
        </w:rPr>
        <w:t>To reiterate, a</w:t>
      </w:r>
      <w:r w:rsidRPr="00B16A94">
        <w:rPr>
          <w:rFonts w:asciiTheme="minorHAnsi" w:hAnsiTheme="minorHAnsi" w:cstheme="minorHAnsi"/>
        </w:rPr>
        <w:t xml:space="preserve">s a general principle, higher storage temperature = higher bacterial growth.  </w:t>
      </w:r>
      <w:r w:rsidRPr="00B16A94">
        <w:rPr>
          <w:rFonts w:asciiTheme="minorHAnsi" w:hAnsiTheme="minorHAnsi" w:cstheme="minorHAnsi"/>
          <w:color w:val="231F20"/>
        </w:rPr>
        <w:t xml:space="preserve"> </w:t>
      </w:r>
    </w:p>
    <w:p w14:paraId="79F062B2" w14:textId="71ACBB1F" w:rsidR="007A792D" w:rsidRPr="00B16A94" w:rsidRDefault="007A792D" w:rsidP="007A792D">
      <w:pPr>
        <w:autoSpaceDE w:val="0"/>
        <w:autoSpaceDN w:val="0"/>
        <w:adjustRightInd w:val="0"/>
        <w:rPr>
          <w:rFonts w:asciiTheme="minorHAnsi" w:hAnsiTheme="minorHAnsi" w:cstheme="minorHAnsi"/>
          <w:u w:val="single"/>
        </w:rPr>
      </w:pPr>
      <w:r w:rsidRPr="00B16A94">
        <w:rPr>
          <w:rFonts w:asciiTheme="minorHAnsi" w:hAnsiTheme="minorHAnsi" w:cstheme="minorHAnsi"/>
          <w:u w:val="single"/>
        </w:rPr>
        <w:t xml:space="preserve">Fresh </w:t>
      </w:r>
      <w:r w:rsidR="00A01383" w:rsidRPr="00B16A94">
        <w:rPr>
          <w:rFonts w:asciiTheme="minorHAnsi" w:hAnsiTheme="minorHAnsi" w:cstheme="minorHAnsi"/>
          <w:u w:val="single"/>
        </w:rPr>
        <w:t>breastmilk</w:t>
      </w:r>
      <w:r w:rsidRPr="00B16A94">
        <w:rPr>
          <w:rFonts w:asciiTheme="minorHAnsi" w:hAnsiTheme="minorHAnsi" w:cstheme="minorHAnsi"/>
          <w:u w:val="single"/>
        </w:rPr>
        <w:t>:</w:t>
      </w:r>
    </w:p>
    <w:p w14:paraId="1607382F" w14:textId="77777777" w:rsidR="007A792D" w:rsidRPr="00B16A94" w:rsidRDefault="007A792D" w:rsidP="007A792D">
      <w:pPr>
        <w:autoSpaceDE w:val="0"/>
        <w:autoSpaceDN w:val="0"/>
        <w:adjustRightInd w:val="0"/>
        <w:rPr>
          <w:rFonts w:asciiTheme="minorHAnsi" w:hAnsiTheme="minorHAnsi" w:cstheme="minorHAnsi"/>
        </w:rPr>
      </w:pPr>
      <w:r w:rsidRPr="00B16A94">
        <w:rPr>
          <w:rFonts w:asciiTheme="minorHAnsi" w:hAnsiTheme="minorHAnsi" w:cstheme="minorHAnsi"/>
        </w:rPr>
        <w:t>Room temperature:</w:t>
      </w:r>
      <w:r w:rsidRPr="00B16A94">
        <w:rPr>
          <w:rFonts w:asciiTheme="minorHAnsi" w:hAnsiTheme="minorHAnsi" w:cstheme="minorHAnsi"/>
        </w:rPr>
        <w:tab/>
      </w:r>
      <w:proofErr w:type="gramStart"/>
      <w:r w:rsidRPr="00B16A94">
        <w:rPr>
          <w:rFonts w:asciiTheme="minorHAnsi" w:hAnsiTheme="minorHAnsi" w:cstheme="minorHAnsi"/>
        </w:rPr>
        <w:tab/>
        <w:t xml:space="preserve">  4</w:t>
      </w:r>
      <w:proofErr w:type="gramEnd"/>
      <w:r w:rsidRPr="00B16A94">
        <w:rPr>
          <w:rFonts w:asciiTheme="minorHAnsi" w:hAnsiTheme="minorHAnsi" w:cstheme="minorHAnsi"/>
        </w:rPr>
        <w:t xml:space="preserve"> hours</w:t>
      </w:r>
    </w:p>
    <w:p w14:paraId="2E031DBF" w14:textId="77777777" w:rsidR="007A792D" w:rsidRPr="00B16A94" w:rsidRDefault="007A792D" w:rsidP="007A792D">
      <w:pPr>
        <w:autoSpaceDE w:val="0"/>
        <w:autoSpaceDN w:val="0"/>
        <w:adjustRightInd w:val="0"/>
        <w:rPr>
          <w:rFonts w:asciiTheme="minorHAnsi" w:hAnsiTheme="minorHAnsi" w:cstheme="minorHAnsi"/>
        </w:rPr>
      </w:pPr>
      <w:r w:rsidRPr="00B16A94">
        <w:rPr>
          <w:rFonts w:asciiTheme="minorHAnsi" w:hAnsiTheme="minorHAnsi" w:cstheme="minorHAnsi"/>
        </w:rPr>
        <w:t>Fridge: 0 to 4°C:</w:t>
      </w:r>
      <w:r w:rsidRPr="00B16A94">
        <w:rPr>
          <w:rFonts w:asciiTheme="minorHAnsi" w:hAnsiTheme="minorHAnsi" w:cstheme="minorHAnsi"/>
        </w:rPr>
        <w:tab/>
      </w:r>
      <w:proofErr w:type="gramStart"/>
      <w:r w:rsidRPr="00B16A94">
        <w:rPr>
          <w:rFonts w:asciiTheme="minorHAnsi" w:hAnsiTheme="minorHAnsi" w:cstheme="minorHAnsi"/>
        </w:rPr>
        <w:tab/>
        <w:t xml:space="preserve">  48</w:t>
      </w:r>
      <w:proofErr w:type="gramEnd"/>
      <w:r w:rsidRPr="00B16A94">
        <w:rPr>
          <w:rFonts w:asciiTheme="minorHAnsi" w:hAnsiTheme="minorHAnsi" w:cstheme="minorHAnsi"/>
        </w:rPr>
        <w:t xml:space="preserve"> hours</w:t>
      </w:r>
    </w:p>
    <w:p w14:paraId="2C821016" w14:textId="68EF6325" w:rsidR="007A792D" w:rsidRPr="00B16A94" w:rsidRDefault="007A792D" w:rsidP="00E221BD">
      <w:pPr>
        <w:autoSpaceDE w:val="0"/>
        <w:autoSpaceDN w:val="0"/>
        <w:adjustRightInd w:val="0"/>
        <w:rPr>
          <w:rFonts w:asciiTheme="minorHAnsi" w:hAnsiTheme="minorHAnsi" w:cstheme="minorHAnsi"/>
        </w:rPr>
      </w:pPr>
      <w:r w:rsidRPr="00B16A94">
        <w:rPr>
          <w:rFonts w:asciiTheme="minorHAnsi" w:hAnsiTheme="minorHAnsi" w:cstheme="minorHAnsi"/>
        </w:rPr>
        <w:t>Freezer: -20°C or lower:</w:t>
      </w:r>
      <w:proofErr w:type="gramStart"/>
      <w:r w:rsidRPr="00B16A94">
        <w:rPr>
          <w:rFonts w:asciiTheme="minorHAnsi" w:hAnsiTheme="minorHAnsi" w:cstheme="minorHAnsi"/>
        </w:rPr>
        <w:tab/>
        <w:t xml:space="preserve">  3</w:t>
      </w:r>
      <w:proofErr w:type="gramEnd"/>
      <w:r w:rsidRPr="00B16A94">
        <w:rPr>
          <w:rFonts w:asciiTheme="minorHAnsi" w:hAnsiTheme="minorHAnsi" w:cstheme="minorHAnsi"/>
        </w:rPr>
        <w:t xml:space="preserve"> months</w:t>
      </w:r>
    </w:p>
    <w:p w14:paraId="14AFE7D3" w14:textId="5920FD15" w:rsidR="007A792D" w:rsidRPr="00B16A94" w:rsidRDefault="007A792D" w:rsidP="007A792D">
      <w:pPr>
        <w:autoSpaceDE w:val="0"/>
        <w:autoSpaceDN w:val="0"/>
        <w:adjustRightInd w:val="0"/>
        <w:rPr>
          <w:rFonts w:asciiTheme="minorHAnsi" w:hAnsiTheme="minorHAnsi" w:cstheme="minorHAnsi"/>
          <w:u w:val="single"/>
        </w:rPr>
      </w:pPr>
      <w:r w:rsidRPr="00B16A94">
        <w:rPr>
          <w:rFonts w:asciiTheme="minorHAnsi" w:hAnsiTheme="minorHAnsi" w:cstheme="minorHAnsi"/>
          <w:u w:val="single"/>
        </w:rPr>
        <w:t xml:space="preserve">Previously frozen </w:t>
      </w:r>
      <w:r w:rsidR="00A01383" w:rsidRPr="00B16A94">
        <w:rPr>
          <w:rFonts w:asciiTheme="minorHAnsi" w:hAnsiTheme="minorHAnsi" w:cstheme="minorHAnsi"/>
          <w:u w:val="single"/>
        </w:rPr>
        <w:t>breastmilk</w:t>
      </w:r>
      <w:r w:rsidRPr="00B16A94">
        <w:rPr>
          <w:rFonts w:asciiTheme="minorHAnsi" w:hAnsiTheme="minorHAnsi" w:cstheme="minorHAnsi"/>
          <w:u w:val="single"/>
        </w:rPr>
        <w:t>:</w:t>
      </w:r>
    </w:p>
    <w:p w14:paraId="3B5D363C" w14:textId="77777777" w:rsidR="007A792D" w:rsidRPr="00B16A94" w:rsidRDefault="007A792D" w:rsidP="007A792D">
      <w:pPr>
        <w:autoSpaceDE w:val="0"/>
        <w:autoSpaceDN w:val="0"/>
        <w:adjustRightInd w:val="0"/>
        <w:rPr>
          <w:rFonts w:asciiTheme="minorHAnsi" w:hAnsiTheme="minorHAnsi" w:cstheme="minorHAnsi"/>
        </w:rPr>
      </w:pPr>
      <w:r w:rsidRPr="00B16A94">
        <w:rPr>
          <w:rFonts w:asciiTheme="minorHAnsi" w:hAnsiTheme="minorHAnsi" w:cstheme="minorHAnsi"/>
        </w:rPr>
        <w:tab/>
        <w:t>Defrosted in fridge:</w:t>
      </w:r>
      <w:r w:rsidRPr="00B16A94">
        <w:rPr>
          <w:rFonts w:asciiTheme="minorHAnsi" w:hAnsiTheme="minorHAnsi" w:cstheme="minorHAnsi"/>
        </w:rPr>
        <w:tab/>
      </w:r>
      <w:proofErr w:type="gramStart"/>
      <w:r w:rsidRPr="00B16A94">
        <w:rPr>
          <w:rFonts w:asciiTheme="minorHAnsi" w:hAnsiTheme="minorHAnsi" w:cstheme="minorHAnsi"/>
        </w:rPr>
        <w:tab/>
        <w:t xml:space="preserve">  12</w:t>
      </w:r>
      <w:proofErr w:type="gramEnd"/>
      <w:r w:rsidRPr="00B16A94">
        <w:rPr>
          <w:rFonts w:asciiTheme="minorHAnsi" w:hAnsiTheme="minorHAnsi" w:cstheme="minorHAnsi"/>
        </w:rPr>
        <w:t xml:space="preserve"> hours</w:t>
      </w:r>
    </w:p>
    <w:p w14:paraId="677BDAD7" w14:textId="42BB6AF7" w:rsidR="007A792D" w:rsidRPr="00B16A94" w:rsidRDefault="007A792D" w:rsidP="00E221BD">
      <w:pPr>
        <w:autoSpaceDE w:val="0"/>
        <w:autoSpaceDN w:val="0"/>
        <w:adjustRightInd w:val="0"/>
        <w:rPr>
          <w:rFonts w:asciiTheme="minorHAnsi" w:hAnsiTheme="minorHAnsi" w:cstheme="minorHAnsi"/>
        </w:rPr>
      </w:pPr>
      <w:r w:rsidRPr="00B16A94">
        <w:rPr>
          <w:rFonts w:asciiTheme="minorHAnsi" w:hAnsiTheme="minorHAnsi" w:cstheme="minorHAnsi"/>
        </w:rPr>
        <w:t>Defrosted outside fridge:</w:t>
      </w:r>
      <w:proofErr w:type="gramStart"/>
      <w:r w:rsidRPr="00B16A94">
        <w:rPr>
          <w:rFonts w:asciiTheme="minorHAnsi" w:hAnsiTheme="minorHAnsi" w:cstheme="minorHAnsi"/>
        </w:rPr>
        <w:tab/>
        <w:t xml:space="preserve">  Use</w:t>
      </w:r>
      <w:proofErr w:type="gramEnd"/>
      <w:r w:rsidRPr="00B16A94">
        <w:rPr>
          <w:rFonts w:asciiTheme="minorHAnsi" w:hAnsiTheme="minorHAnsi" w:cstheme="minorHAnsi"/>
        </w:rPr>
        <w:t xml:space="preserve"> immediately</w:t>
      </w:r>
    </w:p>
    <w:p w14:paraId="0C625816" w14:textId="77777777" w:rsidR="00395B69" w:rsidRPr="00B16A94" w:rsidRDefault="00395B69" w:rsidP="007A792D">
      <w:pPr>
        <w:autoSpaceDE w:val="0"/>
        <w:autoSpaceDN w:val="0"/>
        <w:adjustRightInd w:val="0"/>
        <w:rPr>
          <w:rFonts w:asciiTheme="minorHAnsi" w:hAnsiTheme="minorHAnsi" w:cstheme="minorHAnsi"/>
          <w:b/>
        </w:rPr>
      </w:pPr>
    </w:p>
    <w:p w14:paraId="15876298" w14:textId="69ABA76D" w:rsidR="007A792D" w:rsidRPr="00B16A94" w:rsidRDefault="007A792D" w:rsidP="007A792D">
      <w:pPr>
        <w:autoSpaceDE w:val="0"/>
        <w:autoSpaceDN w:val="0"/>
        <w:adjustRightInd w:val="0"/>
        <w:rPr>
          <w:rFonts w:asciiTheme="minorHAnsi" w:hAnsiTheme="minorHAnsi" w:cstheme="minorHAnsi"/>
          <w:b/>
        </w:rPr>
      </w:pPr>
      <w:r w:rsidRPr="00B16A94">
        <w:rPr>
          <w:rFonts w:asciiTheme="minorHAnsi" w:hAnsiTheme="minorHAnsi" w:cstheme="minorHAnsi"/>
          <w:b/>
        </w:rPr>
        <w:t xml:space="preserve">USING STORED </w:t>
      </w:r>
      <w:r w:rsidR="00A01383" w:rsidRPr="00B16A94">
        <w:rPr>
          <w:rFonts w:asciiTheme="minorHAnsi" w:hAnsiTheme="minorHAnsi" w:cstheme="minorHAnsi"/>
          <w:b/>
        </w:rPr>
        <w:t>BREASTMILK</w:t>
      </w:r>
      <w:r w:rsidRPr="00B16A94">
        <w:rPr>
          <w:rFonts w:asciiTheme="minorHAnsi" w:hAnsiTheme="minorHAnsi" w:cstheme="minorHAnsi"/>
          <w:b/>
        </w:rPr>
        <w:t xml:space="preserve">:    </w:t>
      </w:r>
    </w:p>
    <w:p w14:paraId="05DE2EB3" w14:textId="77777777" w:rsidR="007A792D" w:rsidRPr="00B16A94" w:rsidRDefault="007A792D" w:rsidP="007A792D">
      <w:pPr>
        <w:autoSpaceDE w:val="0"/>
        <w:autoSpaceDN w:val="0"/>
        <w:adjustRightInd w:val="0"/>
        <w:rPr>
          <w:rFonts w:asciiTheme="minorHAnsi" w:hAnsiTheme="minorHAnsi" w:cstheme="minorHAnsi"/>
          <w:b/>
        </w:rPr>
      </w:pPr>
    </w:p>
    <w:p w14:paraId="37B23576" w14:textId="77777777" w:rsidR="007A792D" w:rsidRPr="00B16A94" w:rsidRDefault="007A792D" w:rsidP="007A792D">
      <w:pPr>
        <w:autoSpaceDE w:val="0"/>
        <w:autoSpaceDN w:val="0"/>
        <w:adjustRightInd w:val="0"/>
        <w:rPr>
          <w:rFonts w:asciiTheme="minorHAnsi" w:hAnsiTheme="minorHAnsi" w:cstheme="minorHAnsi"/>
          <w:b/>
        </w:rPr>
      </w:pPr>
      <w:r w:rsidRPr="00B16A94">
        <w:rPr>
          <w:rFonts w:asciiTheme="minorHAnsi" w:hAnsiTheme="minorHAnsi" w:cstheme="minorHAnsi"/>
          <w:b/>
        </w:rPr>
        <w:t xml:space="preserve">Please note – in the hospital setting, two people should check any expressed milk for ID details and milk expiry date prior to giving it to the baby. </w:t>
      </w:r>
    </w:p>
    <w:p w14:paraId="4AB9BEB1" w14:textId="77777777" w:rsidR="007A792D" w:rsidRPr="00B16A94" w:rsidRDefault="007A792D" w:rsidP="007A792D">
      <w:pPr>
        <w:autoSpaceDE w:val="0"/>
        <w:autoSpaceDN w:val="0"/>
        <w:adjustRightInd w:val="0"/>
        <w:rPr>
          <w:rFonts w:asciiTheme="minorHAnsi" w:hAnsiTheme="minorHAnsi" w:cstheme="minorHAnsi"/>
          <w:b/>
        </w:rPr>
      </w:pPr>
    </w:p>
    <w:p w14:paraId="52D56970" w14:textId="77777777" w:rsidR="007A792D" w:rsidRPr="00B16A94" w:rsidRDefault="007A792D" w:rsidP="007A792D">
      <w:pPr>
        <w:autoSpaceDE w:val="0"/>
        <w:autoSpaceDN w:val="0"/>
        <w:adjustRightInd w:val="0"/>
        <w:rPr>
          <w:rFonts w:asciiTheme="minorHAnsi" w:hAnsiTheme="minorHAnsi" w:cstheme="minorHAnsi"/>
          <w:b/>
        </w:rPr>
      </w:pPr>
      <w:r w:rsidRPr="00B16A94">
        <w:rPr>
          <w:rFonts w:asciiTheme="minorHAnsi" w:hAnsiTheme="minorHAnsi" w:cstheme="minorHAnsi"/>
          <w:b/>
        </w:rPr>
        <w:t xml:space="preserve">The two people should be staff members, and this should be recorded in the mother’s notes. </w:t>
      </w:r>
    </w:p>
    <w:p w14:paraId="603ABF0F" w14:textId="77777777" w:rsidR="007A792D" w:rsidRPr="00B16A94" w:rsidRDefault="007A792D" w:rsidP="007A792D">
      <w:pPr>
        <w:autoSpaceDE w:val="0"/>
        <w:autoSpaceDN w:val="0"/>
        <w:adjustRightInd w:val="0"/>
        <w:rPr>
          <w:rFonts w:asciiTheme="minorHAnsi" w:hAnsiTheme="minorHAnsi" w:cstheme="minorHAnsi"/>
          <w:b/>
        </w:rPr>
      </w:pPr>
    </w:p>
    <w:p w14:paraId="48C08654" w14:textId="179A0BA5" w:rsidR="007A792D" w:rsidRPr="00B16A94" w:rsidRDefault="007A792D">
      <w:pPr>
        <w:numPr>
          <w:ilvl w:val="0"/>
          <w:numId w:val="82"/>
        </w:numPr>
        <w:autoSpaceDE w:val="0"/>
        <w:autoSpaceDN w:val="0"/>
        <w:adjustRightInd w:val="0"/>
        <w:spacing w:after="0" w:line="240" w:lineRule="auto"/>
        <w:rPr>
          <w:rFonts w:asciiTheme="minorHAnsi" w:hAnsiTheme="minorHAnsi" w:cstheme="minorHAnsi"/>
        </w:rPr>
      </w:pPr>
      <w:r w:rsidRPr="00B16A94">
        <w:rPr>
          <w:rFonts w:asciiTheme="minorHAnsi" w:hAnsiTheme="minorHAnsi" w:cstheme="minorHAnsi"/>
        </w:rPr>
        <w:t xml:space="preserve">During storing, </w:t>
      </w:r>
      <w:r w:rsidR="00A01383" w:rsidRPr="00B16A94">
        <w:rPr>
          <w:rFonts w:asciiTheme="minorHAnsi" w:hAnsiTheme="minorHAnsi" w:cstheme="minorHAnsi"/>
        </w:rPr>
        <w:t>breastmilk</w:t>
      </w:r>
      <w:r w:rsidRPr="00B16A94">
        <w:rPr>
          <w:rFonts w:asciiTheme="minorHAnsi" w:hAnsiTheme="minorHAnsi" w:cstheme="minorHAnsi"/>
        </w:rPr>
        <w:t xml:space="preserve"> may separate into cream and milk.  This is normal and can be resolved by gentle shaking to mix the constituents again before use.</w:t>
      </w:r>
    </w:p>
    <w:p w14:paraId="1CEE233A" w14:textId="7BE122F4" w:rsidR="007A792D" w:rsidRPr="00B16A94" w:rsidRDefault="007A792D">
      <w:pPr>
        <w:numPr>
          <w:ilvl w:val="0"/>
          <w:numId w:val="82"/>
        </w:numPr>
        <w:autoSpaceDE w:val="0"/>
        <w:autoSpaceDN w:val="0"/>
        <w:adjustRightInd w:val="0"/>
        <w:spacing w:after="0" w:line="240" w:lineRule="auto"/>
        <w:rPr>
          <w:rFonts w:asciiTheme="minorHAnsi" w:hAnsiTheme="minorHAnsi" w:cstheme="minorHAnsi"/>
        </w:rPr>
      </w:pPr>
      <w:r w:rsidRPr="00B16A94">
        <w:rPr>
          <w:rFonts w:asciiTheme="minorHAnsi" w:hAnsiTheme="minorHAnsi" w:cstheme="minorHAnsi"/>
        </w:rPr>
        <w:t xml:space="preserve">When using refrigerated </w:t>
      </w:r>
      <w:r w:rsidR="00A01383" w:rsidRPr="00B16A94">
        <w:rPr>
          <w:rFonts w:asciiTheme="minorHAnsi" w:hAnsiTheme="minorHAnsi" w:cstheme="minorHAnsi"/>
        </w:rPr>
        <w:t>breastmilk</w:t>
      </w:r>
      <w:r w:rsidRPr="00B16A94">
        <w:rPr>
          <w:rFonts w:asciiTheme="minorHAnsi" w:hAnsiTheme="minorHAnsi" w:cstheme="minorHAnsi"/>
        </w:rPr>
        <w:t xml:space="preserve">, consider using straight from the fridge rather than warming up </w:t>
      </w:r>
      <w:proofErr w:type="gramStart"/>
      <w:r w:rsidRPr="00B16A94">
        <w:rPr>
          <w:rFonts w:asciiTheme="minorHAnsi" w:hAnsiTheme="minorHAnsi" w:cstheme="minorHAnsi"/>
        </w:rPr>
        <w:t>in order to</w:t>
      </w:r>
      <w:proofErr w:type="gramEnd"/>
      <w:r w:rsidRPr="00B16A94">
        <w:rPr>
          <w:rFonts w:asciiTheme="minorHAnsi" w:hAnsiTheme="minorHAnsi" w:cstheme="minorHAnsi"/>
        </w:rPr>
        <w:t xml:space="preserve"> reduce the risk of over-heating the milk and scalds to the infant. </w:t>
      </w:r>
    </w:p>
    <w:p w14:paraId="76CA3252" w14:textId="3126DE4D" w:rsidR="007A792D" w:rsidRPr="00B16A94" w:rsidRDefault="007A792D">
      <w:pPr>
        <w:numPr>
          <w:ilvl w:val="0"/>
          <w:numId w:val="82"/>
        </w:numPr>
        <w:autoSpaceDE w:val="0"/>
        <w:autoSpaceDN w:val="0"/>
        <w:adjustRightInd w:val="0"/>
        <w:spacing w:after="0" w:line="240" w:lineRule="auto"/>
        <w:rPr>
          <w:rFonts w:asciiTheme="minorHAnsi" w:hAnsiTheme="minorHAnsi" w:cstheme="minorHAnsi"/>
        </w:rPr>
      </w:pPr>
      <w:r w:rsidRPr="00B16A94">
        <w:rPr>
          <w:rFonts w:asciiTheme="minorHAnsi" w:hAnsiTheme="minorHAnsi" w:cstheme="minorHAnsi"/>
        </w:rPr>
        <w:t xml:space="preserve">If warming </w:t>
      </w:r>
      <w:r w:rsidR="00A01383" w:rsidRPr="00B16A94">
        <w:rPr>
          <w:rFonts w:asciiTheme="minorHAnsi" w:hAnsiTheme="minorHAnsi" w:cstheme="minorHAnsi"/>
        </w:rPr>
        <w:t>breastmilk</w:t>
      </w:r>
      <w:r w:rsidRPr="00B16A94">
        <w:rPr>
          <w:rFonts w:asciiTheme="minorHAnsi" w:hAnsiTheme="minorHAnsi" w:cstheme="minorHAnsi"/>
        </w:rPr>
        <w:t>, do not heat in a microwave, as this method of warming may result in heat spots within the milk and cause scalding of the infant.</w:t>
      </w:r>
    </w:p>
    <w:p w14:paraId="45F97437" w14:textId="7AFF3AEF" w:rsidR="007A792D" w:rsidRPr="00B16A94" w:rsidRDefault="00A01383">
      <w:pPr>
        <w:numPr>
          <w:ilvl w:val="0"/>
          <w:numId w:val="82"/>
        </w:numPr>
        <w:autoSpaceDE w:val="0"/>
        <w:autoSpaceDN w:val="0"/>
        <w:adjustRightInd w:val="0"/>
        <w:spacing w:after="0" w:line="240" w:lineRule="auto"/>
        <w:rPr>
          <w:rFonts w:asciiTheme="minorHAnsi" w:hAnsiTheme="minorHAnsi" w:cstheme="minorHAnsi"/>
          <w:color w:val="231F20"/>
        </w:rPr>
      </w:pPr>
      <w:r w:rsidRPr="00B16A94">
        <w:rPr>
          <w:rFonts w:asciiTheme="minorHAnsi" w:hAnsiTheme="minorHAnsi" w:cstheme="minorHAnsi"/>
        </w:rPr>
        <w:t>Breastmilk</w:t>
      </w:r>
      <w:r w:rsidR="007A792D" w:rsidRPr="00B16A94">
        <w:rPr>
          <w:rFonts w:asciiTheme="minorHAnsi" w:hAnsiTheme="minorHAnsi" w:cstheme="minorHAnsi"/>
        </w:rPr>
        <w:t xml:space="preserve"> is best thawed within the re</w:t>
      </w:r>
      <w:r w:rsidR="007A792D" w:rsidRPr="00B16A94">
        <w:rPr>
          <w:rFonts w:asciiTheme="minorHAnsi" w:hAnsiTheme="minorHAnsi" w:cstheme="minorHAnsi"/>
          <w:color w:val="231F20"/>
        </w:rPr>
        <w:t xml:space="preserve">frigerator and never refrozen once thawed. However, if needed quickly, it can be defrosted under cool, then warm, running water and the outside of the container dried before use.  </w:t>
      </w:r>
    </w:p>
    <w:p w14:paraId="0DEC48B6" w14:textId="367CDF70" w:rsidR="007A792D" w:rsidRPr="00B16A94" w:rsidRDefault="007A792D">
      <w:pPr>
        <w:numPr>
          <w:ilvl w:val="0"/>
          <w:numId w:val="82"/>
        </w:numPr>
        <w:autoSpaceDE w:val="0"/>
        <w:autoSpaceDN w:val="0"/>
        <w:adjustRightInd w:val="0"/>
        <w:spacing w:after="0" w:line="240" w:lineRule="auto"/>
        <w:rPr>
          <w:rFonts w:asciiTheme="minorHAnsi" w:hAnsiTheme="minorHAnsi" w:cstheme="minorHAnsi"/>
          <w:color w:val="231F20"/>
        </w:rPr>
      </w:pPr>
      <w:r w:rsidRPr="00B16A94">
        <w:rPr>
          <w:rFonts w:asciiTheme="minorHAnsi" w:hAnsiTheme="minorHAnsi" w:cstheme="minorHAnsi"/>
          <w:color w:val="231F20"/>
        </w:rPr>
        <w:t xml:space="preserve">Thawed </w:t>
      </w:r>
      <w:r w:rsidR="00A01383" w:rsidRPr="00B16A94">
        <w:rPr>
          <w:rFonts w:asciiTheme="minorHAnsi" w:hAnsiTheme="minorHAnsi" w:cstheme="minorHAnsi"/>
          <w:color w:val="231F20"/>
        </w:rPr>
        <w:t>breastmilk</w:t>
      </w:r>
      <w:r w:rsidRPr="00B16A94">
        <w:rPr>
          <w:rFonts w:asciiTheme="minorHAnsi" w:hAnsiTheme="minorHAnsi" w:cstheme="minorHAnsi"/>
          <w:color w:val="231F20"/>
        </w:rPr>
        <w:t xml:space="preserve"> should be used immediately, and any unused milk discarded. If </w:t>
      </w:r>
      <w:r w:rsidR="00A01383" w:rsidRPr="00B16A94">
        <w:rPr>
          <w:rFonts w:asciiTheme="minorHAnsi" w:hAnsiTheme="minorHAnsi" w:cstheme="minorHAnsi"/>
          <w:color w:val="231F20"/>
        </w:rPr>
        <w:t>breastmilk</w:t>
      </w:r>
      <w:r w:rsidRPr="00B16A94">
        <w:rPr>
          <w:rFonts w:asciiTheme="minorHAnsi" w:hAnsiTheme="minorHAnsi" w:cstheme="minorHAnsi"/>
          <w:color w:val="231F20"/>
        </w:rPr>
        <w:t xml:space="preserve"> smells sour, </w:t>
      </w:r>
      <w:r w:rsidRPr="00B16A94">
        <w:rPr>
          <w:rFonts w:asciiTheme="minorHAnsi" w:hAnsiTheme="minorHAnsi" w:cstheme="minorHAnsi"/>
          <w:b/>
          <w:bCs/>
          <w:color w:val="231F20"/>
        </w:rPr>
        <w:t>do not use,</w:t>
      </w:r>
      <w:r w:rsidRPr="00B16A94">
        <w:rPr>
          <w:rFonts w:asciiTheme="minorHAnsi" w:hAnsiTheme="minorHAnsi" w:cstheme="minorHAnsi"/>
          <w:color w:val="231F20"/>
        </w:rPr>
        <w:t xml:space="preserve"> and discard.</w:t>
      </w:r>
    </w:p>
    <w:p w14:paraId="3CAE22B8" w14:textId="77777777" w:rsidR="007A792D" w:rsidRPr="00B16A94" w:rsidRDefault="007A792D" w:rsidP="007A792D">
      <w:pPr>
        <w:autoSpaceDE w:val="0"/>
        <w:autoSpaceDN w:val="0"/>
        <w:adjustRightInd w:val="0"/>
        <w:rPr>
          <w:rFonts w:asciiTheme="minorHAnsi" w:hAnsiTheme="minorHAnsi" w:cstheme="minorHAnsi"/>
          <w:color w:val="231F20"/>
        </w:rPr>
      </w:pPr>
    </w:p>
    <w:p w14:paraId="7F76B3F2" w14:textId="77777777" w:rsidR="007A792D" w:rsidRPr="00B16A94" w:rsidRDefault="007A792D" w:rsidP="007A792D">
      <w:pPr>
        <w:autoSpaceDE w:val="0"/>
        <w:autoSpaceDN w:val="0"/>
        <w:adjustRightInd w:val="0"/>
        <w:rPr>
          <w:rFonts w:asciiTheme="minorHAnsi" w:hAnsiTheme="minorHAnsi" w:cstheme="minorHAnsi"/>
          <w:color w:val="231F20"/>
        </w:rPr>
      </w:pPr>
      <w:r w:rsidRPr="00B16A94">
        <w:rPr>
          <w:rFonts w:asciiTheme="minorHAnsi" w:hAnsiTheme="minorHAnsi" w:cstheme="minorHAnsi"/>
          <w:b/>
          <w:bCs/>
          <w:color w:val="231F20"/>
        </w:rPr>
        <w:t>NOTE ON INFECTION CONTROL:</w:t>
      </w:r>
      <w:r w:rsidRPr="00B16A94">
        <w:rPr>
          <w:rFonts w:asciiTheme="minorHAnsi" w:hAnsiTheme="minorHAnsi" w:cstheme="minorHAnsi"/>
          <w:color w:val="231F20"/>
        </w:rPr>
        <w:t xml:space="preserve"> follow appropriate standard infection control procedures for any milk being brought into any hospital setting from anywhere else, or when the mother </w:t>
      </w:r>
      <w:r w:rsidRPr="00B16A94">
        <w:rPr>
          <w:rFonts w:asciiTheme="minorHAnsi" w:hAnsiTheme="minorHAnsi" w:cstheme="minorHAnsi"/>
          <w:color w:val="231F20"/>
        </w:rPr>
        <w:lastRenderedPageBreak/>
        <w:t>herself has a known or suspected infection, including wiping down the outside of the container, storing safely and washing hands.</w:t>
      </w:r>
    </w:p>
    <w:p w14:paraId="07E25995" w14:textId="77777777" w:rsidR="007A792D" w:rsidRPr="00B16A94" w:rsidRDefault="007A792D" w:rsidP="007A792D">
      <w:pPr>
        <w:autoSpaceDE w:val="0"/>
        <w:autoSpaceDN w:val="0"/>
        <w:adjustRightInd w:val="0"/>
        <w:rPr>
          <w:rFonts w:asciiTheme="minorHAnsi" w:hAnsiTheme="minorHAnsi" w:cstheme="minorHAnsi"/>
          <w:color w:val="231F20"/>
        </w:rPr>
      </w:pPr>
    </w:p>
    <w:p w14:paraId="1193569D" w14:textId="77777777" w:rsidR="007A792D" w:rsidRPr="00B16A94" w:rsidRDefault="007A792D" w:rsidP="007A792D">
      <w:pPr>
        <w:autoSpaceDE w:val="0"/>
        <w:autoSpaceDN w:val="0"/>
        <w:adjustRightInd w:val="0"/>
        <w:rPr>
          <w:rFonts w:asciiTheme="minorHAnsi" w:hAnsiTheme="minorHAnsi" w:cstheme="minorHAnsi"/>
          <w:b/>
          <w:color w:val="231F20"/>
        </w:rPr>
      </w:pPr>
      <w:r w:rsidRPr="00B16A94">
        <w:rPr>
          <w:rFonts w:asciiTheme="minorHAnsi" w:hAnsiTheme="minorHAnsi" w:cstheme="minorHAnsi"/>
          <w:b/>
          <w:color w:val="231F20"/>
        </w:rPr>
        <w:t>FRIDGE CHECKS (HOSPITAL):</w:t>
      </w:r>
    </w:p>
    <w:p w14:paraId="5C6E8253" w14:textId="77777777" w:rsidR="007A792D" w:rsidRPr="00B16A94" w:rsidRDefault="007A792D">
      <w:pPr>
        <w:pStyle w:val="ListParagraph"/>
        <w:numPr>
          <w:ilvl w:val="0"/>
          <w:numId w:val="83"/>
        </w:numPr>
        <w:autoSpaceDE w:val="0"/>
        <w:autoSpaceDN w:val="0"/>
        <w:adjustRightInd w:val="0"/>
        <w:spacing w:after="0" w:line="240" w:lineRule="auto"/>
        <w:rPr>
          <w:rFonts w:asciiTheme="minorHAnsi" w:hAnsiTheme="minorHAnsi" w:cstheme="minorHAnsi"/>
          <w:color w:val="231F20"/>
          <w:szCs w:val="24"/>
        </w:rPr>
      </w:pPr>
      <w:r w:rsidRPr="00B16A94">
        <w:rPr>
          <w:rFonts w:asciiTheme="minorHAnsi" w:hAnsiTheme="minorHAnsi" w:cstheme="minorHAnsi"/>
          <w:color w:val="231F20"/>
          <w:szCs w:val="24"/>
        </w:rPr>
        <w:t>Fridge temperature to be checked daily and recorded using agreed template</w:t>
      </w:r>
    </w:p>
    <w:p w14:paraId="168A9A53" w14:textId="77777777" w:rsidR="007A792D" w:rsidRPr="00B16A94" w:rsidRDefault="007A792D">
      <w:pPr>
        <w:pStyle w:val="ListParagraph"/>
        <w:numPr>
          <w:ilvl w:val="0"/>
          <w:numId w:val="83"/>
        </w:numPr>
        <w:autoSpaceDE w:val="0"/>
        <w:autoSpaceDN w:val="0"/>
        <w:adjustRightInd w:val="0"/>
        <w:spacing w:after="0" w:line="240" w:lineRule="auto"/>
        <w:rPr>
          <w:rFonts w:asciiTheme="minorHAnsi" w:hAnsiTheme="minorHAnsi" w:cstheme="minorHAnsi"/>
          <w:color w:val="231F20"/>
          <w:szCs w:val="24"/>
        </w:rPr>
      </w:pPr>
      <w:r w:rsidRPr="00B16A94">
        <w:rPr>
          <w:rFonts w:asciiTheme="minorHAnsi" w:hAnsiTheme="minorHAnsi" w:cstheme="minorHAnsi"/>
          <w:color w:val="231F20"/>
          <w:szCs w:val="24"/>
        </w:rPr>
        <w:t xml:space="preserve">Fridge to be cleaned weekly or after spillage as per agreed template included </w:t>
      </w:r>
    </w:p>
    <w:p w14:paraId="5E4F1268" w14:textId="77777777" w:rsidR="007A792D" w:rsidRPr="00B16A94" w:rsidRDefault="007A792D">
      <w:pPr>
        <w:pStyle w:val="ListParagraph"/>
        <w:numPr>
          <w:ilvl w:val="0"/>
          <w:numId w:val="83"/>
        </w:numPr>
        <w:autoSpaceDE w:val="0"/>
        <w:autoSpaceDN w:val="0"/>
        <w:adjustRightInd w:val="0"/>
        <w:spacing w:after="0" w:line="240" w:lineRule="auto"/>
        <w:rPr>
          <w:rFonts w:asciiTheme="minorHAnsi" w:hAnsiTheme="minorHAnsi" w:cstheme="minorHAnsi"/>
          <w:color w:val="231F20"/>
          <w:szCs w:val="24"/>
        </w:rPr>
      </w:pPr>
      <w:r w:rsidRPr="00B16A94">
        <w:rPr>
          <w:rFonts w:asciiTheme="minorHAnsi" w:hAnsiTheme="minorHAnsi" w:cstheme="minorHAnsi"/>
          <w:color w:val="231F20"/>
          <w:szCs w:val="24"/>
        </w:rPr>
        <w:t xml:space="preserve">Expressed milk older than 48 hours should be discarded and the mother informed if still an in-patient. For this reason, the ‘oldest’ milk should be used first </w:t>
      </w:r>
      <w:proofErr w:type="gramStart"/>
      <w:r w:rsidRPr="00B16A94">
        <w:rPr>
          <w:rFonts w:asciiTheme="minorHAnsi" w:hAnsiTheme="minorHAnsi" w:cstheme="minorHAnsi"/>
          <w:color w:val="231F20"/>
          <w:szCs w:val="24"/>
        </w:rPr>
        <w:t>in order to</w:t>
      </w:r>
      <w:proofErr w:type="gramEnd"/>
      <w:r w:rsidRPr="00B16A94">
        <w:rPr>
          <w:rFonts w:asciiTheme="minorHAnsi" w:hAnsiTheme="minorHAnsi" w:cstheme="minorHAnsi"/>
          <w:color w:val="231F20"/>
          <w:szCs w:val="24"/>
        </w:rPr>
        <w:t xml:space="preserve"> avoid waste.  </w:t>
      </w:r>
    </w:p>
    <w:p w14:paraId="1A81F8B9" w14:textId="77777777" w:rsidR="007A792D" w:rsidRPr="00B16A94" w:rsidRDefault="007A792D" w:rsidP="007A792D">
      <w:pPr>
        <w:autoSpaceDE w:val="0"/>
        <w:autoSpaceDN w:val="0"/>
        <w:adjustRightInd w:val="0"/>
        <w:rPr>
          <w:rFonts w:asciiTheme="minorHAnsi" w:hAnsiTheme="minorHAnsi" w:cstheme="minorHAnsi"/>
          <w:b/>
          <w:color w:val="231F20"/>
        </w:rPr>
      </w:pPr>
    </w:p>
    <w:p w14:paraId="440821F2" w14:textId="77777777" w:rsidR="007A792D" w:rsidRPr="00B16A94" w:rsidRDefault="007A792D" w:rsidP="007A792D">
      <w:pPr>
        <w:autoSpaceDE w:val="0"/>
        <w:autoSpaceDN w:val="0"/>
        <w:adjustRightInd w:val="0"/>
        <w:rPr>
          <w:rFonts w:asciiTheme="minorHAnsi" w:hAnsiTheme="minorHAnsi" w:cstheme="minorHAnsi"/>
          <w:b/>
          <w:color w:val="231F20"/>
        </w:rPr>
      </w:pPr>
      <w:r w:rsidRPr="00B16A94">
        <w:rPr>
          <w:rFonts w:asciiTheme="minorHAnsi" w:hAnsiTheme="minorHAnsi" w:cstheme="minorHAnsi"/>
          <w:b/>
          <w:color w:val="231F20"/>
        </w:rPr>
        <w:t>REFERENCES / INFORMATION:</w:t>
      </w:r>
    </w:p>
    <w:p w14:paraId="070B0DF2" w14:textId="77777777" w:rsidR="007A792D" w:rsidRPr="00B16A94" w:rsidRDefault="007A792D" w:rsidP="007A792D">
      <w:pPr>
        <w:autoSpaceDE w:val="0"/>
        <w:autoSpaceDN w:val="0"/>
        <w:adjustRightInd w:val="0"/>
        <w:rPr>
          <w:rFonts w:asciiTheme="minorHAnsi" w:hAnsiTheme="minorHAnsi" w:cstheme="minorHAnsi"/>
          <w:shd w:val="clear" w:color="auto" w:fill="FFFFFF"/>
        </w:rPr>
      </w:pPr>
    </w:p>
    <w:p w14:paraId="0B64F6B3" w14:textId="10077294" w:rsidR="007A792D" w:rsidRPr="00B16A94" w:rsidRDefault="007A792D" w:rsidP="00431F29">
      <w:pPr>
        <w:autoSpaceDE w:val="0"/>
        <w:autoSpaceDN w:val="0"/>
        <w:adjustRightInd w:val="0"/>
        <w:rPr>
          <w:rFonts w:asciiTheme="minorHAnsi" w:hAnsiTheme="minorHAnsi" w:cstheme="minorHAnsi"/>
          <w:shd w:val="clear" w:color="auto" w:fill="FFFFFF"/>
        </w:rPr>
      </w:pPr>
      <w:r w:rsidRPr="00B16A94">
        <w:rPr>
          <w:rFonts w:asciiTheme="minorHAnsi" w:hAnsiTheme="minorHAnsi" w:cstheme="minorHAnsi"/>
          <w:shd w:val="clear" w:color="auto" w:fill="FFFFFF"/>
        </w:rPr>
        <w:t>Eglash, A., Simon, L., Brodribb, W., Reece-Stremtan, S., Noble, L., Brent, N., Bunik, M., Harrel, C., Lawrence, R., LeFort, Y., Marinelli, K., Rosen-Carole, C., Rothenberg, S., Seo, T., St. Fleur, R. and Young, M. (2017). ABM Clinical Protocol #8: Human Milk Storage Information for Home Use for Full-Term Infants, Revised 2017. </w:t>
      </w:r>
      <w:r w:rsidRPr="00B16A94">
        <w:rPr>
          <w:rFonts w:asciiTheme="minorHAnsi" w:hAnsiTheme="minorHAnsi" w:cstheme="minorHAnsi"/>
          <w:i/>
          <w:iCs/>
          <w:shd w:val="clear" w:color="auto" w:fill="FFFFFF"/>
        </w:rPr>
        <w:t>Breastfeeding Medicine</w:t>
      </w:r>
      <w:r w:rsidRPr="00B16A94">
        <w:rPr>
          <w:rFonts w:asciiTheme="minorHAnsi" w:hAnsiTheme="minorHAnsi" w:cstheme="minorHAnsi"/>
          <w:shd w:val="clear" w:color="auto" w:fill="FFFFFF"/>
        </w:rPr>
        <w:t>, 12(7), pp.390-395.</w:t>
      </w:r>
    </w:p>
    <w:p w14:paraId="3B58F12B" w14:textId="77777777" w:rsidR="007A792D" w:rsidRPr="00B16A94" w:rsidRDefault="007A792D" w:rsidP="007A792D">
      <w:pPr>
        <w:autoSpaceDE w:val="0"/>
        <w:autoSpaceDN w:val="0"/>
        <w:adjustRightInd w:val="0"/>
        <w:rPr>
          <w:rFonts w:asciiTheme="minorHAnsi" w:hAnsiTheme="minorHAnsi" w:cstheme="minorHAnsi"/>
          <w:color w:val="000000" w:themeColor="text1"/>
        </w:rPr>
      </w:pPr>
    </w:p>
    <w:p w14:paraId="5E28C4AD" w14:textId="33D00707" w:rsidR="007A792D" w:rsidRPr="00B16A94" w:rsidRDefault="007A792D" w:rsidP="007A792D">
      <w:pPr>
        <w:autoSpaceDE w:val="0"/>
        <w:autoSpaceDN w:val="0"/>
        <w:adjustRightInd w:val="0"/>
        <w:rPr>
          <w:rFonts w:asciiTheme="minorHAnsi" w:hAnsiTheme="minorHAnsi" w:cstheme="minorHAnsi"/>
          <w:color w:val="000000" w:themeColor="text1"/>
        </w:rPr>
      </w:pPr>
      <w:r w:rsidRPr="00B16A94">
        <w:rPr>
          <w:rFonts w:asciiTheme="minorHAnsi" w:hAnsiTheme="minorHAnsi" w:cstheme="minorHAnsi"/>
          <w:color w:val="000000" w:themeColor="text1"/>
        </w:rPr>
        <w:t xml:space="preserve">Hands, A.  (2009) Expressing and Storing </w:t>
      </w:r>
      <w:r w:rsidR="00A01383" w:rsidRPr="00B16A94">
        <w:rPr>
          <w:rFonts w:asciiTheme="minorHAnsi" w:hAnsiTheme="minorHAnsi" w:cstheme="minorHAnsi"/>
          <w:color w:val="000000" w:themeColor="text1"/>
        </w:rPr>
        <w:t>Breastmilk</w:t>
      </w:r>
      <w:r w:rsidRPr="00B16A94">
        <w:rPr>
          <w:rFonts w:asciiTheme="minorHAnsi" w:hAnsiTheme="minorHAnsi" w:cstheme="minorHAnsi"/>
          <w:color w:val="000000" w:themeColor="text1"/>
        </w:rPr>
        <w:t xml:space="preserve"> Leaflet, The Breastfeeding Network</w:t>
      </w:r>
      <w:r w:rsidR="00ED62AF" w:rsidRPr="00B16A94">
        <w:rPr>
          <w:rFonts w:asciiTheme="minorHAnsi" w:hAnsiTheme="minorHAnsi" w:cstheme="minorHAnsi"/>
          <w:color w:val="000000" w:themeColor="text1"/>
        </w:rPr>
        <w:t xml:space="preserve"> Available at: </w:t>
      </w:r>
      <w:hyperlink r:id="rId139" w:history="1">
        <w:r w:rsidR="00ED62AF" w:rsidRPr="00B16A94">
          <w:rPr>
            <w:rStyle w:val="Hyperlink"/>
            <w:rFonts w:asciiTheme="minorHAnsi" w:hAnsiTheme="minorHAnsi" w:cstheme="minorHAnsi"/>
            <w:color w:val="000000" w:themeColor="text1"/>
          </w:rPr>
          <w:t>BFN Expressing Leaflet 2019.pdf</w:t>
        </w:r>
      </w:hyperlink>
      <w:r w:rsidR="00ED62AF" w:rsidRPr="00B16A94">
        <w:rPr>
          <w:rFonts w:asciiTheme="minorHAnsi" w:hAnsiTheme="minorHAnsi" w:cstheme="minorHAnsi"/>
          <w:color w:val="000000" w:themeColor="text1"/>
        </w:rPr>
        <w:t xml:space="preserve"> Accessed November 6</w:t>
      </w:r>
      <w:r w:rsidR="00ED62AF" w:rsidRPr="00B16A94">
        <w:rPr>
          <w:rFonts w:asciiTheme="minorHAnsi" w:hAnsiTheme="minorHAnsi" w:cstheme="minorHAnsi"/>
          <w:color w:val="000000" w:themeColor="text1"/>
          <w:vertAlign w:val="superscript"/>
        </w:rPr>
        <w:t>th</w:t>
      </w:r>
      <w:r w:rsidR="00ED62AF" w:rsidRPr="00B16A94">
        <w:rPr>
          <w:rFonts w:asciiTheme="minorHAnsi" w:hAnsiTheme="minorHAnsi" w:cstheme="minorHAnsi"/>
          <w:color w:val="000000" w:themeColor="text1"/>
        </w:rPr>
        <w:t xml:space="preserve"> 2024.</w:t>
      </w:r>
    </w:p>
    <w:p w14:paraId="5D0E1AAE" w14:textId="77777777" w:rsidR="007A792D" w:rsidRPr="00B16A94" w:rsidRDefault="007A792D" w:rsidP="007A792D">
      <w:pPr>
        <w:autoSpaceDE w:val="0"/>
        <w:autoSpaceDN w:val="0"/>
        <w:adjustRightInd w:val="0"/>
        <w:rPr>
          <w:rFonts w:asciiTheme="minorHAnsi" w:hAnsiTheme="minorHAnsi" w:cstheme="minorHAnsi"/>
          <w:shd w:val="clear" w:color="auto" w:fill="FFFFFF"/>
        </w:rPr>
      </w:pPr>
    </w:p>
    <w:p w14:paraId="01226C64" w14:textId="7A3460A2" w:rsidR="007A792D" w:rsidRPr="00B16A94" w:rsidRDefault="007A792D" w:rsidP="007A792D">
      <w:pPr>
        <w:autoSpaceDE w:val="0"/>
        <w:autoSpaceDN w:val="0"/>
        <w:adjustRightInd w:val="0"/>
        <w:rPr>
          <w:rFonts w:asciiTheme="minorHAnsi" w:hAnsiTheme="minorHAnsi" w:cstheme="minorHAnsi"/>
          <w:shd w:val="clear" w:color="auto" w:fill="FFFFFF"/>
        </w:rPr>
      </w:pPr>
      <w:r w:rsidRPr="00B16A94">
        <w:rPr>
          <w:rFonts w:asciiTheme="minorHAnsi" w:hAnsiTheme="minorHAnsi" w:cstheme="minorHAnsi"/>
          <w:shd w:val="clear" w:color="auto" w:fill="FFFFFF"/>
        </w:rPr>
        <w:t xml:space="preserve">Peters, M., McArthur, A. and Munn, Z. (2016). Safe management of expressed </w:t>
      </w:r>
      <w:r w:rsidR="00A01383" w:rsidRPr="00B16A94">
        <w:rPr>
          <w:rFonts w:asciiTheme="minorHAnsi" w:hAnsiTheme="minorHAnsi" w:cstheme="minorHAnsi"/>
          <w:shd w:val="clear" w:color="auto" w:fill="FFFFFF"/>
        </w:rPr>
        <w:t>breastmilk</w:t>
      </w:r>
      <w:r w:rsidRPr="00B16A94">
        <w:rPr>
          <w:rFonts w:asciiTheme="minorHAnsi" w:hAnsiTheme="minorHAnsi" w:cstheme="minorHAnsi"/>
          <w:shd w:val="clear" w:color="auto" w:fill="FFFFFF"/>
        </w:rPr>
        <w:t>: A systematic review. </w:t>
      </w:r>
      <w:r w:rsidRPr="00B16A94">
        <w:rPr>
          <w:rFonts w:asciiTheme="minorHAnsi" w:hAnsiTheme="minorHAnsi" w:cstheme="minorHAnsi"/>
          <w:i/>
          <w:iCs/>
          <w:shd w:val="clear" w:color="auto" w:fill="FFFFFF"/>
        </w:rPr>
        <w:t>Women and Birth</w:t>
      </w:r>
      <w:r w:rsidRPr="00B16A94">
        <w:rPr>
          <w:rFonts w:asciiTheme="minorHAnsi" w:hAnsiTheme="minorHAnsi" w:cstheme="minorHAnsi"/>
          <w:shd w:val="clear" w:color="auto" w:fill="FFFFFF"/>
        </w:rPr>
        <w:t xml:space="preserve">, 29(6), pp.473-481. </w:t>
      </w:r>
    </w:p>
    <w:p w14:paraId="11621F9F" w14:textId="6E1A4853" w:rsidR="00444338" w:rsidRPr="00B16A94" w:rsidRDefault="005627EF" w:rsidP="00395B69">
      <w:pPr>
        <w:autoSpaceDE w:val="0"/>
        <w:autoSpaceDN w:val="0"/>
        <w:adjustRightInd w:val="0"/>
        <w:rPr>
          <w:rFonts w:asciiTheme="minorHAnsi" w:hAnsiTheme="minorHAnsi" w:cstheme="minorHAnsi"/>
          <w:sz w:val="22"/>
          <w:szCs w:val="21"/>
          <w:shd w:val="clear" w:color="auto" w:fill="FFFFFF"/>
        </w:rPr>
      </w:pPr>
      <w:r w:rsidRPr="00B16A94">
        <w:rPr>
          <w:rFonts w:asciiTheme="minorHAnsi" w:hAnsiTheme="minorHAnsi" w:cstheme="minorHAnsi"/>
          <w:noProof/>
          <w:szCs w:val="24"/>
        </w:rPr>
        <mc:AlternateContent>
          <mc:Choice Requires="wps">
            <w:drawing>
              <wp:anchor distT="0" distB="0" distL="114300" distR="114300" simplePos="0" relativeHeight="251658342" behindDoc="0" locked="0" layoutInCell="1" allowOverlap="1" wp14:anchorId="5E52AAC3" wp14:editId="272E2A3C">
                <wp:simplePos x="0" y="0"/>
                <wp:positionH relativeFrom="column">
                  <wp:posOffset>4215384</wp:posOffset>
                </wp:positionH>
                <wp:positionV relativeFrom="paragraph">
                  <wp:posOffset>4259326</wp:posOffset>
                </wp:positionV>
                <wp:extent cx="1752600" cy="317500"/>
                <wp:effectExtent l="0" t="0" r="12700" b="12700"/>
                <wp:wrapNone/>
                <wp:docPr id="843335913" name="Text Box 843335913">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1DA80158" w14:textId="77777777" w:rsidR="005627EF" w:rsidRPr="00546A9B" w:rsidRDefault="005627EF"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2AAC3" id="Text Box 843335913" o:spid="_x0000_s1077" type="#_x0000_t202" href="#CONTENTS" style="position:absolute;left:0;text-align:left;margin-left:331.9pt;margin-top:335.4pt;width:138pt;height:2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" o:button="t" fillcolor="#002060" strokeweight=".5pt">
                <v:fill o:detectmouseclick="t"/>
                <v:textbox>
                  <w:txbxContent>
                    <w:p w14:paraId="1DA80158" w14:textId="77777777" w:rsidR="005627EF" w:rsidRPr="00546A9B" w:rsidRDefault="005627EF"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444338" w:rsidRPr="00B16A94">
        <w:rPr>
          <w:rFonts w:asciiTheme="minorHAnsi" w:hAnsiTheme="minorHAnsi" w:cstheme="minorHAnsi"/>
          <w:sz w:val="22"/>
          <w:szCs w:val="21"/>
          <w:shd w:val="clear" w:color="auto" w:fill="FFFFFF"/>
        </w:rPr>
        <w:br w:type="page"/>
      </w:r>
    </w:p>
    <w:p w14:paraId="64E9580D" w14:textId="77777777" w:rsidR="005627EF" w:rsidRPr="00B16A94" w:rsidRDefault="005627EF" w:rsidP="00395B69">
      <w:pPr>
        <w:autoSpaceDE w:val="0"/>
        <w:autoSpaceDN w:val="0"/>
        <w:adjustRightInd w:val="0"/>
        <w:rPr>
          <w:rFonts w:asciiTheme="minorHAnsi" w:hAnsiTheme="minorHAnsi" w:cstheme="minorHAnsi"/>
          <w:shd w:val="clear" w:color="auto" w:fill="FFFFFF"/>
        </w:rPr>
      </w:pPr>
    </w:p>
    <w:p w14:paraId="3341447C" w14:textId="39C60856" w:rsidR="007A792D" w:rsidRPr="00B16A94" w:rsidRDefault="00FC25DD" w:rsidP="00FC25DD">
      <w:pPr>
        <w:ind w:left="0" w:firstLine="0"/>
        <w:rPr>
          <w:rFonts w:asciiTheme="minorHAnsi" w:hAnsiTheme="minorHAnsi" w:cstheme="minorHAnsi"/>
        </w:rPr>
      </w:pPr>
      <w:r w:rsidRPr="00B16A94">
        <w:rPr>
          <w:rFonts w:asciiTheme="minorHAnsi" w:hAnsiTheme="minorHAnsi" w:cstheme="minorHAnsi"/>
          <w:noProof/>
        </w:rPr>
        <w:drawing>
          <wp:inline distT="0" distB="0" distL="0" distR="0" wp14:anchorId="19191D41" wp14:editId="4B7DA8C0">
            <wp:extent cx="2568271" cy="785566"/>
            <wp:effectExtent l="0" t="0" r="0" b="1905"/>
            <wp:docPr id="150547151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2B265E9F" wp14:editId="7A08C237">
            <wp:extent cx="1168841" cy="781709"/>
            <wp:effectExtent l="0" t="0" r="0" b="5715"/>
            <wp:docPr id="1809835224"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634"/>
      </w:tblGrid>
      <w:tr w:rsidR="007A792D" w:rsidRPr="00B16A94" w14:paraId="00249F5D" w14:textId="77777777" w:rsidTr="00E221BD">
        <w:tc>
          <w:tcPr>
            <w:tcW w:w="9634" w:type="dxa"/>
            <w:shd w:val="clear" w:color="auto" w:fill="002060"/>
          </w:tcPr>
          <w:p w14:paraId="69ED28E1" w14:textId="77777777" w:rsidR="007A792D" w:rsidRPr="00B16A94" w:rsidRDefault="007A792D"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4A4625CA" w14:textId="77777777" w:rsidR="007A792D" w:rsidRPr="00B16A94" w:rsidRDefault="007A792D" w:rsidP="00E221BD">
            <w:pPr>
              <w:pStyle w:val="Heading2"/>
            </w:pPr>
            <w:bookmarkStart w:id="147" w:name="_Toc119150049"/>
            <w:bookmarkStart w:id="148" w:name="DonorMilk"/>
            <w:bookmarkStart w:id="149" w:name="_Toc186996190"/>
            <w:r w:rsidRPr="00B16A94">
              <w:t>DONOR MILK USE AND STORAGE GUIDELINE</w:t>
            </w:r>
            <w:bookmarkEnd w:id="147"/>
            <w:bookmarkEnd w:id="148"/>
            <w:bookmarkEnd w:id="149"/>
          </w:p>
        </w:tc>
      </w:tr>
    </w:tbl>
    <w:p w14:paraId="18025242" w14:textId="77777777" w:rsidR="007A792D" w:rsidRPr="00B16A94" w:rsidRDefault="007A792D" w:rsidP="007A792D">
      <w:pPr>
        <w:rPr>
          <w:rFonts w:asciiTheme="minorHAnsi" w:hAnsiTheme="minorHAnsi" w:cstheme="minorHAnsi"/>
          <w:shd w:val="clear" w:color="auto" w:fill="FFFFFF"/>
        </w:rPr>
      </w:pPr>
    </w:p>
    <w:tbl>
      <w:tblPr>
        <w:tblW w:w="10206" w:type="dxa"/>
        <w:tblInd w:w="-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10206"/>
      </w:tblGrid>
      <w:tr w:rsidR="007A792D" w:rsidRPr="00B16A94" w14:paraId="0CC2EC0B" w14:textId="77777777" w:rsidTr="00F72D68">
        <w:tc>
          <w:tcPr>
            <w:tcW w:w="10206" w:type="dxa"/>
          </w:tcPr>
          <w:p w14:paraId="2C1A6C8B" w14:textId="3F8785CC" w:rsidR="007A792D" w:rsidRPr="00B16A94" w:rsidRDefault="007A792D" w:rsidP="00F72D68">
            <w:pPr>
              <w:rPr>
                <w:rFonts w:asciiTheme="minorHAnsi" w:hAnsiTheme="minorHAnsi" w:cstheme="minorHAnsi"/>
              </w:rPr>
            </w:pPr>
            <w:r w:rsidRPr="00B16A94">
              <w:rPr>
                <w:rFonts w:asciiTheme="minorHAnsi" w:hAnsiTheme="minorHAnsi" w:cstheme="minorHAnsi"/>
              </w:rPr>
              <w:t xml:space="preserve">This guideline is intended to rationalise and standardise the provision of donor </w:t>
            </w:r>
            <w:r w:rsidR="00A01383" w:rsidRPr="00B16A94">
              <w:rPr>
                <w:rFonts w:asciiTheme="minorHAnsi" w:hAnsiTheme="minorHAnsi" w:cstheme="minorHAnsi"/>
              </w:rPr>
              <w:t>breastmilk</w:t>
            </w:r>
            <w:r w:rsidRPr="00B16A94">
              <w:rPr>
                <w:rFonts w:asciiTheme="minorHAnsi" w:hAnsiTheme="minorHAnsi" w:cstheme="minorHAnsi"/>
              </w:rPr>
              <w:t xml:space="preserve"> for babies unable to breastfeed when there is a clinical need to feed immediately. Priority is given to babies who are at risk. It also provides guidance for the steps that should be followed to maintain the audit trail from donor to recipient.  The need for feeds additional to mother’s own milk will be fully discussed with the parents and an informed choice made.</w:t>
            </w:r>
          </w:p>
        </w:tc>
      </w:tr>
    </w:tbl>
    <w:p w14:paraId="2CE61BFE" w14:textId="77777777" w:rsidR="007A792D" w:rsidRPr="00B16A94" w:rsidRDefault="007A792D" w:rsidP="00E221BD">
      <w:pPr>
        <w:ind w:left="0" w:firstLine="0"/>
        <w:rPr>
          <w:rFonts w:asciiTheme="minorHAnsi" w:hAnsiTheme="minorHAnsi" w:cstheme="minorHAnsi"/>
          <w:b/>
        </w:rPr>
      </w:pPr>
    </w:p>
    <w:tbl>
      <w:tblPr>
        <w:tblW w:w="1020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206"/>
      </w:tblGrid>
      <w:tr w:rsidR="007A792D" w:rsidRPr="00B16A94" w14:paraId="751C709A" w14:textId="77777777" w:rsidTr="00F72D68">
        <w:trPr>
          <w:trHeight w:val="589"/>
          <w:jc w:val="center"/>
        </w:trPr>
        <w:tc>
          <w:tcPr>
            <w:tcW w:w="10206" w:type="dxa"/>
          </w:tcPr>
          <w:p w14:paraId="12CCA961" w14:textId="77777777" w:rsidR="007A792D" w:rsidRPr="00B16A94" w:rsidRDefault="007A792D" w:rsidP="00F72D68">
            <w:pPr>
              <w:pStyle w:val="Heading1"/>
              <w:spacing w:before="0"/>
              <w:ind w:left="0" w:firstLine="0"/>
              <w:rPr>
                <w:rFonts w:asciiTheme="minorHAnsi" w:hAnsiTheme="minorHAnsi" w:cstheme="minorHAnsi"/>
                <w:sz w:val="24"/>
                <w:szCs w:val="24"/>
              </w:rPr>
            </w:pPr>
            <w:bookmarkStart w:id="150" w:name="_Toc72935391"/>
            <w:bookmarkStart w:id="151" w:name="_Toc119144823"/>
            <w:r w:rsidRPr="00B16A94">
              <w:rPr>
                <w:rFonts w:asciiTheme="minorHAnsi" w:hAnsiTheme="minorHAnsi" w:cstheme="minorHAnsi"/>
                <w:sz w:val="24"/>
                <w:szCs w:val="24"/>
              </w:rPr>
              <w:t>PURPOSE</w:t>
            </w:r>
            <w:bookmarkStart w:id="152" w:name="_Toc517432370"/>
            <w:r w:rsidRPr="00B16A94">
              <w:rPr>
                <w:rFonts w:asciiTheme="minorHAnsi" w:hAnsiTheme="minorHAnsi" w:cstheme="minorHAnsi"/>
                <w:sz w:val="24"/>
                <w:szCs w:val="24"/>
              </w:rPr>
              <w:t>:</w:t>
            </w:r>
            <w:bookmarkEnd w:id="150"/>
            <w:bookmarkEnd w:id="151"/>
            <w:r w:rsidRPr="00B16A94">
              <w:rPr>
                <w:rFonts w:asciiTheme="minorHAnsi" w:hAnsiTheme="minorHAnsi" w:cstheme="minorHAnsi"/>
                <w:sz w:val="24"/>
                <w:szCs w:val="24"/>
              </w:rPr>
              <w:t xml:space="preserve"> </w:t>
            </w:r>
            <w:bookmarkEnd w:id="152"/>
          </w:p>
          <w:p w14:paraId="508ABA5D" w14:textId="149431E9" w:rsidR="007A792D" w:rsidRPr="00B16A94" w:rsidRDefault="007A792D" w:rsidP="00F72D68">
            <w:pPr>
              <w:pStyle w:val="Heading1"/>
              <w:spacing w:before="0"/>
              <w:ind w:left="0" w:firstLine="0"/>
              <w:rPr>
                <w:rFonts w:asciiTheme="minorHAnsi" w:hAnsiTheme="minorHAnsi" w:cstheme="minorHAnsi"/>
                <w:b w:val="0"/>
                <w:sz w:val="24"/>
                <w:szCs w:val="24"/>
              </w:rPr>
            </w:pPr>
            <w:bookmarkStart w:id="153" w:name="_Toc72935392"/>
            <w:bookmarkStart w:id="154" w:name="_Toc119144824"/>
            <w:r w:rsidRPr="00B16A94">
              <w:rPr>
                <w:rFonts w:asciiTheme="minorHAnsi" w:hAnsiTheme="minorHAnsi" w:cstheme="minorHAnsi"/>
                <w:b w:val="0"/>
                <w:sz w:val="24"/>
                <w:szCs w:val="24"/>
              </w:rPr>
              <w:t xml:space="preserve">To ensure correct pathway is followed when babies are given Donor </w:t>
            </w:r>
            <w:r w:rsidR="00A01383" w:rsidRPr="00B16A94">
              <w:rPr>
                <w:rFonts w:asciiTheme="minorHAnsi" w:hAnsiTheme="minorHAnsi" w:cstheme="minorHAnsi"/>
                <w:b w:val="0"/>
                <w:sz w:val="24"/>
                <w:szCs w:val="24"/>
              </w:rPr>
              <w:t>Breastmilk</w:t>
            </w:r>
            <w:r w:rsidRPr="00B16A94">
              <w:rPr>
                <w:rFonts w:asciiTheme="minorHAnsi" w:hAnsiTheme="minorHAnsi" w:cstheme="minorHAnsi"/>
                <w:b w:val="0"/>
                <w:sz w:val="24"/>
                <w:szCs w:val="24"/>
              </w:rPr>
              <w:t xml:space="preserve"> (DBM) on the postnatal ward, or in the community.</w:t>
            </w:r>
            <w:bookmarkEnd w:id="153"/>
            <w:bookmarkEnd w:id="154"/>
          </w:p>
        </w:tc>
      </w:tr>
      <w:tr w:rsidR="007A792D" w:rsidRPr="00B16A94" w14:paraId="52216F09" w14:textId="77777777" w:rsidTr="00F72D68">
        <w:trPr>
          <w:trHeight w:val="353"/>
          <w:jc w:val="center"/>
        </w:trPr>
        <w:tc>
          <w:tcPr>
            <w:tcW w:w="10206" w:type="dxa"/>
          </w:tcPr>
          <w:p w14:paraId="5F18B696" w14:textId="77777777" w:rsidR="007A792D" w:rsidRPr="00B16A94" w:rsidRDefault="007A792D" w:rsidP="00F72D68">
            <w:pPr>
              <w:rPr>
                <w:rFonts w:asciiTheme="minorHAnsi" w:hAnsiTheme="minorHAnsi" w:cstheme="minorHAnsi"/>
              </w:rPr>
            </w:pPr>
          </w:p>
        </w:tc>
      </w:tr>
      <w:tr w:rsidR="007A792D" w:rsidRPr="00B16A94" w14:paraId="05D0DF6D" w14:textId="77777777" w:rsidTr="00F72D68">
        <w:trPr>
          <w:trHeight w:val="198"/>
          <w:jc w:val="center"/>
        </w:trPr>
        <w:tc>
          <w:tcPr>
            <w:tcW w:w="10206" w:type="dxa"/>
          </w:tcPr>
          <w:p w14:paraId="7279458B" w14:textId="77777777" w:rsidR="007A792D" w:rsidRPr="00B16A94" w:rsidRDefault="007A792D" w:rsidP="00F72D68">
            <w:pPr>
              <w:numPr>
                <w:ilvl w:val="0"/>
                <w:numId w:val="50"/>
              </w:numPr>
              <w:overflowPunct w:val="0"/>
              <w:autoSpaceDE w:val="0"/>
              <w:autoSpaceDN w:val="0"/>
              <w:adjustRightInd w:val="0"/>
              <w:spacing w:after="0" w:line="240" w:lineRule="auto"/>
              <w:ind w:left="426" w:hanging="426"/>
              <w:textAlignment w:val="baseline"/>
              <w:rPr>
                <w:rFonts w:asciiTheme="minorHAnsi" w:hAnsiTheme="minorHAnsi" w:cstheme="minorHAnsi"/>
                <w:b/>
              </w:rPr>
            </w:pPr>
            <w:r w:rsidRPr="00B16A94">
              <w:rPr>
                <w:rFonts w:asciiTheme="minorHAnsi" w:hAnsiTheme="minorHAnsi" w:cstheme="minorHAnsi"/>
                <w:b/>
              </w:rPr>
              <w:t xml:space="preserve">SCOPE: </w:t>
            </w:r>
          </w:p>
          <w:p w14:paraId="67AD7E3D" w14:textId="38C180DC" w:rsidR="00F81C0A" w:rsidRPr="00B16A94" w:rsidRDefault="00F81C0A" w:rsidP="00F72D68">
            <w:pPr>
              <w:overflowPunct w:val="0"/>
              <w:autoSpaceDE w:val="0"/>
              <w:autoSpaceDN w:val="0"/>
              <w:adjustRightInd w:val="0"/>
              <w:spacing w:after="0" w:line="240" w:lineRule="auto"/>
              <w:ind w:left="426" w:firstLine="0"/>
              <w:textAlignment w:val="baseline"/>
              <w:rPr>
                <w:rFonts w:asciiTheme="minorHAnsi" w:hAnsiTheme="minorHAnsi" w:cstheme="minorHAnsi"/>
                <w:b/>
              </w:rPr>
            </w:pPr>
          </w:p>
        </w:tc>
      </w:tr>
      <w:tr w:rsidR="007A792D" w:rsidRPr="00B16A94" w14:paraId="6C1DD4DB" w14:textId="77777777" w:rsidTr="00F72D68">
        <w:trPr>
          <w:trHeight w:val="551"/>
          <w:jc w:val="center"/>
        </w:trPr>
        <w:tc>
          <w:tcPr>
            <w:tcW w:w="10206" w:type="dxa"/>
          </w:tcPr>
          <w:p w14:paraId="39181657" w14:textId="77777777" w:rsidR="007A792D" w:rsidRPr="00B16A94" w:rsidRDefault="007A792D" w:rsidP="00F72D68">
            <w:pPr>
              <w:rPr>
                <w:rFonts w:asciiTheme="minorHAnsi" w:hAnsiTheme="minorHAnsi" w:cstheme="minorHAnsi"/>
              </w:rPr>
            </w:pPr>
            <w:r w:rsidRPr="00B16A94">
              <w:rPr>
                <w:rFonts w:asciiTheme="minorHAnsi" w:hAnsiTheme="minorHAnsi" w:cstheme="minorHAnsi"/>
              </w:rPr>
              <w:t>Midwifery staff, NNU staff, Community Health Visiting Staff, Dieticians, Paediatricians</w:t>
            </w:r>
          </w:p>
        </w:tc>
      </w:tr>
      <w:tr w:rsidR="007A792D" w:rsidRPr="00B16A94" w14:paraId="033D746A" w14:textId="77777777" w:rsidTr="00F72D68">
        <w:trPr>
          <w:jc w:val="center"/>
        </w:trPr>
        <w:tc>
          <w:tcPr>
            <w:tcW w:w="10206" w:type="dxa"/>
          </w:tcPr>
          <w:p w14:paraId="4F7BB9D0" w14:textId="2DD7A4BC" w:rsidR="007A792D" w:rsidRPr="00B16A94" w:rsidRDefault="007A792D" w:rsidP="00F72D68">
            <w:pPr>
              <w:numPr>
                <w:ilvl w:val="0"/>
                <w:numId w:val="50"/>
              </w:numPr>
              <w:overflowPunct w:val="0"/>
              <w:autoSpaceDE w:val="0"/>
              <w:autoSpaceDN w:val="0"/>
              <w:adjustRightInd w:val="0"/>
              <w:spacing w:after="0" w:line="240" w:lineRule="auto"/>
              <w:ind w:left="426" w:hanging="426"/>
              <w:textAlignment w:val="baseline"/>
              <w:rPr>
                <w:rFonts w:asciiTheme="minorHAnsi" w:hAnsiTheme="minorHAnsi" w:cstheme="minorHAnsi"/>
                <w:b/>
              </w:rPr>
            </w:pPr>
            <w:r w:rsidRPr="00B16A94">
              <w:rPr>
                <w:rFonts w:asciiTheme="minorHAnsi" w:hAnsiTheme="minorHAnsi" w:cstheme="minorHAnsi"/>
                <w:b/>
              </w:rPr>
              <w:t xml:space="preserve">INFORMATION ABOUT DONOR </w:t>
            </w:r>
            <w:r w:rsidR="00A01383" w:rsidRPr="00B16A94">
              <w:rPr>
                <w:rFonts w:asciiTheme="minorHAnsi" w:hAnsiTheme="minorHAnsi" w:cstheme="minorHAnsi"/>
                <w:b/>
              </w:rPr>
              <w:t>BREASTMILK</w:t>
            </w:r>
            <w:r w:rsidRPr="00B16A94">
              <w:rPr>
                <w:rFonts w:asciiTheme="minorHAnsi" w:hAnsiTheme="minorHAnsi" w:cstheme="minorHAnsi"/>
                <w:b/>
              </w:rPr>
              <w:t>:</w:t>
            </w:r>
          </w:p>
          <w:p w14:paraId="619F5660" w14:textId="77777777" w:rsidR="00F81C0A" w:rsidRPr="00B16A94" w:rsidRDefault="00F81C0A" w:rsidP="00F72D68">
            <w:pPr>
              <w:overflowPunct w:val="0"/>
              <w:autoSpaceDE w:val="0"/>
              <w:autoSpaceDN w:val="0"/>
              <w:adjustRightInd w:val="0"/>
              <w:spacing w:after="0" w:line="240" w:lineRule="auto"/>
              <w:ind w:left="426" w:firstLine="0"/>
              <w:textAlignment w:val="baseline"/>
              <w:rPr>
                <w:rFonts w:asciiTheme="minorHAnsi" w:hAnsiTheme="minorHAnsi" w:cstheme="minorHAnsi"/>
                <w:b/>
              </w:rPr>
            </w:pPr>
          </w:p>
          <w:p w14:paraId="58943BE6" w14:textId="6281382F" w:rsidR="007A792D" w:rsidRPr="00B16A94" w:rsidRDefault="007A792D" w:rsidP="00F72D68">
            <w:pPr>
              <w:rPr>
                <w:rFonts w:asciiTheme="minorHAnsi" w:hAnsiTheme="minorHAnsi" w:cstheme="minorHAnsi"/>
              </w:rPr>
            </w:pPr>
            <w:r w:rsidRPr="00B16A94">
              <w:rPr>
                <w:rFonts w:asciiTheme="minorHAnsi" w:hAnsiTheme="minorHAnsi" w:cstheme="minorHAnsi"/>
              </w:rPr>
              <w:t xml:space="preserve">DBM is a human body fluid and, as such, carries risks of transmission of infective agents, much as does donor blood.  Milk donors and milk donations are screened, and the milk is pasteurised to minimise risk.  Written consent must be obtained for the use of </w:t>
            </w:r>
            <w:r w:rsidR="00E2613A" w:rsidRPr="00B16A94">
              <w:rPr>
                <w:rFonts w:asciiTheme="minorHAnsi" w:hAnsiTheme="minorHAnsi" w:cstheme="minorHAnsi"/>
              </w:rPr>
              <w:t>DBM</w:t>
            </w:r>
            <w:r w:rsidRPr="00B16A94">
              <w:rPr>
                <w:rFonts w:asciiTheme="minorHAnsi" w:hAnsiTheme="minorHAnsi" w:cstheme="minorHAnsi"/>
              </w:rPr>
              <w:t xml:space="preserve">.  </w:t>
            </w:r>
          </w:p>
          <w:p w14:paraId="49CAD081" w14:textId="77777777" w:rsidR="007A792D" w:rsidRPr="00B16A94" w:rsidRDefault="007A792D" w:rsidP="00F72D68">
            <w:pPr>
              <w:rPr>
                <w:rFonts w:asciiTheme="minorHAnsi" w:hAnsiTheme="minorHAnsi" w:cstheme="minorHAnsi"/>
              </w:rPr>
            </w:pPr>
          </w:p>
          <w:p w14:paraId="04ADB890" w14:textId="77777777" w:rsidR="007A792D" w:rsidRPr="00B16A94" w:rsidRDefault="007A792D" w:rsidP="00F72D68">
            <w:pPr>
              <w:rPr>
                <w:rFonts w:asciiTheme="minorHAnsi" w:hAnsiTheme="minorHAnsi" w:cstheme="minorHAnsi"/>
              </w:rPr>
            </w:pPr>
            <w:r w:rsidRPr="00B16A94">
              <w:rPr>
                <w:rFonts w:asciiTheme="minorHAnsi" w:hAnsiTheme="minorHAnsi" w:cstheme="minorHAnsi"/>
              </w:rPr>
              <w:t>Handling, testing and documentation of the milk in the donor milk bank and specialist feed unit is carried out according to NICE Guidelines 2010.</w:t>
            </w:r>
          </w:p>
          <w:p w14:paraId="178E1BAC" w14:textId="77777777" w:rsidR="007A792D" w:rsidRPr="00B16A94" w:rsidRDefault="007A792D" w:rsidP="00F72D68">
            <w:pPr>
              <w:rPr>
                <w:rFonts w:asciiTheme="minorHAnsi" w:hAnsiTheme="minorHAnsi" w:cstheme="minorHAnsi"/>
              </w:rPr>
            </w:pPr>
          </w:p>
          <w:p w14:paraId="41C8412B" w14:textId="1C89362D" w:rsidR="007A792D" w:rsidRPr="00B16A94" w:rsidRDefault="007A792D" w:rsidP="00F72D68">
            <w:pPr>
              <w:rPr>
                <w:rFonts w:asciiTheme="minorHAnsi" w:hAnsiTheme="minorHAnsi" w:cstheme="minorHAnsi"/>
              </w:rPr>
            </w:pPr>
            <w:r w:rsidRPr="00B16A94">
              <w:rPr>
                <w:rFonts w:asciiTheme="minorHAnsi" w:hAnsiTheme="minorHAnsi" w:cstheme="minorHAnsi"/>
              </w:rPr>
              <w:t xml:space="preserve">DBM will have a variable nutrient content as is seen with maternal expressed </w:t>
            </w:r>
            <w:r w:rsidR="00A01383" w:rsidRPr="00B16A94">
              <w:rPr>
                <w:rFonts w:asciiTheme="minorHAnsi" w:hAnsiTheme="minorHAnsi" w:cstheme="minorHAnsi"/>
              </w:rPr>
              <w:t>breastmilk</w:t>
            </w:r>
            <w:r w:rsidRPr="00B16A94">
              <w:rPr>
                <w:rFonts w:asciiTheme="minorHAnsi" w:hAnsiTheme="minorHAnsi" w:cstheme="minorHAnsi"/>
              </w:rPr>
              <w:t xml:space="preserve"> and may not contain optimum nutrients for the growth of preterm infants, unlike the mother’s own milk.  Additionally, it may be further compromised by heat treatment.</w:t>
            </w:r>
          </w:p>
          <w:p w14:paraId="3A78E47D" w14:textId="77777777" w:rsidR="007A792D" w:rsidRPr="00B16A94" w:rsidRDefault="007A792D" w:rsidP="00F72D68">
            <w:pPr>
              <w:rPr>
                <w:rFonts w:asciiTheme="minorHAnsi" w:hAnsiTheme="minorHAnsi" w:cstheme="minorHAnsi"/>
              </w:rPr>
            </w:pPr>
          </w:p>
          <w:p w14:paraId="4AE26F65" w14:textId="1E6B0094" w:rsidR="007A792D" w:rsidRPr="00B16A94" w:rsidRDefault="007A792D" w:rsidP="00F72D68">
            <w:pPr>
              <w:rPr>
                <w:rFonts w:asciiTheme="minorHAnsi" w:hAnsiTheme="minorHAnsi" w:cstheme="minorHAnsi"/>
              </w:rPr>
            </w:pPr>
            <w:r w:rsidRPr="00B16A94">
              <w:rPr>
                <w:rFonts w:asciiTheme="minorHAnsi" w:hAnsiTheme="minorHAnsi" w:cstheme="minorHAnsi"/>
              </w:rPr>
              <w:t xml:space="preserve">DBM use should be a </w:t>
            </w:r>
            <w:r w:rsidR="00ED62AF" w:rsidRPr="00B16A94">
              <w:rPr>
                <w:rFonts w:asciiTheme="minorHAnsi" w:hAnsiTheme="minorHAnsi" w:cstheme="minorHAnsi"/>
              </w:rPr>
              <w:t>c</w:t>
            </w:r>
            <w:r w:rsidRPr="00B16A94">
              <w:rPr>
                <w:rFonts w:asciiTheme="minorHAnsi" w:hAnsiTheme="minorHAnsi" w:cstheme="minorHAnsi"/>
                <w:iCs/>
              </w:rPr>
              <w:t>onsultant led decision</w:t>
            </w:r>
            <w:r w:rsidRPr="00B16A94">
              <w:rPr>
                <w:rFonts w:asciiTheme="minorHAnsi" w:hAnsiTheme="minorHAnsi" w:cstheme="minorHAnsi"/>
              </w:rPr>
              <w:t>.  There is currently a lack of evidence to guide its use.  Ideally DBM should only be used to prime the gut of preterm infants and establish feeds in groups when there is insufficient mother’s own milk, or in older babies as an alternative to artificial feed, where mother’s milk is not available or able to be used.</w:t>
            </w:r>
          </w:p>
          <w:p w14:paraId="6BD84351" w14:textId="77777777" w:rsidR="007A792D" w:rsidRPr="00B16A94" w:rsidRDefault="007A792D" w:rsidP="00F72D68">
            <w:pPr>
              <w:rPr>
                <w:rFonts w:asciiTheme="minorHAnsi" w:hAnsiTheme="minorHAnsi" w:cstheme="minorHAnsi"/>
              </w:rPr>
            </w:pPr>
          </w:p>
          <w:p w14:paraId="430CD814" w14:textId="550BA742" w:rsidR="007A792D" w:rsidRPr="00B16A94" w:rsidRDefault="007A792D" w:rsidP="00F72D68">
            <w:pPr>
              <w:rPr>
                <w:rFonts w:asciiTheme="minorHAnsi" w:hAnsiTheme="minorHAnsi" w:cstheme="minorHAnsi"/>
              </w:rPr>
            </w:pPr>
            <w:r w:rsidRPr="00B16A94">
              <w:rPr>
                <w:rFonts w:asciiTheme="minorHAnsi" w:hAnsiTheme="minorHAnsi" w:cstheme="minorHAnsi"/>
              </w:rPr>
              <w:t>DBM should be used to establish feeds and should rarely be used in the long term.  When feeding is established</w:t>
            </w:r>
            <w:r w:rsidR="00ED62AF" w:rsidRPr="00B16A94">
              <w:rPr>
                <w:rFonts w:asciiTheme="minorHAnsi" w:hAnsiTheme="minorHAnsi" w:cstheme="minorHAnsi"/>
              </w:rPr>
              <w:t>,</w:t>
            </w:r>
            <w:r w:rsidRPr="00B16A94">
              <w:rPr>
                <w:rFonts w:asciiTheme="minorHAnsi" w:hAnsiTheme="minorHAnsi" w:cstheme="minorHAnsi"/>
              </w:rPr>
              <w:t xml:space="preserve"> the baby should be changed onto alternative feeds (mother’s own </w:t>
            </w:r>
            <w:r w:rsidR="00A01383" w:rsidRPr="00B16A94">
              <w:rPr>
                <w:rFonts w:asciiTheme="minorHAnsi" w:hAnsiTheme="minorHAnsi" w:cstheme="minorHAnsi"/>
              </w:rPr>
              <w:t>breastmilk</w:t>
            </w:r>
            <w:r w:rsidRPr="00B16A94">
              <w:rPr>
                <w:rFonts w:asciiTheme="minorHAnsi" w:hAnsiTheme="minorHAnsi" w:cstheme="minorHAnsi"/>
              </w:rPr>
              <w:t xml:space="preserve"> if available </w:t>
            </w:r>
            <w:r w:rsidRPr="00B16A94">
              <w:rPr>
                <w:rFonts w:asciiTheme="minorHAnsi" w:hAnsiTheme="minorHAnsi" w:cstheme="minorHAnsi"/>
              </w:rPr>
              <w:lastRenderedPageBreak/>
              <w:t>or formula feeds) unless medically contra-indicated.</w:t>
            </w:r>
            <w:r w:rsidR="00E221BD" w:rsidRPr="00B16A94">
              <w:rPr>
                <w:rFonts w:asciiTheme="minorHAnsi" w:hAnsiTheme="minorHAnsi" w:cstheme="minorHAnsi"/>
              </w:rPr>
              <w:t xml:space="preserve"> </w:t>
            </w:r>
            <w:r w:rsidRPr="00B16A94">
              <w:rPr>
                <w:rFonts w:asciiTheme="minorHAnsi" w:hAnsiTheme="minorHAnsi" w:cstheme="minorHAnsi"/>
              </w:rPr>
              <w:t>Breastfeeding and lactation support should continue to be provided.</w:t>
            </w:r>
          </w:p>
          <w:p w14:paraId="0FAAEC1C" w14:textId="77777777" w:rsidR="007A792D" w:rsidRPr="00B16A94" w:rsidRDefault="007A792D" w:rsidP="00F72D68">
            <w:pPr>
              <w:pStyle w:val="BodyText"/>
              <w:tabs>
                <w:tab w:val="left" w:pos="900"/>
              </w:tabs>
              <w:overflowPunct w:val="0"/>
              <w:autoSpaceDE w:val="0"/>
              <w:autoSpaceDN w:val="0"/>
              <w:adjustRightInd w:val="0"/>
              <w:ind w:left="0" w:firstLine="0"/>
              <w:textAlignment w:val="baseline"/>
              <w:rPr>
                <w:rFonts w:asciiTheme="minorHAnsi" w:hAnsiTheme="minorHAnsi" w:cstheme="minorHAnsi"/>
                <w:sz w:val="24"/>
                <w:szCs w:val="24"/>
              </w:rPr>
            </w:pPr>
          </w:p>
          <w:p w14:paraId="2B309E81" w14:textId="5851026C" w:rsidR="007A792D" w:rsidRPr="00B16A94" w:rsidRDefault="007A792D" w:rsidP="00F72D68">
            <w:pPr>
              <w:numPr>
                <w:ilvl w:val="0"/>
                <w:numId w:val="50"/>
              </w:numPr>
              <w:overflowPunct w:val="0"/>
              <w:autoSpaceDE w:val="0"/>
              <w:autoSpaceDN w:val="0"/>
              <w:adjustRightInd w:val="0"/>
              <w:spacing w:after="0" w:line="240" w:lineRule="auto"/>
              <w:ind w:left="426" w:hanging="426"/>
              <w:textAlignment w:val="baseline"/>
              <w:rPr>
                <w:rFonts w:asciiTheme="minorHAnsi" w:hAnsiTheme="minorHAnsi" w:cstheme="minorHAnsi"/>
                <w:b/>
              </w:rPr>
            </w:pPr>
            <w:r w:rsidRPr="00B16A94">
              <w:rPr>
                <w:rFonts w:asciiTheme="minorHAnsi" w:hAnsiTheme="minorHAnsi" w:cstheme="minorHAnsi"/>
                <w:b/>
              </w:rPr>
              <w:t>STANDARD OPERATING PROCEDURE</w:t>
            </w:r>
            <w:r w:rsidR="00E221BD" w:rsidRPr="00B16A94">
              <w:rPr>
                <w:rFonts w:asciiTheme="minorHAnsi" w:hAnsiTheme="minorHAnsi" w:cstheme="minorHAnsi"/>
                <w:b/>
              </w:rPr>
              <w:t>:</w:t>
            </w:r>
          </w:p>
        </w:tc>
      </w:tr>
      <w:tr w:rsidR="007A792D" w:rsidRPr="00B16A94" w14:paraId="25B6EB55" w14:textId="77777777" w:rsidTr="00F72D68">
        <w:trPr>
          <w:jc w:val="center"/>
        </w:trPr>
        <w:tc>
          <w:tcPr>
            <w:tcW w:w="10206" w:type="dxa"/>
          </w:tcPr>
          <w:p w14:paraId="67A7A6CD" w14:textId="77777777" w:rsidR="007A792D" w:rsidRPr="00B16A94" w:rsidRDefault="007A792D" w:rsidP="00F72D68">
            <w:pPr>
              <w:rPr>
                <w:rFonts w:asciiTheme="minorHAnsi" w:hAnsiTheme="minorHAnsi" w:cstheme="minorHAnsi"/>
              </w:rPr>
            </w:pPr>
          </w:p>
        </w:tc>
      </w:tr>
      <w:tr w:rsidR="007A792D" w:rsidRPr="00B16A94" w14:paraId="17123302" w14:textId="77777777" w:rsidTr="00F72D68">
        <w:trPr>
          <w:trHeight w:val="6521"/>
          <w:jc w:val="center"/>
        </w:trPr>
        <w:tc>
          <w:tcPr>
            <w:tcW w:w="10206" w:type="dxa"/>
          </w:tcPr>
          <w:p w14:paraId="756ED2B9" w14:textId="77777777" w:rsidR="007A792D" w:rsidRPr="00B16A94" w:rsidRDefault="007A792D" w:rsidP="00F72D68">
            <w:pPr>
              <w:pStyle w:val="ListParagraph"/>
              <w:numPr>
                <w:ilvl w:val="0"/>
                <w:numId w:val="51"/>
              </w:numPr>
              <w:spacing w:after="0" w:line="240" w:lineRule="auto"/>
              <w:ind w:left="437" w:hanging="425"/>
              <w:rPr>
                <w:rFonts w:asciiTheme="minorHAnsi" w:hAnsiTheme="minorHAnsi" w:cstheme="minorHAnsi"/>
                <w:szCs w:val="24"/>
              </w:rPr>
            </w:pPr>
            <w:r w:rsidRPr="00B16A94">
              <w:rPr>
                <w:rFonts w:asciiTheme="minorHAnsi" w:hAnsiTheme="minorHAnsi" w:cstheme="minorHAnsi"/>
                <w:szCs w:val="24"/>
              </w:rPr>
              <w:t>Identify and document the clinical need for provision, documenting the measures taken to provide breastfeeding/breastmilk from the mother where applicable.</w:t>
            </w:r>
          </w:p>
          <w:p w14:paraId="379701E9" w14:textId="2022552A" w:rsidR="007A792D" w:rsidRPr="00B16A94" w:rsidRDefault="007A792D" w:rsidP="00F72D68">
            <w:pPr>
              <w:pStyle w:val="ListParagraph"/>
              <w:numPr>
                <w:ilvl w:val="0"/>
                <w:numId w:val="51"/>
              </w:numPr>
              <w:spacing w:after="0" w:line="240" w:lineRule="auto"/>
              <w:ind w:left="437" w:hanging="425"/>
              <w:rPr>
                <w:rFonts w:asciiTheme="minorHAnsi" w:hAnsiTheme="minorHAnsi" w:cstheme="minorHAnsi"/>
                <w:szCs w:val="24"/>
              </w:rPr>
            </w:pPr>
            <w:r w:rsidRPr="00B16A94">
              <w:rPr>
                <w:rFonts w:asciiTheme="minorHAnsi" w:hAnsiTheme="minorHAnsi" w:cstheme="minorHAnsi"/>
                <w:szCs w:val="24"/>
              </w:rPr>
              <w:t xml:space="preserve">Gain and document verbal consent from parent. A consent form is then signed by the health professional who obtained this verbal consent (available from NNU). Leaflets are available for parents to read from </w:t>
            </w:r>
            <w:r w:rsidR="00730DFA" w:rsidRPr="00B16A94">
              <w:rPr>
                <w:rFonts w:asciiTheme="minorHAnsi" w:hAnsiTheme="minorHAnsi" w:cstheme="minorHAnsi"/>
                <w:szCs w:val="24"/>
              </w:rPr>
              <w:t>www.milkbankatchester.org.uk</w:t>
            </w:r>
            <w:r w:rsidR="00CF0AE2" w:rsidRPr="00B16A94">
              <w:rPr>
                <w:rFonts w:asciiTheme="minorHAnsi" w:hAnsiTheme="minorHAnsi" w:cstheme="minorHAnsi"/>
                <w:color w:val="000000" w:themeColor="text1"/>
                <w:szCs w:val="24"/>
              </w:rPr>
              <w:t>– occasionally trust may use milk banks other than the Milk Bank at Chester.</w:t>
            </w:r>
          </w:p>
          <w:p w14:paraId="3731277B" w14:textId="77777777" w:rsidR="007A792D" w:rsidRPr="00B16A94" w:rsidRDefault="007A792D" w:rsidP="00F72D68">
            <w:pPr>
              <w:rPr>
                <w:rFonts w:asciiTheme="minorHAnsi" w:hAnsiTheme="minorHAnsi" w:cstheme="minorHAnsi"/>
              </w:rPr>
            </w:pPr>
          </w:p>
          <w:p w14:paraId="4EA57A7C" w14:textId="4C4BB756" w:rsidR="007A792D" w:rsidRPr="00B16A94" w:rsidRDefault="007A792D" w:rsidP="00F72D68">
            <w:pPr>
              <w:rPr>
                <w:rFonts w:asciiTheme="minorHAnsi" w:hAnsiTheme="minorHAnsi" w:cstheme="minorHAnsi"/>
                <w:b/>
              </w:rPr>
            </w:pPr>
            <w:r w:rsidRPr="00B16A94">
              <w:rPr>
                <w:rFonts w:asciiTheme="minorHAnsi" w:hAnsiTheme="minorHAnsi" w:cstheme="minorHAnsi"/>
                <w:b/>
              </w:rPr>
              <w:t>On maternity or paediatric wards:</w:t>
            </w:r>
          </w:p>
          <w:p w14:paraId="0FC533F7" w14:textId="77777777" w:rsidR="00F81C0A" w:rsidRPr="00B16A94" w:rsidRDefault="00F81C0A" w:rsidP="00F72D68">
            <w:pPr>
              <w:rPr>
                <w:rFonts w:asciiTheme="minorHAnsi" w:hAnsiTheme="minorHAnsi" w:cstheme="minorHAnsi"/>
                <w:b/>
              </w:rPr>
            </w:pPr>
          </w:p>
          <w:p w14:paraId="13AFB653" w14:textId="2A342382" w:rsidR="007A792D" w:rsidRPr="00B16A94" w:rsidRDefault="007A792D" w:rsidP="00F72D68">
            <w:pPr>
              <w:rPr>
                <w:rFonts w:asciiTheme="minorHAnsi" w:hAnsiTheme="minorHAnsi" w:cstheme="minorHAnsi"/>
                <w:bCs/>
              </w:rPr>
            </w:pPr>
            <w:r w:rsidRPr="00B16A94">
              <w:rPr>
                <w:rFonts w:asciiTheme="minorHAnsi" w:hAnsiTheme="minorHAnsi" w:cstheme="minorHAnsi"/>
                <w:bCs/>
              </w:rPr>
              <w:t>Donor milk may sometimes be used in the hospital elsewhere than the neonatal unit.</w:t>
            </w:r>
          </w:p>
          <w:p w14:paraId="56F25735" w14:textId="4FD35EB9" w:rsidR="007A792D" w:rsidRPr="00B16A94" w:rsidRDefault="007A792D" w:rsidP="00F72D68">
            <w:pPr>
              <w:pStyle w:val="ListParagraph"/>
              <w:numPr>
                <w:ilvl w:val="0"/>
                <w:numId w:val="51"/>
              </w:numPr>
              <w:spacing w:after="0" w:line="240" w:lineRule="auto"/>
              <w:ind w:left="437" w:hanging="425"/>
              <w:rPr>
                <w:rFonts w:asciiTheme="minorHAnsi" w:hAnsiTheme="minorHAnsi" w:cstheme="minorHAnsi"/>
                <w:szCs w:val="24"/>
              </w:rPr>
            </w:pPr>
            <w:r w:rsidRPr="00B16A94">
              <w:rPr>
                <w:rFonts w:asciiTheme="minorHAnsi" w:hAnsiTheme="minorHAnsi" w:cstheme="minorHAnsi"/>
                <w:szCs w:val="24"/>
              </w:rPr>
              <w:t xml:space="preserve">Inform Neonatal Unit. NNU staff will provide the DBM (Donor </w:t>
            </w:r>
            <w:r w:rsidR="00A01383" w:rsidRPr="00B16A94">
              <w:rPr>
                <w:rFonts w:asciiTheme="minorHAnsi" w:hAnsiTheme="minorHAnsi" w:cstheme="minorHAnsi"/>
                <w:szCs w:val="24"/>
              </w:rPr>
              <w:t>Breastmilk</w:t>
            </w:r>
            <w:r w:rsidRPr="00B16A94">
              <w:rPr>
                <w:rFonts w:asciiTheme="minorHAnsi" w:hAnsiTheme="minorHAnsi" w:cstheme="minorHAnsi"/>
                <w:szCs w:val="24"/>
              </w:rPr>
              <w:t>) if this is available and one NNU health professional and one midwife or other health professional will sign the milk out. This Human Milk Bank form will stay on NNU.</w:t>
            </w:r>
          </w:p>
          <w:p w14:paraId="2A0869EA" w14:textId="77777777" w:rsidR="007A792D" w:rsidRPr="00B16A94" w:rsidRDefault="007A792D" w:rsidP="00F72D68">
            <w:pPr>
              <w:pStyle w:val="ListParagraph"/>
              <w:numPr>
                <w:ilvl w:val="0"/>
                <w:numId w:val="51"/>
              </w:numPr>
              <w:spacing w:after="0" w:line="240" w:lineRule="auto"/>
              <w:ind w:left="437" w:hanging="425"/>
              <w:rPr>
                <w:rFonts w:asciiTheme="minorHAnsi" w:hAnsiTheme="minorHAnsi" w:cstheme="minorHAnsi"/>
                <w:szCs w:val="24"/>
              </w:rPr>
            </w:pPr>
            <w:r w:rsidRPr="00B16A94">
              <w:rPr>
                <w:rFonts w:asciiTheme="minorHAnsi" w:hAnsiTheme="minorHAnsi" w:cstheme="minorHAnsi"/>
                <w:szCs w:val="24"/>
              </w:rPr>
              <w:t>The donor milk given to baby is documented on the consent form and then secured in main notes, this ensures traceability.</w:t>
            </w:r>
          </w:p>
          <w:p w14:paraId="1FD411CC" w14:textId="77777777" w:rsidR="007A792D" w:rsidRPr="00B16A94" w:rsidRDefault="007A792D" w:rsidP="00F72D68">
            <w:pPr>
              <w:pStyle w:val="ListParagraph"/>
              <w:numPr>
                <w:ilvl w:val="0"/>
                <w:numId w:val="51"/>
              </w:numPr>
              <w:spacing w:after="0" w:line="240" w:lineRule="auto"/>
              <w:ind w:left="437" w:hanging="425"/>
              <w:rPr>
                <w:rFonts w:asciiTheme="minorHAnsi" w:hAnsiTheme="minorHAnsi" w:cstheme="minorHAnsi"/>
                <w:szCs w:val="24"/>
              </w:rPr>
            </w:pPr>
            <w:r w:rsidRPr="00B16A94">
              <w:rPr>
                <w:rFonts w:asciiTheme="minorHAnsi" w:hAnsiTheme="minorHAnsi" w:cstheme="minorHAnsi"/>
                <w:szCs w:val="24"/>
              </w:rPr>
              <w:t xml:space="preserve">NNU will order to replace stock and charge the Ward accordingly. </w:t>
            </w:r>
          </w:p>
          <w:p w14:paraId="25BB8625" w14:textId="77777777" w:rsidR="007A792D" w:rsidRPr="00B16A94" w:rsidRDefault="007A792D" w:rsidP="00F72D68">
            <w:pPr>
              <w:rPr>
                <w:rFonts w:asciiTheme="minorHAnsi" w:hAnsiTheme="minorHAnsi" w:cstheme="minorHAnsi"/>
              </w:rPr>
            </w:pPr>
          </w:p>
          <w:p w14:paraId="2615F469" w14:textId="6A571BF5" w:rsidR="007A792D" w:rsidRPr="00B16A94" w:rsidRDefault="007A792D" w:rsidP="00F72D68">
            <w:pPr>
              <w:rPr>
                <w:rFonts w:asciiTheme="minorHAnsi" w:hAnsiTheme="minorHAnsi" w:cstheme="minorHAnsi"/>
                <w:b/>
              </w:rPr>
            </w:pPr>
            <w:r w:rsidRPr="00B16A94">
              <w:rPr>
                <w:rFonts w:asciiTheme="minorHAnsi" w:hAnsiTheme="minorHAnsi" w:cstheme="minorHAnsi"/>
                <w:b/>
              </w:rPr>
              <w:t>In community environments:</w:t>
            </w:r>
          </w:p>
          <w:p w14:paraId="2AD86FF4" w14:textId="77777777" w:rsidR="00F81C0A" w:rsidRPr="00B16A94" w:rsidRDefault="00F81C0A" w:rsidP="00F72D68">
            <w:pPr>
              <w:rPr>
                <w:rFonts w:asciiTheme="minorHAnsi" w:hAnsiTheme="minorHAnsi" w:cstheme="minorHAnsi"/>
                <w:b/>
              </w:rPr>
            </w:pPr>
          </w:p>
          <w:p w14:paraId="334E381D" w14:textId="77777777" w:rsidR="007A792D" w:rsidRPr="00B16A94" w:rsidRDefault="007A792D" w:rsidP="00F72D68">
            <w:pPr>
              <w:rPr>
                <w:rFonts w:asciiTheme="minorHAnsi" w:eastAsia="Times New Roman" w:hAnsiTheme="minorHAnsi" w:cstheme="minorHAnsi"/>
              </w:rPr>
            </w:pPr>
            <w:r w:rsidRPr="00B16A94">
              <w:rPr>
                <w:rFonts w:asciiTheme="minorHAnsi" w:hAnsiTheme="minorHAnsi" w:cstheme="minorHAnsi"/>
                <w:bCs/>
                <w:iCs/>
                <w:color w:val="000000" w:themeColor="text1"/>
              </w:rPr>
              <w:t>Donor milk may sometimes be used in community environments - Wirral Community Health and Care NHS Foundation Trust have a Guideline and Eligibility Criteria.</w:t>
            </w:r>
            <w:r w:rsidRPr="00B16A94">
              <w:rPr>
                <w:rFonts w:asciiTheme="minorHAnsi" w:hAnsiTheme="minorHAnsi" w:cstheme="minorHAnsi"/>
                <w:color w:val="000000" w:themeColor="text1"/>
                <w:sz w:val="22"/>
              </w:rPr>
              <w:t xml:space="preserve"> </w:t>
            </w:r>
          </w:p>
          <w:p w14:paraId="5ACB6D73" w14:textId="77777777" w:rsidR="007A792D" w:rsidRPr="00B16A94" w:rsidRDefault="007A792D" w:rsidP="00F72D68">
            <w:pPr>
              <w:rPr>
                <w:rFonts w:asciiTheme="minorHAnsi" w:hAnsiTheme="minorHAnsi" w:cstheme="minorHAnsi"/>
                <w:b/>
              </w:rPr>
            </w:pPr>
          </w:p>
          <w:p w14:paraId="4932C877" w14:textId="2D430732" w:rsidR="007A792D" w:rsidRPr="00B16A94" w:rsidRDefault="007A792D" w:rsidP="00F72D68">
            <w:pPr>
              <w:rPr>
                <w:rFonts w:asciiTheme="minorHAnsi" w:hAnsiTheme="minorHAnsi" w:cstheme="minorHAnsi"/>
                <w:b/>
              </w:rPr>
            </w:pPr>
            <w:r w:rsidRPr="00B16A94">
              <w:rPr>
                <w:rFonts w:asciiTheme="minorHAnsi" w:hAnsiTheme="minorHAnsi" w:cstheme="minorHAnsi"/>
                <w:b/>
              </w:rPr>
              <w:t xml:space="preserve">Local processes within the LMS may differ from the </w:t>
            </w:r>
            <w:proofErr w:type="gramStart"/>
            <w:r w:rsidRPr="00B16A94">
              <w:rPr>
                <w:rFonts w:asciiTheme="minorHAnsi" w:hAnsiTheme="minorHAnsi" w:cstheme="minorHAnsi"/>
                <w:b/>
              </w:rPr>
              <w:t>above</w:t>
            </w:r>
            <w:r w:rsidR="00F72D68" w:rsidRPr="00B16A94">
              <w:rPr>
                <w:rFonts w:asciiTheme="minorHAnsi" w:hAnsiTheme="minorHAnsi" w:cstheme="minorHAnsi"/>
                <w:b/>
              </w:rPr>
              <w:t>,</w:t>
            </w:r>
            <w:r w:rsidRPr="00B16A94">
              <w:rPr>
                <w:rFonts w:asciiTheme="minorHAnsi" w:hAnsiTheme="minorHAnsi" w:cstheme="minorHAnsi"/>
                <w:b/>
              </w:rPr>
              <w:t xml:space="preserve"> but</w:t>
            </w:r>
            <w:proofErr w:type="gramEnd"/>
            <w:r w:rsidRPr="00B16A94">
              <w:rPr>
                <w:rFonts w:asciiTheme="minorHAnsi" w:hAnsiTheme="minorHAnsi" w:cstheme="minorHAnsi"/>
                <w:b/>
              </w:rPr>
              <w:t xml:space="preserve"> ensure that traceability is preserved. </w:t>
            </w:r>
          </w:p>
          <w:p w14:paraId="3C416874" w14:textId="77777777" w:rsidR="007A792D" w:rsidRPr="00B16A94" w:rsidRDefault="007A792D" w:rsidP="00F72D68">
            <w:pPr>
              <w:pStyle w:val="Heading2"/>
              <w:keepLines w:val="0"/>
              <w:numPr>
                <w:ilvl w:val="1"/>
                <w:numId w:val="0"/>
              </w:numPr>
              <w:spacing w:before="0"/>
              <w:ind w:left="576" w:hanging="576"/>
              <w:jc w:val="both"/>
              <w:rPr>
                <w:rFonts w:cstheme="minorHAnsi"/>
                <w:szCs w:val="24"/>
              </w:rPr>
            </w:pPr>
            <w:bookmarkStart w:id="155" w:name="_Toc517432375"/>
          </w:p>
          <w:p w14:paraId="34510135" w14:textId="28A171D1" w:rsidR="007A792D" w:rsidRPr="00B16A94" w:rsidRDefault="007A792D" w:rsidP="00F72D68">
            <w:pPr>
              <w:rPr>
                <w:rFonts w:asciiTheme="minorHAnsi" w:hAnsiTheme="minorHAnsi" w:cstheme="minorHAnsi"/>
                <w:b/>
                <w:bCs/>
              </w:rPr>
            </w:pPr>
            <w:bookmarkStart w:id="156" w:name="_Toc72935393"/>
            <w:bookmarkStart w:id="157" w:name="_Toc119144825"/>
            <w:bookmarkStart w:id="158" w:name="_Toc119145730"/>
            <w:bookmarkStart w:id="159" w:name="_Toc119150050"/>
            <w:r w:rsidRPr="00B16A94">
              <w:rPr>
                <w:rFonts w:asciiTheme="minorHAnsi" w:hAnsiTheme="minorHAnsi" w:cstheme="minorHAnsi"/>
                <w:b/>
                <w:bCs/>
              </w:rPr>
              <w:t>How to obtain donor milk</w:t>
            </w:r>
            <w:bookmarkEnd w:id="155"/>
            <w:r w:rsidRPr="00B16A94">
              <w:rPr>
                <w:rFonts w:asciiTheme="minorHAnsi" w:hAnsiTheme="minorHAnsi" w:cstheme="minorHAnsi"/>
                <w:b/>
                <w:bCs/>
              </w:rPr>
              <w:t>:</w:t>
            </w:r>
            <w:bookmarkEnd w:id="156"/>
            <w:bookmarkEnd w:id="157"/>
            <w:bookmarkEnd w:id="158"/>
            <w:bookmarkEnd w:id="159"/>
            <w:r w:rsidRPr="00B16A94">
              <w:rPr>
                <w:rFonts w:asciiTheme="minorHAnsi" w:hAnsiTheme="minorHAnsi" w:cstheme="minorHAnsi"/>
                <w:b/>
                <w:bCs/>
              </w:rPr>
              <w:t xml:space="preserve"> </w:t>
            </w:r>
          </w:p>
          <w:p w14:paraId="54981B2B" w14:textId="77777777" w:rsidR="00F81C0A" w:rsidRPr="00B16A94" w:rsidRDefault="00F81C0A" w:rsidP="00F72D68">
            <w:pPr>
              <w:rPr>
                <w:rFonts w:asciiTheme="minorHAnsi" w:hAnsiTheme="minorHAnsi" w:cstheme="minorHAnsi"/>
                <w:b/>
                <w:bCs/>
              </w:rPr>
            </w:pPr>
          </w:p>
          <w:p w14:paraId="22A82AA5" w14:textId="5852460A" w:rsidR="007A792D" w:rsidRPr="00B16A94" w:rsidRDefault="007A792D" w:rsidP="00F72D68">
            <w:pPr>
              <w:rPr>
                <w:rStyle w:val="Hyperlink"/>
                <w:rFonts w:asciiTheme="minorHAnsi" w:hAnsiTheme="minorHAnsi" w:cstheme="minorHAnsi"/>
              </w:rPr>
            </w:pPr>
            <w:r w:rsidRPr="00B16A94">
              <w:rPr>
                <w:rFonts w:asciiTheme="minorHAnsi" w:hAnsiTheme="minorHAnsi" w:cstheme="minorHAnsi"/>
              </w:rPr>
              <w:t xml:space="preserve">Receiving facilities should comply with relevant clinical governance standards pertaining to the traceability and storage of </w:t>
            </w:r>
            <w:r w:rsidR="00A01383" w:rsidRPr="00B16A94">
              <w:rPr>
                <w:rFonts w:asciiTheme="minorHAnsi" w:hAnsiTheme="minorHAnsi" w:cstheme="minorHAnsi"/>
              </w:rPr>
              <w:t>breastmilk</w:t>
            </w:r>
            <w:r w:rsidRPr="00B16A94">
              <w:rPr>
                <w:rFonts w:asciiTheme="minorHAnsi" w:hAnsiTheme="minorHAnsi" w:cstheme="minorHAnsi"/>
              </w:rPr>
              <w:t xml:space="preserve"> </w:t>
            </w:r>
            <w:r w:rsidRPr="00B16A94">
              <w:rPr>
                <w:rFonts w:asciiTheme="minorHAnsi" w:hAnsiTheme="minorHAnsi" w:cstheme="minorHAnsi"/>
                <w:i/>
                <w:iCs/>
              </w:rPr>
              <w:t>before using DBM</w:t>
            </w:r>
            <w:r w:rsidRPr="00B16A94">
              <w:rPr>
                <w:rFonts w:asciiTheme="minorHAnsi" w:hAnsiTheme="minorHAnsi" w:cstheme="minorHAnsi"/>
              </w:rPr>
              <w:t xml:space="preserve">.  This is outlined in the NICE Donor Milk Bank Guidelines:  </w:t>
            </w:r>
            <w:hyperlink r:id="rId140" w:history="1">
              <w:r w:rsidRPr="00B16A94">
                <w:rPr>
                  <w:rStyle w:val="Hyperlink"/>
                  <w:rFonts w:asciiTheme="minorHAnsi" w:hAnsiTheme="minorHAnsi" w:cstheme="minorHAnsi"/>
                  <w:color w:val="000000" w:themeColor="text1"/>
                </w:rPr>
                <w:t>https://www.nice.org.uk/guidance/cg93</w:t>
              </w:r>
            </w:hyperlink>
          </w:p>
          <w:p w14:paraId="2878ADFF" w14:textId="77777777" w:rsidR="007A792D" w:rsidRPr="00B16A94" w:rsidRDefault="007A792D" w:rsidP="00F72D68">
            <w:pPr>
              <w:rPr>
                <w:rFonts w:asciiTheme="minorHAnsi" w:hAnsiTheme="minorHAnsi" w:cstheme="minorHAnsi"/>
              </w:rPr>
            </w:pPr>
          </w:p>
          <w:p w14:paraId="38B7D000" w14:textId="188C20D8" w:rsidR="007A792D" w:rsidRPr="00B16A94" w:rsidRDefault="00CF0AE2" w:rsidP="00F72D68">
            <w:pPr>
              <w:pStyle w:val="Heading3"/>
              <w:keepLines w:val="0"/>
              <w:numPr>
                <w:ilvl w:val="2"/>
                <w:numId w:val="0"/>
              </w:numPr>
              <w:spacing w:before="0"/>
              <w:ind w:left="720" w:hanging="720"/>
              <w:rPr>
                <w:rFonts w:asciiTheme="minorHAnsi" w:hAnsiTheme="minorHAnsi" w:cstheme="minorHAnsi"/>
              </w:rPr>
            </w:pPr>
            <w:bookmarkStart w:id="160" w:name="_Toc517432376"/>
            <w:bookmarkStart w:id="161" w:name="_Toc72935394"/>
            <w:bookmarkStart w:id="162" w:name="_Toc119144826"/>
            <w:r w:rsidRPr="00B16A94">
              <w:rPr>
                <w:rFonts w:asciiTheme="minorHAnsi" w:hAnsiTheme="minorHAnsi" w:cstheme="minorHAnsi"/>
                <w:color w:val="auto"/>
              </w:rPr>
              <w:t xml:space="preserve">Obtaining </w:t>
            </w:r>
            <w:r w:rsidR="005D1CDA" w:rsidRPr="00B16A94">
              <w:rPr>
                <w:rFonts w:asciiTheme="minorHAnsi" w:hAnsiTheme="minorHAnsi" w:cstheme="minorHAnsi"/>
                <w:color w:val="auto"/>
              </w:rPr>
              <w:t>m</w:t>
            </w:r>
            <w:r w:rsidRPr="00B16A94">
              <w:rPr>
                <w:rFonts w:asciiTheme="minorHAnsi" w:hAnsiTheme="minorHAnsi" w:cstheme="minorHAnsi"/>
                <w:color w:val="auto"/>
              </w:rPr>
              <w:t>ilk from Milk Bank at Chester d</w:t>
            </w:r>
            <w:r w:rsidR="007A792D" w:rsidRPr="00B16A94">
              <w:rPr>
                <w:rFonts w:asciiTheme="minorHAnsi" w:hAnsiTheme="minorHAnsi" w:cstheme="minorHAnsi"/>
                <w:color w:val="auto"/>
              </w:rPr>
              <w:t>uring Office hours (Monday to Friday 8:30am - 4:30pm).</w:t>
            </w:r>
            <w:bookmarkEnd w:id="160"/>
            <w:bookmarkEnd w:id="161"/>
            <w:bookmarkEnd w:id="162"/>
          </w:p>
          <w:p w14:paraId="7EB36AF6" w14:textId="2DCCA533" w:rsidR="007A792D" w:rsidRPr="00B16A94" w:rsidRDefault="007A792D" w:rsidP="00F72D68">
            <w:pPr>
              <w:pStyle w:val="BodyText"/>
              <w:numPr>
                <w:ilvl w:val="0"/>
                <w:numId w:val="52"/>
              </w:numPr>
              <w:overflowPunct w:val="0"/>
              <w:autoSpaceDE w:val="0"/>
              <w:autoSpaceDN w:val="0"/>
              <w:adjustRightInd w:val="0"/>
              <w:ind w:left="567" w:hanging="567"/>
              <w:textAlignment w:val="baseline"/>
              <w:rPr>
                <w:rFonts w:asciiTheme="minorHAnsi" w:hAnsiTheme="minorHAnsi" w:cstheme="minorHAnsi"/>
                <w:sz w:val="24"/>
                <w:szCs w:val="24"/>
              </w:rPr>
            </w:pPr>
            <w:r w:rsidRPr="00B16A94">
              <w:rPr>
                <w:rFonts w:asciiTheme="minorHAnsi" w:hAnsiTheme="minorHAnsi" w:cstheme="minorHAnsi"/>
                <w:sz w:val="24"/>
                <w:szCs w:val="24"/>
              </w:rPr>
              <w:t xml:space="preserve">Contact </w:t>
            </w:r>
            <w:r w:rsidR="008F08BB" w:rsidRPr="00B16A94">
              <w:rPr>
                <w:rFonts w:asciiTheme="minorHAnsi" w:hAnsiTheme="minorHAnsi" w:cstheme="minorHAnsi"/>
                <w:sz w:val="24"/>
                <w:szCs w:val="24"/>
              </w:rPr>
              <w:t>The Milk Bank at Chester</w:t>
            </w:r>
            <w:r w:rsidRPr="00B16A94">
              <w:rPr>
                <w:rFonts w:asciiTheme="minorHAnsi" w:hAnsiTheme="minorHAnsi" w:cstheme="minorHAnsi"/>
                <w:sz w:val="24"/>
                <w:szCs w:val="24"/>
              </w:rPr>
              <w:t xml:space="preserve"> on </w:t>
            </w:r>
            <w:r w:rsidR="008F08BB" w:rsidRPr="00B16A94">
              <w:rPr>
                <w:rFonts w:asciiTheme="minorHAnsi" w:hAnsiTheme="minorHAnsi" w:cstheme="minorHAnsi"/>
                <w:sz w:val="24"/>
                <w:szCs w:val="24"/>
              </w:rPr>
              <w:t>01244 362226</w:t>
            </w:r>
            <w:r w:rsidRPr="00B16A94">
              <w:rPr>
                <w:rFonts w:asciiTheme="minorHAnsi" w:hAnsiTheme="minorHAnsi" w:cstheme="minorHAnsi"/>
                <w:sz w:val="24"/>
                <w:szCs w:val="24"/>
              </w:rPr>
              <w:t xml:space="preserve"> with details of your order.</w:t>
            </w:r>
          </w:p>
          <w:p w14:paraId="441B4CD6" w14:textId="2C445415" w:rsidR="007A792D" w:rsidRPr="00B16A94" w:rsidRDefault="007A792D" w:rsidP="00F72D68">
            <w:pPr>
              <w:pStyle w:val="BodyText"/>
              <w:numPr>
                <w:ilvl w:val="0"/>
                <w:numId w:val="52"/>
              </w:numPr>
              <w:overflowPunct w:val="0"/>
              <w:autoSpaceDE w:val="0"/>
              <w:autoSpaceDN w:val="0"/>
              <w:adjustRightInd w:val="0"/>
              <w:ind w:left="567" w:hanging="567"/>
              <w:textAlignment w:val="baseline"/>
              <w:rPr>
                <w:rFonts w:asciiTheme="minorHAnsi" w:hAnsiTheme="minorHAnsi" w:cstheme="minorHAnsi"/>
                <w:sz w:val="24"/>
                <w:szCs w:val="24"/>
              </w:rPr>
            </w:pPr>
            <w:r w:rsidRPr="00B16A94">
              <w:rPr>
                <w:rFonts w:asciiTheme="minorHAnsi" w:hAnsiTheme="minorHAnsi" w:cstheme="minorHAnsi"/>
                <w:sz w:val="24"/>
                <w:szCs w:val="24"/>
              </w:rPr>
              <w:t xml:space="preserve">Contact </w:t>
            </w:r>
            <w:hyperlink r:id="rId141" w:history="1">
              <w:r w:rsidRPr="00B16A94">
                <w:rPr>
                  <w:rStyle w:val="Hyperlink"/>
                  <w:rFonts w:asciiTheme="minorHAnsi" w:hAnsiTheme="minorHAnsi" w:cstheme="minorHAnsi"/>
                  <w:color w:val="000000" w:themeColor="text1"/>
                  <w:sz w:val="24"/>
                  <w:szCs w:val="24"/>
                </w:rPr>
                <w:t>Lancashire and Lakes Blood Bikes</w:t>
              </w:r>
            </w:hyperlink>
            <w:r w:rsidRPr="00B16A94">
              <w:rPr>
                <w:rFonts w:asciiTheme="minorHAnsi" w:hAnsiTheme="minorHAnsi" w:cstheme="minorHAnsi"/>
                <w:color w:val="000000" w:themeColor="text1"/>
                <w:sz w:val="24"/>
                <w:szCs w:val="24"/>
              </w:rPr>
              <w:t xml:space="preserve"> on 0</w:t>
            </w:r>
            <w:r w:rsidR="006C0F1A" w:rsidRPr="00B16A94">
              <w:rPr>
                <w:rFonts w:asciiTheme="minorHAnsi" w:hAnsiTheme="minorHAnsi" w:cstheme="minorHAnsi"/>
                <w:color w:val="000000" w:themeColor="text1"/>
                <w:sz w:val="24"/>
                <w:szCs w:val="24"/>
              </w:rPr>
              <w:t>1772659059</w:t>
            </w:r>
            <w:r w:rsidRPr="00B16A94">
              <w:rPr>
                <w:rFonts w:asciiTheme="minorHAnsi" w:hAnsiTheme="minorHAnsi" w:cstheme="minorHAnsi"/>
                <w:color w:val="000000" w:themeColor="text1"/>
                <w:sz w:val="24"/>
                <w:szCs w:val="24"/>
              </w:rPr>
              <w:t xml:space="preserve"> with </w:t>
            </w:r>
            <w:r w:rsidRPr="00B16A94">
              <w:rPr>
                <w:rFonts w:asciiTheme="minorHAnsi" w:hAnsiTheme="minorHAnsi" w:cstheme="minorHAnsi"/>
                <w:sz w:val="24"/>
                <w:szCs w:val="24"/>
              </w:rPr>
              <w:t>details of your order.</w:t>
            </w:r>
          </w:p>
          <w:p w14:paraId="665F961E" w14:textId="4D377947" w:rsidR="007A792D" w:rsidRPr="00B16A94" w:rsidRDefault="007A792D" w:rsidP="00F72D68">
            <w:pPr>
              <w:pStyle w:val="BodyText"/>
              <w:numPr>
                <w:ilvl w:val="0"/>
                <w:numId w:val="52"/>
              </w:numPr>
              <w:overflowPunct w:val="0"/>
              <w:autoSpaceDE w:val="0"/>
              <w:autoSpaceDN w:val="0"/>
              <w:adjustRightInd w:val="0"/>
              <w:ind w:left="567" w:hanging="567"/>
              <w:textAlignment w:val="baseline"/>
              <w:rPr>
                <w:rFonts w:asciiTheme="minorHAnsi" w:hAnsiTheme="minorHAnsi" w:cstheme="minorHAnsi"/>
                <w:sz w:val="24"/>
                <w:szCs w:val="24"/>
              </w:rPr>
            </w:pPr>
            <w:r w:rsidRPr="00B16A94">
              <w:rPr>
                <w:rFonts w:asciiTheme="minorHAnsi" w:hAnsiTheme="minorHAnsi" w:cstheme="minorHAnsi"/>
                <w:sz w:val="24"/>
                <w:szCs w:val="24"/>
              </w:rPr>
              <w:t>Email hospital order form to</w:t>
            </w:r>
            <w:r w:rsidR="005D1CDA" w:rsidRPr="00B16A94">
              <w:rPr>
                <w:rFonts w:asciiTheme="minorHAnsi" w:hAnsiTheme="minorHAnsi" w:cstheme="minorHAnsi"/>
                <w:sz w:val="24"/>
                <w:szCs w:val="24"/>
              </w:rPr>
              <w:t xml:space="preserve"> milkbank.chester</w:t>
            </w:r>
            <w:r w:rsidR="00CD5942" w:rsidRPr="00B16A94">
              <w:rPr>
                <w:rFonts w:asciiTheme="minorHAnsi" w:hAnsiTheme="minorHAnsi" w:cstheme="minorHAnsi"/>
                <w:sz w:val="24"/>
                <w:szCs w:val="24"/>
              </w:rPr>
              <w:t>@</w:t>
            </w:r>
            <w:r w:rsidR="005D1CDA" w:rsidRPr="00B16A94">
              <w:rPr>
                <w:rFonts w:asciiTheme="minorHAnsi" w:hAnsiTheme="minorHAnsi" w:cstheme="minorHAnsi"/>
                <w:sz w:val="24"/>
                <w:szCs w:val="24"/>
              </w:rPr>
              <w:t>nhs.net</w:t>
            </w:r>
            <w:r w:rsidRPr="00B16A94">
              <w:rPr>
                <w:rFonts w:asciiTheme="minorHAnsi" w:hAnsiTheme="minorHAnsi" w:cstheme="minorHAnsi"/>
                <w:sz w:val="24"/>
                <w:szCs w:val="24"/>
              </w:rPr>
              <w:t xml:space="preserve"> to confirm order</w:t>
            </w:r>
            <w:r w:rsidR="009915F6" w:rsidRPr="00B16A94">
              <w:rPr>
                <w:rFonts w:asciiTheme="minorHAnsi" w:hAnsiTheme="minorHAnsi" w:cstheme="minorHAnsi"/>
                <w:sz w:val="24"/>
                <w:szCs w:val="24"/>
              </w:rPr>
              <w:t>.</w:t>
            </w:r>
          </w:p>
          <w:p w14:paraId="339B10EC" w14:textId="77777777" w:rsidR="007A792D" w:rsidRPr="00B16A94" w:rsidRDefault="007A792D" w:rsidP="00F72D68">
            <w:pPr>
              <w:pStyle w:val="BodyText"/>
              <w:overflowPunct w:val="0"/>
              <w:autoSpaceDE w:val="0"/>
              <w:autoSpaceDN w:val="0"/>
              <w:adjustRightInd w:val="0"/>
              <w:ind w:left="0" w:firstLine="0"/>
              <w:textAlignment w:val="baseline"/>
              <w:rPr>
                <w:rFonts w:asciiTheme="minorHAnsi" w:hAnsiTheme="minorHAnsi" w:cstheme="minorHAnsi"/>
                <w:sz w:val="24"/>
                <w:szCs w:val="24"/>
              </w:rPr>
            </w:pPr>
          </w:p>
          <w:p w14:paraId="5EE507CC" w14:textId="04CFDA72" w:rsidR="007A792D" w:rsidRPr="00B16A94" w:rsidRDefault="007A792D" w:rsidP="00F72D68">
            <w:pPr>
              <w:rPr>
                <w:rFonts w:asciiTheme="minorHAnsi" w:hAnsiTheme="minorHAnsi" w:cstheme="minorHAnsi"/>
                <w:b/>
                <w:bCs/>
              </w:rPr>
            </w:pPr>
            <w:bookmarkStart w:id="163" w:name="_Toc517432378"/>
            <w:bookmarkStart w:id="164" w:name="_Toc72935396"/>
            <w:bookmarkStart w:id="165" w:name="_Toc119144828"/>
            <w:bookmarkStart w:id="166" w:name="_Toc119145731"/>
            <w:bookmarkStart w:id="167" w:name="_Toc119150051"/>
            <w:r w:rsidRPr="00B16A94">
              <w:rPr>
                <w:rFonts w:asciiTheme="minorHAnsi" w:hAnsiTheme="minorHAnsi" w:cstheme="minorHAnsi"/>
                <w:b/>
                <w:bCs/>
              </w:rPr>
              <w:t>Storage and Usage</w:t>
            </w:r>
            <w:bookmarkEnd w:id="163"/>
            <w:r w:rsidRPr="00B16A94">
              <w:rPr>
                <w:rFonts w:asciiTheme="minorHAnsi" w:hAnsiTheme="minorHAnsi" w:cstheme="minorHAnsi"/>
                <w:b/>
                <w:bCs/>
              </w:rPr>
              <w:t>:</w:t>
            </w:r>
            <w:bookmarkEnd w:id="164"/>
            <w:bookmarkEnd w:id="165"/>
            <w:bookmarkEnd w:id="166"/>
            <w:bookmarkEnd w:id="167"/>
          </w:p>
          <w:p w14:paraId="136903B0" w14:textId="27D522F4" w:rsidR="007A792D" w:rsidRPr="00B16A94" w:rsidRDefault="007A792D" w:rsidP="00F72D68">
            <w:pPr>
              <w:ind w:left="0" w:firstLine="0"/>
              <w:rPr>
                <w:rFonts w:asciiTheme="minorHAnsi" w:hAnsiTheme="minorHAnsi" w:cstheme="minorHAnsi"/>
              </w:rPr>
            </w:pPr>
          </w:p>
          <w:p w14:paraId="407B3F08" w14:textId="1EBC3B90" w:rsidR="00F72D68" w:rsidRPr="00B16A94" w:rsidRDefault="00F72D68" w:rsidP="0015324C">
            <w:pPr>
              <w:pStyle w:val="BulletLevel1"/>
              <w:numPr>
                <w:ilvl w:val="0"/>
                <w:numId w:val="219"/>
              </w:numPr>
              <w:rPr>
                <w:rFonts w:asciiTheme="minorHAnsi" w:hAnsiTheme="minorHAnsi" w:cstheme="minorHAnsi"/>
              </w:rPr>
            </w:pPr>
            <w:r w:rsidRPr="00B16A94">
              <w:rPr>
                <w:rFonts w:asciiTheme="minorHAnsi" w:hAnsiTheme="minorHAnsi" w:cstheme="minorHAnsi"/>
              </w:rPr>
              <w:t xml:space="preserve">   DBM should be stored as directed by the donor milk bank and according to the Unit’s policy for all frozen milk.</w:t>
            </w:r>
          </w:p>
          <w:p w14:paraId="3EBF43F7" w14:textId="2D486453" w:rsidR="007A792D" w:rsidRPr="00B16A94" w:rsidRDefault="00F72D68" w:rsidP="0015324C">
            <w:pPr>
              <w:pStyle w:val="BulletLevel1"/>
              <w:numPr>
                <w:ilvl w:val="0"/>
                <w:numId w:val="219"/>
              </w:numPr>
              <w:rPr>
                <w:rFonts w:asciiTheme="minorHAnsi" w:hAnsiTheme="minorHAnsi" w:cstheme="minorHAnsi"/>
              </w:rPr>
            </w:pPr>
            <w:r w:rsidRPr="00B16A94">
              <w:rPr>
                <w:rFonts w:asciiTheme="minorHAnsi" w:hAnsiTheme="minorHAnsi" w:cstheme="minorHAnsi"/>
              </w:rPr>
              <w:lastRenderedPageBreak/>
              <w:t xml:space="preserve">   </w:t>
            </w:r>
            <w:r w:rsidR="007A792D" w:rsidRPr="00B16A94">
              <w:rPr>
                <w:rFonts w:asciiTheme="minorHAnsi" w:hAnsiTheme="minorHAnsi" w:cstheme="minorHAnsi"/>
              </w:rPr>
              <w:t xml:space="preserve">Milk can be kept in the freezer for 3 months, but not beyond the expiry date. </w:t>
            </w:r>
          </w:p>
          <w:p w14:paraId="4A9F2A14" w14:textId="2E2D2E79" w:rsidR="007A792D" w:rsidRPr="00B16A94" w:rsidRDefault="00F72D68" w:rsidP="0015324C">
            <w:pPr>
              <w:pStyle w:val="BulletLevel1"/>
              <w:numPr>
                <w:ilvl w:val="0"/>
                <w:numId w:val="219"/>
              </w:numPr>
              <w:rPr>
                <w:rFonts w:asciiTheme="minorHAnsi" w:hAnsiTheme="minorHAnsi" w:cstheme="minorHAnsi"/>
              </w:rPr>
            </w:pPr>
            <w:r w:rsidRPr="00B16A94">
              <w:rPr>
                <w:rFonts w:asciiTheme="minorHAnsi" w:hAnsiTheme="minorHAnsi" w:cstheme="minorHAnsi"/>
              </w:rPr>
              <w:t xml:space="preserve">   </w:t>
            </w:r>
            <w:r w:rsidR="007A792D" w:rsidRPr="00B16A94">
              <w:rPr>
                <w:rFonts w:asciiTheme="minorHAnsi" w:hAnsiTheme="minorHAnsi" w:cstheme="minorHAnsi"/>
              </w:rPr>
              <w:t xml:space="preserve">Milk should always arrive in a frozen state.  This must be checked by the member of staff that receives the delivery. </w:t>
            </w:r>
          </w:p>
          <w:p w14:paraId="571E28D1" w14:textId="195AB8D8" w:rsidR="007A792D" w:rsidRPr="00B16A94" w:rsidRDefault="00F72D68" w:rsidP="0015324C">
            <w:pPr>
              <w:pStyle w:val="BulletLevel1"/>
              <w:numPr>
                <w:ilvl w:val="0"/>
                <w:numId w:val="219"/>
              </w:numPr>
              <w:rPr>
                <w:rFonts w:asciiTheme="minorHAnsi" w:hAnsiTheme="minorHAnsi" w:cstheme="minorHAnsi"/>
              </w:rPr>
            </w:pPr>
            <w:r w:rsidRPr="00B16A94">
              <w:rPr>
                <w:rFonts w:asciiTheme="minorHAnsi" w:hAnsiTheme="minorHAnsi" w:cstheme="minorHAnsi"/>
              </w:rPr>
              <w:t xml:space="preserve">   </w:t>
            </w:r>
            <w:r w:rsidR="007A792D" w:rsidRPr="00B16A94">
              <w:rPr>
                <w:rFonts w:asciiTheme="minorHAnsi" w:hAnsiTheme="minorHAnsi" w:cstheme="minorHAnsi"/>
              </w:rPr>
              <w:t xml:space="preserve">Milk must be used within 24 hours of removal from the freezer for defrosting.  This should be defrosted in the milk warmer to fridge temperature and then put into the fridge.  Alternatively, it can be defrosted in the fridge and used within 24 hours from the ice crystals dissolving.  If DBM is not used within this time, it will have to be discarded. </w:t>
            </w:r>
          </w:p>
          <w:p w14:paraId="3B10B4D0" w14:textId="2BB4ECCD" w:rsidR="007A792D" w:rsidRPr="00B16A94" w:rsidRDefault="00F72D68" w:rsidP="0015324C">
            <w:pPr>
              <w:pStyle w:val="BulletLevel1"/>
              <w:numPr>
                <w:ilvl w:val="0"/>
                <w:numId w:val="219"/>
              </w:numPr>
              <w:rPr>
                <w:rFonts w:asciiTheme="minorHAnsi" w:hAnsiTheme="minorHAnsi" w:cstheme="minorHAnsi"/>
              </w:rPr>
            </w:pPr>
            <w:r w:rsidRPr="00B16A94">
              <w:rPr>
                <w:rFonts w:asciiTheme="minorHAnsi" w:hAnsiTheme="minorHAnsi" w:cstheme="minorHAnsi"/>
              </w:rPr>
              <w:t xml:space="preserve">   </w:t>
            </w:r>
            <w:r w:rsidR="007A792D" w:rsidRPr="00B16A94">
              <w:rPr>
                <w:rFonts w:asciiTheme="minorHAnsi" w:hAnsiTheme="minorHAnsi" w:cstheme="minorHAnsi"/>
              </w:rPr>
              <w:t>Note that DBM can be ordered in smaller aliquots if required, to avoid wastage.</w:t>
            </w:r>
          </w:p>
          <w:p w14:paraId="0AF57611" w14:textId="455CC728" w:rsidR="007A792D" w:rsidRPr="00B16A94" w:rsidRDefault="00F72D68" w:rsidP="0015324C">
            <w:pPr>
              <w:pStyle w:val="BulletLevel1"/>
              <w:numPr>
                <w:ilvl w:val="0"/>
                <w:numId w:val="219"/>
              </w:numPr>
              <w:rPr>
                <w:rFonts w:asciiTheme="minorHAnsi" w:hAnsiTheme="minorHAnsi" w:cstheme="minorHAnsi"/>
              </w:rPr>
            </w:pPr>
            <w:r w:rsidRPr="00B16A94">
              <w:rPr>
                <w:rFonts w:asciiTheme="minorHAnsi" w:hAnsiTheme="minorHAnsi" w:cstheme="minorHAnsi"/>
              </w:rPr>
              <w:t xml:space="preserve">   </w:t>
            </w:r>
            <w:r w:rsidR="007A792D" w:rsidRPr="00B16A94">
              <w:rPr>
                <w:rFonts w:asciiTheme="minorHAnsi" w:hAnsiTheme="minorHAnsi" w:cstheme="minorHAnsi"/>
              </w:rPr>
              <w:t>When preparing DBM feeds the non-touch technique should be adopted.  Gloves must be worn, and the purple trays provided used for preparation.  The milk should then be warmed in the milk warmers provided.</w:t>
            </w:r>
          </w:p>
          <w:p w14:paraId="05BF303D" w14:textId="0EBBDBD8" w:rsidR="007A792D" w:rsidRPr="00B16A94" w:rsidRDefault="00F72D68" w:rsidP="0015324C">
            <w:pPr>
              <w:pStyle w:val="BulletLevel1"/>
              <w:numPr>
                <w:ilvl w:val="0"/>
                <w:numId w:val="219"/>
              </w:numPr>
              <w:rPr>
                <w:rFonts w:asciiTheme="minorHAnsi" w:hAnsiTheme="minorHAnsi" w:cstheme="minorHAnsi"/>
              </w:rPr>
            </w:pPr>
            <w:r w:rsidRPr="00B16A94">
              <w:rPr>
                <w:rFonts w:asciiTheme="minorHAnsi" w:hAnsiTheme="minorHAnsi" w:cstheme="minorHAnsi"/>
              </w:rPr>
              <w:t xml:space="preserve">   </w:t>
            </w:r>
            <w:r w:rsidR="007A792D" w:rsidRPr="00B16A94">
              <w:rPr>
                <w:rFonts w:asciiTheme="minorHAnsi" w:hAnsiTheme="minorHAnsi" w:cstheme="minorHAnsi"/>
              </w:rPr>
              <w:t>Freezer temperatures will be checked and recorded daily. The freezer temperature should be -</w:t>
            </w:r>
            <w:r w:rsidRPr="00B16A94">
              <w:rPr>
                <w:rFonts w:asciiTheme="minorHAnsi" w:hAnsiTheme="minorHAnsi" w:cstheme="minorHAnsi"/>
              </w:rPr>
              <w:t>18°C</w:t>
            </w:r>
            <w:r w:rsidR="007A792D" w:rsidRPr="00B16A94">
              <w:rPr>
                <w:rFonts w:asciiTheme="minorHAnsi" w:hAnsiTheme="minorHAnsi" w:cstheme="minorHAnsi"/>
              </w:rPr>
              <w:t>.</w:t>
            </w:r>
          </w:p>
          <w:p w14:paraId="12AA4145" w14:textId="77777777" w:rsidR="007A792D" w:rsidRPr="00B16A94" w:rsidRDefault="007A792D" w:rsidP="00F72D68">
            <w:pPr>
              <w:pStyle w:val="Heading2"/>
              <w:keepLines w:val="0"/>
              <w:numPr>
                <w:ilvl w:val="1"/>
                <w:numId w:val="0"/>
              </w:numPr>
              <w:spacing w:before="0"/>
              <w:ind w:left="576" w:hanging="576"/>
              <w:jc w:val="both"/>
              <w:rPr>
                <w:rFonts w:cstheme="minorHAnsi"/>
                <w:color w:val="000000" w:themeColor="text1"/>
                <w:szCs w:val="24"/>
              </w:rPr>
            </w:pPr>
            <w:bookmarkStart w:id="168" w:name="_Toc517432379"/>
          </w:p>
          <w:p w14:paraId="2896B4E2" w14:textId="77777777" w:rsidR="007A792D" w:rsidRPr="00B16A94" w:rsidRDefault="007A792D" w:rsidP="00F72D68">
            <w:pPr>
              <w:rPr>
                <w:rFonts w:asciiTheme="minorHAnsi" w:hAnsiTheme="minorHAnsi" w:cstheme="minorHAnsi"/>
                <w:b/>
                <w:bCs/>
              </w:rPr>
            </w:pPr>
            <w:bookmarkStart w:id="169" w:name="_Toc72935397"/>
            <w:bookmarkStart w:id="170" w:name="_Toc119144829"/>
            <w:bookmarkStart w:id="171" w:name="_Toc119145732"/>
            <w:bookmarkStart w:id="172" w:name="_Toc119150052"/>
            <w:r w:rsidRPr="00B16A94">
              <w:rPr>
                <w:rFonts w:asciiTheme="minorHAnsi" w:hAnsiTheme="minorHAnsi" w:cstheme="minorHAnsi"/>
                <w:b/>
                <w:bCs/>
              </w:rPr>
              <w:t>Traceability</w:t>
            </w:r>
            <w:bookmarkEnd w:id="168"/>
            <w:r w:rsidRPr="00B16A94">
              <w:rPr>
                <w:rFonts w:asciiTheme="minorHAnsi" w:hAnsiTheme="minorHAnsi" w:cstheme="minorHAnsi"/>
                <w:b/>
                <w:bCs/>
              </w:rPr>
              <w:t>:</w:t>
            </w:r>
            <w:bookmarkEnd w:id="169"/>
            <w:bookmarkEnd w:id="170"/>
            <w:bookmarkEnd w:id="171"/>
            <w:bookmarkEnd w:id="172"/>
          </w:p>
          <w:p w14:paraId="38A5FA26" w14:textId="77777777" w:rsidR="007A792D" w:rsidRPr="00B16A94" w:rsidRDefault="007A792D" w:rsidP="00F72D68">
            <w:pPr>
              <w:rPr>
                <w:rFonts w:asciiTheme="minorHAnsi" w:hAnsiTheme="minorHAnsi" w:cstheme="minorHAnsi"/>
              </w:rPr>
            </w:pPr>
          </w:p>
          <w:p w14:paraId="527A588C" w14:textId="77777777" w:rsidR="007A792D" w:rsidRPr="00B16A94" w:rsidRDefault="007A792D" w:rsidP="0015324C">
            <w:pPr>
              <w:pStyle w:val="ListParagraph"/>
              <w:numPr>
                <w:ilvl w:val="0"/>
                <w:numId w:val="220"/>
              </w:numPr>
              <w:rPr>
                <w:rFonts w:asciiTheme="minorHAnsi" w:hAnsiTheme="minorHAnsi" w:cstheme="minorHAnsi"/>
              </w:rPr>
            </w:pPr>
            <w:r w:rsidRPr="00B16A94">
              <w:rPr>
                <w:rFonts w:asciiTheme="minorHAnsi" w:hAnsiTheme="minorHAnsi" w:cstheme="minorHAnsi"/>
              </w:rPr>
              <w:t xml:space="preserve">Each bottle of milk should be clearly labelled with a batch number and expiry date. </w:t>
            </w:r>
          </w:p>
          <w:p w14:paraId="3AA3DD68" w14:textId="102A63D2" w:rsidR="007A792D" w:rsidRPr="00B16A94" w:rsidRDefault="00F72D68" w:rsidP="00F72D68">
            <w:pPr>
              <w:pStyle w:val="BulletLevel1"/>
              <w:rPr>
                <w:rFonts w:asciiTheme="minorHAnsi" w:hAnsiTheme="minorHAnsi" w:cstheme="minorHAnsi"/>
              </w:rPr>
            </w:pPr>
            <w:r w:rsidRPr="00B16A94">
              <w:rPr>
                <w:rFonts w:asciiTheme="minorHAnsi" w:hAnsiTheme="minorHAnsi" w:cstheme="minorHAnsi"/>
              </w:rPr>
              <w:t xml:space="preserve">  </w:t>
            </w:r>
            <w:r w:rsidR="007A792D" w:rsidRPr="00B16A94">
              <w:rPr>
                <w:rFonts w:asciiTheme="minorHAnsi" w:hAnsiTheme="minorHAnsi" w:cstheme="minorHAnsi"/>
              </w:rPr>
              <w:t xml:space="preserve">Once taken from the freezer the donor milk bottle should be labelled with the name and hospital number of the baby who is to receive the milk, and the date and time it has been defrosted. </w:t>
            </w:r>
          </w:p>
          <w:p w14:paraId="3B71C3DC" w14:textId="38239F56" w:rsidR="007A792D" w:rsidRPr="00B16A94" w:rsidRDefault="00F72D68" w:rsidP="00F72D68">
            <w:pPr>
              <w:pStyle w:val="BulletLevel1"/>
              <w:rPr>
                <w:rFonts w:asciiTheme="minorHAnsi" w:hAnsiTheme="minorHAnsi" w:cstheme="minorHAnsi"/>
              </w:rPr>
            </w:pPr>
            <w:r w:rsidRPr="00B16A94">
              <w:rPr>
                <w:rFonts w:asciiTheme="minorHAnsi" w:hAnsiTheme="minorHAnsi" w:cstheme="minorHAnsi"/>
              </w:rPr>
              <w:t xml:space="preserve">   </w:t>
            </w:r>
            <w:r w:rsidR="007A792D" w:rsidRPr="00B16A94">
              <w:rPr>
                <w:rFonts w:asciiTheme="minorHAnsi" w:hAnsiTheme="minorHAnsi" w:cstheme="minorHAnsi"/>
              </w:rPr>
              <w:t>A donor milk log should be completed for every bottle of donor milk taken from the freezer documenting the recipient’s name and hospital number together with the batch number of the DBM (see Appendix 2 donor milk record).</w:t>
            </w:r>
          </w:p>
          <w:p w14:paraId="1673AA0A" w14:textId="44967109" w:rsidR="007A792D" w:rsidRPr="00B16A94" w:rsidRDefault="00F72D68" w:rsidP="00F72D68">
            <w:pPr>
              <w:pStyle w:val="BulletLevel1"/>
              <w:rPr>
                <w:rFonts w:asciiTheme="minorHAnsi" w:hAnsiTheme="minorHAnsi" w:cstheme="minorHAnsi"/>
              </w:rPr>
            </w:pPr>
            <w:r w:rsidRPr="00B16A94">
              <w:rPr>
                <w:rFonts w:asciiTheme="minorHAnsi" w:hAnsiTheme="minorHAnsi" w:cstheme="minorHAnsi"/>
              </w:rPr>
              <w:t xml:space="preserve">  </w:t>
            </w:r>
            <w:r w:rsidR="007A792D" w:rsidRPr="00B16A94">
              <w:rPr>
                <w:rFonts w:asciiTheme="minorHAnsi" w:hAnsiTheme="minorHAnsi" w:cstheme="minorHAnsi"/>
              </w:rPr>
              <w:t xml:space="preserve">Each baby receiving DBM should have their own individual donor milk record form completed to include date, time, batch number and bottle number.  This must be signed and countersigned by nursing staff and the form kept in the baby’s hospital records. </w:t>
            </w:r>
          </w:p>
          <w:p w14:paraId="6D04ADA0" w14:textId="3B35E5C4" w:rsidR="001E6569" w:rsidRPr="00B16A94" w:rsidRDefault="00F72D68" w:rsidP="005627EF">
            <w:pPr>
              <w:pStyle w:val="BulletLevel1"/>
              <w:rPr>
                <w:rFonts w:asciiTheme="minorHAnsi" w:hAnsiTheme="minorHAnsi" w:cstheme="minorHAnsi"/>
              </w:rPr>
            </w:pPr>
            <w:r w:rsidRPr="00B16A94">
              <w:rPr>
                <w:rFonts w:asciiTheme="minorHAnsi" w:hAnsiTheme="minorHAnsi" w:cstheme="minorHAnsi"/>
              </w:rPr>
              <w:t xml:space="preserve">  </w:t>
            </w:r>
            <w:r w:rsidR="007A792D" w:rsidRPr="00B16A94">
              <w:rPr>
                <w:rFonts w:asciiTheme="minorHAnsi" w:hAnsiTheme="minorHAnsi" w:cstheme="minorHAnsi"/>
              </w:rPr>
              <w:t>The use of DBM needs to be documented on the baby’s feeding chart.</w:t>
            </w:r>
          </w:p>
          <w:p w14:paraId="6C80CC0D" w14:textId="77777777" w:rsidR="001E6569" w:rsidRPr="00B16A94" w:rsidRDefault="001E6569" w:rsidP="001E6569">
            <w:pPr>
              <w:pStyle w:val="BulletLevel1"/>
              <w:numPr>
                <w:ilvl w:val="0"/>
                <w:numId w:val="0"/>
              </w:numPr>
              <w:rPr>
                <w:rFonts w:asciiTheme="minorHAnsi" w:hAnsiTheme="minorHAnsi" w:cstheme="minorHAnsi"/>
              </w:rPr>
            </w:pPr>
          </w:p>
          <w:p w14:paraId="666F9622" w14:textId="2C5D6F10" w:rsidR="005F7383" w:rsidRPr="00B16A94" w:rsidRDefault="005F7383" w:rsidP="005F7383">
            <w:pPr>
              <w:pStyle w:val="BulletLevel1"/>
              <w:numPr>
                <w:ilvl w:val="0"/>
                <w:numId w:val="0"/>
              </w:numPr>
              <w:rPr>
                <w:rFonts w:asciiTheme="minorHAnsi" w:hAnsiTheme="minorHAnsi" w:cstheme="minorHAnsi"/>
              </w:rPr>
            </w:pPr>
            <w:r w:rsidRPr="00B16A94">
              <w:rPr>
                <w:rFonts w:asciiTheme="minorHAnsi" w:hAnsiTheme="minorHAnsi" w:cstheme="minorHAnsi"/>
              </w:rPr>
              <w:t xml:space="preserve">Additionally, </w:t>
            </w:r>
            <w:r w:rsidR="001E6569" w:rsidRPr="00B16A94">
              <w:rPr>
                <w:rFonts w:asciiTheme="minorHAnsi" w:hAnsiTheme="minorHAnsi" w:cstheme="minorHAnsi"/>
              </w:rPr>
              <w:t xml:space="preserve">ELHT </w:t>
            </w:r>
            <w:r w:rsidRPr="00B16A94">
              <w:rPr>
                <w:rFonts w:asciiTheme="minorHAnsi" w:hAnsiTheme="minorHAnsi" w:cstheme="minorHAnsi"/>
              </w:rPr>
              <w:t>have a further ‘</w:t>
            </w:r>
            <w:r w:rsidR="001E6569" w:rsidRPr="00B16A94">
              <w:rPr>
                <w:rFonts w:asciiTheme="minorHAnsi" w:hAnsiTheme="minorHAnsi" w:cstheme="minorHAnsi"/>
              </w:rPr>
              <w:t>Donor Breastmilk in the NICU</w:t>
            </w:r>
            <w:r w:rsidRPr="00B16A94">
              <w:rPr>
                <w:rFonts w:asciiTheme="minorHAnsi" w:hAnsiTheme="minorHAnsi" w:cstheme="minorHAnsi"/>
              </w:rPr>
              <w:t>’</w:t>
            </w:r>
            <w:r w:rsidR="001E6569" w:rsidRPr="00B16A94">
              <w:rPr>
                <w:rFonts w:asciiTheme="minorHAnsi" w:hAnsiTheme="minorHAnsi" w:cstheme="minorHAnsi"/>
              </w:rPr>
              <w:t xml:space="preserve"> Guideline</w:t>
            </w:r>
            <w:r w:rsidRPr="00B16A94">
              <w:rPr>
                <w:rFonts w:asciiTheme="minorHAnsi" w:hAnsiTheme="minorHAnsi" w:cstheme="minorHAnsi"/>
              </w:rPr>
              <w:t>.</w:t>
            </w:r>
          </w:p>
          <w:p w14:paraId="65660D1E" w14:textId="050686D7" w:rsidR="007A792D" w:rsidRPr="00B16A94" w:rsidRDefault="001E6569" w:rsidP="005F7383">
            <w:pPr>
              <w:pStyle w:val="BulletLevel1"/>
              <w:numPr>
                <w:ilvl w:val="0"/>
                <w:numId w:val="0"/>
              </w:numPr>
              <w:rPr>
                <w:rFonts w:asciiTheme="minorHAnsi" w:hAnsiTheme="minorHAnsi" w:cstheme="minorHAnsi"/>
              </w:rPr>
            </w:pPr>
            <w:r w:rsidRPr="00B16A94">
              <w:rPr>
                <w:rFonts w:asciiTheme="minorHAnsi" w:hAnsiTheme="minorHAnsi" w:cstheme="minorHAnsi"/>
                <w:noProof/>
              </w:rPr>
              <w:drawing>
                <wp:inline distT="0" distB="0" distL="0" distR="0" wp14:anchorId="4A4008AA" wp14:editId="49FB2691">
                  <wp:extent cx="1462532" cy="2066247"/>
                  <wp:effectExtent l="12700" t="12700" r="10795" b="17145"/>
                  <wp:docPr id="192114728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47280" name="Picture 9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99445" cy="2118397"/>
                          </a:xfrm>
                          <a:prstGeom prst="rect">
                            <a:avLst/>
                          </a:prstGeom>
                          <a:noFill/>
                          <a:ln>
                            <a:solidFill>
                              <a:schemeClr val="tx1"/>
                            </a:solidFill>
                          </a:ln>
                        </pic:spPr>
                      </pic:pic>
                    </a:graphicData>
                  </a:graphic>
                </wp:inline>
              </w:drawing>
            </w:r>
            <w:r w:rsidRPr="00B16A94">
              <w:rPr>
                <w:rFonts w:asciiTheme="minorHAnsi" w:hAnsiTheme="minorHAnsi" w:cstheme="minorHAnsi"/>
              </w:rPr>
              <w:t xml:space="preserve">     </w:t>
            </w:r>
          </w:p>
        </w:tc>
      </w:tr>
    </w:tbl>
    <w:p w14:paraId="6C9662DC" w14:textId="2E8A083A" w:rsidR="00B46A17" w:rsidRPr="00B16A94" w:rsidRDefault="00A92294" w:rsidP="009915F6">
      <w:pPr>
        <w:ind w:left="0" w:firstLine="0"/>
        <w:rPr>
          <w:rFonts w:asciiTheme="minorHAnsi" w:hAnsiTheme="minorHAnsi" w:cstheme="minorHAnsi"/>
          <w:b/>
          <w:bCs/>
          <w:caps/>
        </w:rPr>
      </w:pPr>
      <w:r w:rsidRPr="00B16A94">
        <w:rPr>
          <w:rFonts w:ascii="Verdana" w:hAnsi="Verdana"/>
          <w:noProof/>
          <w:sz w:val="22"/>
        </w:rPr>
        <w:lastRenderedPageBreak/>
        <mc:AlternateContent>
          <mc:Choice Requires="wps">
            <w:drawing>
              <wp:anchor distT="0" distB="0" distL="114300" distR="114300" simplePos="0" relativeHeight="251658279" behindDoc="0" locked="0" layoutInCell="1" allowOverlap="1" wp14:anchorId="71E89BE2" wp14:editId="2EB113B3">
                <wp:simplePos x="0" y="0"/>
                <wp:positionH relativeFrom="column">
                  <wp:posOffset>1756410</wp:posOffset>
                </wp:positionH>
                <wp:positionV relativeFrom="paragraph">
                  <wp:posOffset>2117725</wp:posOffset>
                </wp:positionV>
                <wp:extent cx="1054100" cy="1689100"/>
                <wp:effectExtent l="0" t="0" r="0" b="0"/>
                <wp:wrapNone/>
                <wp:docPr id="976160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689100"/>
                        </a:xfrm>
                        <a:prstGeom prst="rect">
                          <a:avLst/>
                        </a:prstGeom>
                        <a:solidFill>
                          <a:srgbClr val="FFFFFF"/>
                        </a:solidFill>
                        <a:ln w="9525">
                          <a:noFill/>
                          <a:miter lim="800000"/>
                          <a:headEnd/>
                          <a:tailEnd/>
                        </a:ln>
                      </wps:spPr>
                      <wps:txbx>
                        <w:txbxContent>
                          <w:p w14:paraId="63285913" w14:textId="79467CB7" w:rsidR="00783D2F" w:rsidRDefault="00783D2F" w:rsidP="00783D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89BE2" id="_x0000_s1078" type="#_x0000_t202" style="position:absolute;left:0;text-align:left;margin-left:138.3pt;margin-top:166.75pt;width:83pt;height:133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" stroked="f">
                <v:textbox>
                  <w:txbxContent>
                    <w:p w14:paraId="63285913" w14:textId="79467CB7" w:rsidR="00783D2F" w:rsidRDefault="00783D2F" w:rsidP="00783D2F"/>
                  </w:txbxContent>
                </v:textbox>
              </v:shape>
            </w:pict>
          </mc:Fallback>
        </mc:AlternateContent>
      </w:r>
      <w:r w:rsidR="001442B8" w:rsidRPr="00B16A94">
        <w:rPr>
          <w:rFonts w:asciiTheme="minorHAnsi" w:hAnsiTheme="minorHAnsi" w:cstheme="minorHAnsi"/>
          <w:noProof/>
          <w:szCs w:val="24"/>
        </w:rPr>
        <mc:AlternateContent>
          <mc:Choice Requires="wps">
            <w:drawing>
              <wp:anchor distT="0" distB="0" distL="114300" distR="114300" simplePos="0" relativeHeight="251658297" behindDoc="0" locked="0" layoutInCell="1" allowOverlap="1" wp14:anchorId="48368040" wp14:editId="3EF8C7FF">
                <wp:simplePos x="0" y="0"/>
                <wp:positionH relativeFrom="column">
                  <wp:posOffset>4559300</wp:posOffset>
                </wp:positionH>
                <wp:positionV relativeFrom="paragraph">
                  <wp:posOffset>215265</wp:posOffset>
                </wp:positionV>
                <wp:extent cx="1752600" cy="317500"/>
                <wp:effectExtent l="0" t="0" r="12700" b="12700"/>
                <wp:wrapNone/>
                <wp:docPr id="51" name="Text Box 51">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1BCB1FE0" w14:textId="77777777" w:rsidR="001442B8" w:rsidRPr="00546A9B" w:rsidRDefault="001442B8" w:rsidP="001442B8">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8040" id="Text Box 51" o:spid="_x0000_s1079" type="#_x0000_t202" href="#CONTENTS" style="position:absolute;left:0;text-align:left;margin-left:359pt;margin-top:16.95pt;width:138pt;height:2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" o:button="t" fillcolor="#002060" strokeweight=".5pt">
                <v:fill o:detectmouseclick="t"/>
                <v:textbox>
                  <w:txbxContent>
                    <w:p w14:paraId="1BCB1FE0" w14:textId="77777777" w:rsidR="001442B8" w:rsidRPr="00546A9B" w:rsidRDefault="001442B8" w:rsidP="001442B8">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521FE4" w:rsidRPr="00B16A94">
        <w:rPr>
          <w:rFonts w:asciiTheme="minorHAnsi" w:hAnsiTheme="minorHAnsi" w:cstheme="minorHAnsi"/>
          <w:sz w:val="22"/>
          <w:szCs w:val="21"/>
          <w:shd w:val="clear" w:color="auto" w:fill="FFFFFF"/>
        </w:rPr>
        <w:br w:type="page"/>
      </w:r>
    </w:p>
    <w:p w14:paraId="04387C91" w14:textId="0E9F5ADF" w:rsidR="00FC25DD" w:rsidRPr="00B16A94" w:rsidRDefault="00FC25DD" w:rsidP="00FC25DD">
      <w:pPr>
        <w:ind w:left="0" w:firstLine="0"/>
        <w:rPr>
          <w:rFonts w:asciiTheme="minorHAnsi" w:hAnsiTheme="minorHAnsi" w:cstheme="minorHAnsi"/>
        </w:rPr>
      </w:pPr>
      <w:r w:rsidRPr="00B16A94">
        <w:rPr>
          <w:rFonts w:asciiTheme="minorHAnsi" w:hAnsiTheme="minorHAnsi" w:cstheme="minorHAnsi"/>
          <w:noProof/>
        </w:rPr>
        <w:lastRenderedPageBreak/>
        <w:drawing>
          <wp:inline distT="0" distB="0" distL="0" distR="0" wp14:anchorId="060F7117" wp14:editId="7446642B">
            <wp:extent cx="2568271" cy="785566"/>
            <wp:effectExtent l="0" t="0" r="0" b="1905"/>
            <wp:docPr id="61663997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4BFB33B9" wp14:editId="7EFC2DD3">
            <wp:extent cx="1168841" cy="781709"/>
            <wp:effectExtent l="0" t="0" r="0" b="5715"/>
            <wp:docPr id="1378161179"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Y="7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634"/>
      </w:tblGrid>
      <w:tr w:rsidR="00FC25DD" w:rsidRPr="00B16A94" w14:paraId="235CF9B3" w14:textId="77777777" w:rsidTr="00FC25DD">
        <w:tc>
          <w:tcPr>
            <w:tcW w:w="9634" w:type="dxa"/>
            <w:shd w:val="clear" w:color="auto" w:fill="002060"/>
          </w:tcPr>
          <w:p w14:paraId="58112249" w14:textId="77777777" w:rsidR="00FC25DD" w:rsidRPr="00B16A94" w:rsidRDefault="00FC25DD" w:rsidP="00FC25DD">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245D1E37" w14:textId="77777777" w:rsidR="00FC25DD" w:rsidRPr="00B16A94" w:rsidRDefault="00FC25DD" w:rsidP="00FC25DD">
            <w:pPr>
              <w:pStyle w:val="Heading2"/>
            </w:pPr>
            <w:bookmarkStart w:id="173" w:name="_Toc119150053"/>
            <w:bookmarkStart w:id="174" w:name="Separation"/>
            <w:bookmarkStart w:id="175" w:name="_Toc186996191"/>
            <w:r w:rsidRPr="00B16A94">
              <w:t>LACTATION WHEN MOTHERS AND BABIES ARE SEPARATED GUIDELINE</w:t>
            </w:r>
            <w:bookmarkEnd w:id="173"/>
            <w:bookmarkEnd w:id="174"/>
            <w:bookmarkEnd w:id="175"/>
          </w:p>
        </w:tc>
      </w:tr>
    </w:tbl>
    <w:p w14:paraId="4C9D3BFC" w14:textId="77777777" w:rsidR="00B46A17" w:rsidRPr="00B16A94" w:rsidRDefault="00B46A17" w:rsidP="00B46A17">
      <w:pPr>
        <w:tabs>
          <w:tab w:val="left" w:pos="-720"/>
        </w:tabs>
        <w:suppressAutoHyphens/>
        <w:rPr>
          <w:rFonts w:asciiTheme="minorHAnsi" w:hAnsiTheme="minorHAnsi" w:cstheme="minorHAnsi"/>
          <w:spacing w:val="-3"/>
        </w:rPr>
      </w:pPr>
    </w:p>
    <w:p w14:paraId="47131F0C" w14:textId="77777777" w:rsidR="00B46A17" w:rsidRPr="00B16A94" w:rsidRDefault="00B46A17" w:rsidP="00B46A17">
      <w:pPr>
        <w:tabs>
          <w:tab w:val="left" w:pos="-720"/>
        </w:tabs>
        <w:suppressAutoHyphens/>
        <w:rPr>
          <w:rFonts w:asciiTheme="minorHAnsi" w:hAnsiTheme="minorHAnsi" w:cstheme="minorHAnsi"/>
          <w:spacing w:val="-3"/>
        </w:rPr>
      </w:pPr>
      <w:r w:rsidRPr="00B16A94">
        <w:rPr>
          <w:rFonts w:asciiTheme="minorHAnsi" w:hAnsiTheme="minorHAnsi" w:cstheme="minorHAnsi"/>
          <w:spacing w:val="-3"/>
        </w:rPr>
        <w:t xml:space="preserve">“The one intervention above any other that would improve neonatal and maternal outcomes is zero separation” (Bergman, 2014) </w:t>
      </w:r>
    </w:p>
    <w:p w14:paraId="439ADA70" w14:textId="77777777" w:rsidR="00B46A17" w:rsidRPr="00B16A94" w:rsidRDefault="00B46A17" w:rsidP="00B46A17">
      <w:pPr>
        <w:rPr>
          <w:rFonts w:asciiTheme="minorHAnsi" w:hAnsiTheme="minorHAnsi" w:cstheme="minorHAnsi"/>
        </w:rPr>
      </w:pPr>
    </w:p>
    <w:p w14:paraId="26BAD4AE" w14:textId="77777777" w:rsidR="00B46A17" w:rsidRPr="00B16A94" w:rsidRDefault="00B46A17" w:rsidP="00B46A17">
      <w:pPr>
        <w:rPr>
          <w:rFonts w:asciiTheme="minorHAnsi" w:hAnsiTheme="minorHAnsi" w:cstheme="minorHAnsi"/>
          <w:b/>
        </w:rPr>
      </w:pPr>
      <w:r w:rsidRPr="00B16A94">
        <w:rPr>
          <w:rFonts w:asciiTheme="minorHAnsi" w:hAnsiTheme="minorHAnsi" w:cstheme="minorHAnsi"/>
          <w:b/>
        </w:rPr>
        <w:t xml:space="preserve">1.0 OBJECTIVE: </w:t>
      </w:r>
    </w:p>
    <w:p w14:paraId="687DD074" w14:textId="77777777"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To effectively optimise the mother’s milk supply when a mother and baby are separated. This could apply to babies on the Neonatal Unit, when mothers </w:t>
      </w:r>
      <w:proofErr w:type="gramStart"/>
      <w:r w:rsidRPr="00B16A94">
        <w:rPr>
          <w:rFonts w:asciiTheme="minorHAnsi" w:hAnsiTheme="minorHAnsi" w:cstheme="minorHAnsi"/>
        </w:rPr>
        <w:t>have to</w:t>
      </w:r>
      <w:proofErr w:type="gramEnd"/>
      <w:r w:rsidRPr="00B16A94">
        <w:rPr>
          <w:rFonts w:asciiTheme="minorHAnsi" w:hAnsiTheme="minorHAnsi" w:cstheme="minorHAnsi"/>
        </w:rPr>
        <w:t xml:space="preserve"> undergo medical / surgical treatment or other interventions or when the baby </w:t>
      </w:r>
      <w:proofErr w:type="gramStart"/>
      <w:r w:rsidRPr="00B16A94">
        <w:rPr>
          <w:rFonts w:asciiTheme="minorHAnsi" w:hAnsiTheme="minorHAnsi" w:cstheme="minorHAnsi"/>
        </w:rPr>
        <w:t>has to</w:t>
      </w:r>
      <w:proofErr w:type="gramEnd"/>
      <w:r w:rsidRPr="00B16A94">
        <w:rPr>
          <w:rFonts w:asciiTheme="minorHAnsi" w:hAnsiTheme="minorHAnsi" w:cstheme="minorHAnsi"/>
        </w:rPr>
        <w:t xml:space="preserve"> undergo medical / surgical treatment or other</w:t>
      </w:r>
    </w:p>
    <w:p w14:paraId="3DB2E9A7" w14:textId="77777777" w:rsidR="00B46A17" w:rsidRPr="00B16A94" w:rsidRDefault="00B46A17" w:rsidP="00B46A17">
      <w:pPr>
        <w:rPr>
          <w:rFonts w:asciiTheme="minorHAnsi" w:hAnsiTheme="minorHAnsi" w:cstheme="minorHAnsi"/>
          <w:b/>
        </w:rPr>
      </w:pPr>
    </w:p>
    <w:p w14:paraId="0BB401CB" w14:textId="7E058D57" w:rsidR="00F06E6E" w:rsidRPr="00B16A94" w:rsidRDefault="00B46A17" w:rsidP="00F9621D">
      <w:pPr>
        <w:rPr>
          <w:rFonts w:asciiTheme="minorHAnsi" w:hAnsiTheme="minorHAnsi" w:cstheme="minorHAnsi"/>
          <w:color w:val="000000" w:themeColor="text1"/>
        </w:rPr>
      </w:pPr>
      <w:r w:rsidRPr="00B16A94">
        <w:rPr>
          <w:rFonts w:asciiTheme="minorHAnsi" w:hAnsiTheme="minorHAnsi" w:cstheme="minorHAnsi"/>
        </w:rPr>
        <w:t>Please also consider</w:t>
      </w:r>
      <w:r w:rsidR="00A611EE" w:rsidRPr="00B16A94">
        <w:rPr>
          <w:rFonts w:asciiTheme="minorHAnsi" w:hAnsiTheme="minorHAnsi" w:cstheme="minorHAnsi"/>
        </w:rPr>
        <w:t xml:space="preserve"> </w:t>
      </w:r>
      <w:r w:rsidR="00A611EE" w:rsidRPr="00B16A94">
        <w:rPr>
          <w:rFonts w:asciiTheme="minorHAnsi" w:hAnsiTheme="minorHAnsi" w:cstheme="minorHAnsi"/>
          <w:color w:val="000000" w:themeColor="text1"/>
        </w:rPr>
        <w:t>the</w:t>
      </w:r>
      <w:r w:rsidRPr="00B16A94">
        <w:rPr>
          <w:rFonts w:asciiTheme="minorHAnsi" w:hAnsiTheme="minorHAnsi" w:cstheme="minorHAnsi"/>
          <w:color w:val="000000" w:themeColor="text1"/>
        </w:rPr>
        <w:t xml:space="preserve"> </w:t>
      </w:r>
      <w:hyperlink w:anchor="Surgery" w:history="1">
        <w:r w:rsidRPr="00B16A94">
          <w:rPr>
            <w:rStyle w:val="Hyperlink"/>
            <w:rFonts w:asciiTheme="minorHAnsi" w:hAnsiTheme="minorHAnsi" w:cstheme="minorHAnsi"/>
            <w:color w:val="000000" w:themeColor="text1"/>
          </w:rPr>
          <w:t>Breastfeeding and</w:t>
        </w:r>
      </w:hyperlink>
      <w:r w:rsidRPr="00B16A94">
        <w:rPr>
          <w:rFonts w:asciiTheme="minorHAnsi" w:hAnsiTheme="minorHAnsi" w:cstheme="minorHAnsi"/>
          <w:color w:val="000000" w:themeColor="text1"/>
        </w:rPr>
        <w:t xml:space="preserve"> </w:t>
      </w:r>
      <w:hyperlink w:anchor="Surgery" w:history="1">
        <w:r w:rsidRPr="00B16A94">
          <w:rPr>
            <w:rStyle w:val="Hyperlink"/>
            <w:rFonts w:asciiTheme="minorHAnsi" w:hAnsiTheme="minorHAnsi" w:cstheme="minorHAnsi"/>
            <w:color w:val="000000" w:themeColor="text1"/>
          </w:rPr>
          <w:t>Surgery / Anaesthesia Guidelines</w:t>
        </w:r>
      </w:hyperlink>
      <w:r w:rsidR="00F9621D" w:rsidRPr="00B16A94">
        <w:rPr>
          <w:rFonts w:asciiTheme="minorHAnsi" w:hAnsiTheme="minorHAnsi" w:cstheme="minorHAnsi"/>
          <w:color w:val="000000" w:themeColor="text1"/>
        </w:rPr>
        <w:t xml:space="preserve"> and Zero Separation of Mother and Baby SOP</w:t>
      </w:r>
      <w:r w:rsidR="005A77FF" w:rsidRPr="00B16A94">
        <w:rPr>
          <w:rFonts w:asciiTheme="minorHAnsi" w:hAnsiTheme="minorHAnsi" w:cstheme="minorHAnsi"/>
          <w:color w:val="000000" w:themeColor="text1"/>
        </w:rPr>
        <w:t>, as well as the Domperidone in the NICU SOP from ELHT</w:t>
      </w:r>
    </w:p>
    <w:bookmarkStart w:id="176" w:name="_MON_1792939153"/>
    <w:bookmarkEnd w:id="176"/>
    <w:p w14:paraId="0C30AA12" w14:textId="72AD14F4" w:rsidR="00F9621D" w:rsidRPr="00B16A94" w:rsidRDefault="00020DC1" w:rsidP="00F9621D">
      <w:pPr>
        <w:rPr>
          <w:rFonts w:asciiTheme="minorHAnsi" w:hAnsiTheme="minorHAnsi" w:cstheme="minorHAnsi"/>
          <w:color w:val="000000" w:themeColor="text1"/>
        </w:rPr>
      </w:pPr>
      <w:r w:rsidRPr="00B16A94">
        <w:rPr>
          <w:rFonts w:asciiTheme="minorHAnsi" w:hAnsiTheme="minorHAnsi" w:cstheme="minorHAnsi"/>
          <w:noProof/>
          <w:color w:val="000000" w:themeColor="text1"/>
        </w:rPr>
        <w:object w:dxaOrig="1519" w:dyaOrig="960" w14:anchorId="47949781">
          <v:shape id="_x0000_i1032" type="#_x0000_t75" alt="" style="width:75.5pt;height:48pt;mso-width-percent:0;mso-height-percent:0;mso-width-percent:0;mso-height-percent:0" o:ole="">
            <v:imagedata r:id="rId143" o:title=""/>
          </v:shape>
          <o:OLEObject Type="Embed" ProgID="Word.Document.12" ShapeID="_x0000_i1032" DrawAspect="Icon" ObjectID="_1816761330" r:id="rId144">
            <o:FieldCodes>\s</o:FieldCodes>
          </o:OLEObject>
        </w:object>
      </w:r>
      <w:bookmarkStart w:id="177" w:name="_MON_1797616729"/>
      <w:bookmarkEnd w:id="177"/>
      <w:r w:rsidRPr="00B16A94">
        <w:rPr>
          <w:rFonts w:asciiTheme="minorHAnsi" w:hAnsiTheme="minorHAnsi" w:cstheme="minorHAnsi"/>
          <w:noProof/>
          <w:color w:val="000000" w:themeColor="text1"/>
        </w:rPr>
        <w:object w:dxaOrig="760" w:dyaOrig="480" w14:anchorId="5FF7F75A">
          <v:shape id="_x0000_i1033" type="#_x0000_t75" alt="" style="width:80pt;height:50.5pt;mso-width-percent:0;mso-height-percent:0;mso-width-percent:0;mso-height-percent:0" o:ole="">
            <v:imagedata r:id="rId121" o:title=""/>
          </v:shape>
          <o:OLEObject Type="Embed" ProgID="Word.Document.12" ShapeID="_x0000_i1033" DrawAspect="Icon" ObjectID="_1816761331" r:id="rId145">
            <o:FieldCodes>\s</o:FieldCodes>
          </o:OLEObject>
        </w:object>
      </w:r>
    </w:p>
    <w:p w14:paraId="73FFD0A6" w14:textId="41F928EA" w:rsidR="00B46A17" w:rsidRPr="00B16A94" w:rsidRDefault="00F9621D" w:rsidP="00F9621D">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 </w:t>
      </w:r>
    </w:p>
    <w:p w14:paraId="37F45FCC" w14:textId="77777777" w:rsidR="00B46A17" w:rsidRPr="00B16A94" w:rsidRDefault="00B46A17" w:rsidP="00B46A17">
      <w:pPr>
        <w:tabs>
          <w:tab w:val="left" w:pos="-720"/>
        </w:tabs>
        <w:suppressAutoHyphens/>
        <w:rPr>
          <w:rFonts w:asciiTheme="minorHAnsi" w:hAnsiTheme="minorHAnsi" w:cstheme="minorHAnsi"/>
          <w:spacing w:val="-3"/>
        </w:rPr>
      </w:pPr>
      <w:r w:rsidRPr="00B16A94">
        <w:rPr>
          <w:rFonts w:asciiTheme="minorHAnsi" w:hAnsiTheme="minorHAnsi" w:cstheme="minorHAnsi"/>
          <w:spacing w:val="-3"/>
        </w:rPr>
        <w:t>Immediate, continuous and prolonged contact between mother and infant is the evolutionary and natural norm. Keeping mother and baby together is a safe and healthy birth practice. Our care should aim to foster and encourage this healthy, natural and rewarding experience and promote it within our culture and as</w:t>
      </w:r>
      <w:r w:rsidRPr="00B16A94">
        <w:rPr>
          <w:rFonts w:asciiTheme="minorHAnsi" w:hAnsiTheme="minorHAnsi" w:cstheme="minorHAnsi"/>
          <w:spacing w:val="-3"/>
        </w:rPr>
        <w:tab/>
        <w:t>part of our values. Zero separation improves bonding, encourages normothermia, encourages mother to be responsive to her baby’s needs, reduces the risk of postnatal mental health disorders and improves breastfeeding rates (Crenshaw, 2007).</w:t>
      </w:r>
    </w:p>
    <w:p w14:paraId="350BF9BD" w14:textId="77777777" w:rsidR="00B46A17" w:rsidRPr="00B16A94" w:rsidRDefault="00B46A17" w:rsidP="00B46A17">
      <w:pPr>
        <w:rPr>
          <w:rFonts w:asciiTheme="minorHAnsi" w:hAnsiTheme="minorHAnsi" w:cstheme="minorHAnsi"/>
          <w:b/>
        </w:rPr>
      </w:pPr>
    </w:p>
    <w:p w14:paraId="27789F54" w14:textId="77777777" w:rsidR="00B46A17" w:rsidRPr="00B16A94" w:rsidRDefault="00B46A17" w:rsidP="00B46A17">
      <w:pPr>
        <w:pStyle w:val="Pa9"/>
        <w:spacing w:after="40" w:line="240" w:lineRule="auto"/>
        <w:rPr>
          <w:rFonts w:asciiTheme="minorHAnsi" w:hAnsiTheme="minorHAnsi" w:cstheme="minorHAnsi"/>
          <w:b/>
        </w:rPr>
      </w:pPr>
      <w:r w:rsidRPr="00B16A94">
        <w:rPr>
          <w:rFonts w:asciiTheme="minorHAnsi" w:hAnsiTheme="minorHAnsi" w:cstheme="minorHAnsi"/>
          <w:b/>
        </w:rPr>
        <w:t>2.0 BABIES ON THE NEONATAL UNIT</w:t>
      </w:r>
    </w:p>
    <w:p w14:paraId="598520EC" w14:textId="77777777" w:rsidR="00B46A17" w:rsidRPr="00B16A94" w:rsidRDefault="00B46A17" w:rsidP="00B46A17">
      <w:pPr>
        <w:rPr>
          <w:rFonts w:asciiTheme="minorHAnsi" w:hAnsiTheme="minorHAnsi" w:cstheme="minorHAnsi"/>
        </w:rPr>
      </w:pPr>
    </w:p>
    <w:p w14:paraId="634CDB8B" w14:textId="77777777" w:rsidR="00B46A17" w:rsidRPr="00B16A94" w:rsidRDefault="00B46A17" w:rsidP="00B46A17">
      <w:pPr>
        <w:pStyle w:val="Pa9"/>
        <w:spacing w:after="40" w:line="240" w:lineRule="auto"/>
        <w:rPr>
          <w:rFonts w:asciiTheme="minorHAnsi" w:hAnsiTheme="minorHAnsi" w:cstheme="minorHAnsi"/>
          <w:b/>
        </w:rPr>
      </w:pPr>
      <w:r w:rsidRPr="00B16A94">
        <w:rPr>
          <w:rFonts w:asciiTheme="minorHAnsi" w:hAnsiTheme="minorHAnsi" w:cstheme="minorHAnsi"/>
          <w:b/>
        </w:rPr>
        <w:t xml:space="preserve">2.1 The importance of breastmilk/breastfeeding for preterm babies </w:t>
      </w:r>
    </w:p>
    <w:p w14:paraId="168F4D39" w14:textId="77777777" w:rsidR="00B46A17" w:rsidRPr="00B16A94" w:rsidRDefault="00B46A17" w:rsidP="00B46A17">
      <w:pPr>
        <w:pStyle w:val="Pa3"/>
        <w:numPr>
          <w:ilvl w:val="0"/>
          <w:numId w:val="4"/>
        </w:numPr>
        <w:spacing w:after="160" w:line="240" w:lineRule="auto"/>
        <w:rPr>
          <w:rFonts w:asciiTheme="minorHAnsi" w:hAnsiTheme="minorHAnsi" w:cstheme="minorHAnsi"/>
        </w:rPr>
      </w:pPr>
      <w:r w:rsidRPr="00B16A94">
        <w:rPr>
          <w:rFonts w:asciiTheme="minorHAnsi" w:hAnsiTheme="minorHAnsi" w:cstheme="minorHAnsi"/>
        </w:rPr>
        <w:t xml:space="preserve">The nutritional, anti-infective and developmental properties of human milk have been shown to be highly beneficial to help with the growth and protection of preterm babies and its use is linked to a reduction in mortality and morbidity. </w:t>
      </w:r>
    </w:p>
    <w:p w14:paraId="12924280" w14:textId="77777777" w:rsidR="00B46A17" w:rsidRPr="00B16A94" w:rsidRDefault="00B46A17" w:rsidP="00B46A17">
      <w:pPr>
        <w:pStyle w:val="Pa3"/>
        <w:numPr>
          <w:ilvl w:val="0"/>
          <w:numId w:val="4"/>
        </w:numPr>
        <w:spacing w:after="160" w:line="240" w:lineRule="auto"/>
        <w:rPr>
          <w:rFonts w:asciiTheme="minorHAnsi" w:hAnsiTheme="minorHAnsi" w:cstheme="minorHAnsi"/>
        </w:rPr>
      </w:pPr>
      <w:r w:rsidRPr="00B16A94">
        <w:rPr>
          <w:rFonts w:asciiTheme="minorHAnsi" w:hAnsiTheme="minorHAnsi" w:cstheme="minorHAnsi"/>
        </w:rPr>
        <w:t xml:space="preserve">It can be attributed to decreased lengths of hospital stays with an associated reduction in health care costs. </w:t>
      </w:r>
    </w:p>
    <w:p w14:paraId="100DE439" w14:textId="79E6207D" w:rsidR="00B46A17" w:rsidRPr="00B16A94" w:rsidRDefault="00B46A17" w:rsidP="00B46A17">
      <w:pPr>
        <w:pStyle w:val="Pa3"/>
        <w:numPr>
          <w:ilvl w:val="0"/>
          <w:numId w:val="4"/>
        </w:numPr>
        <w:spacing w:after="160" w:line="240" w:lineRule="auto"/>
        <w:rPr>
          <w:rFonts w:asciiTheme="minorHAnsi" w:hAnsiTheme="minorHAnsi" w:cstheme="minorHAnsi"/>
        </w:rPr>
      </w:pPr>
      <w:r w:rsidRPr="00B16A94">
        <w:rPr>
          <w:rFonts w:asciiTheme="minorHAnsi" w:hAnsiTheme="minorHAnsi" w:cstheme="minorHAnsi"/>
        </w:rPr>
        <w:t>Clinical feeding tolerance is improved</w:t>
      </w:r>
      <w:r w:rsidR="00ED62AF" w:rsidRPr="00B16A94">
        <w:rPr>
          <w:rFonts w:asciiTheme="minorHAnsi" w:hAnsiTheme="minorHAnsi" w:cstheme="minorHAnsi"/>
        </w:rPr>
        <w:t>,</w:t>
      </w:r>
      <w:r w:rsidRPr="00B16A94">
        <w:rPr>
          <w:rFonts w:asciiTheme="minorHAnsi" w:hAnsiTheme="minorHAnsi" w:cstheme="minorHAnsi"/>
        </w:rPr>
        <w:t xml:space="preserve"> and infants move on to full enteral feeds faster if fed human milk. </w:t>
      </w:r>
    </w:p>
    <w:p w14:paraId="7FF90943" w14:textId="77777777" w:rsidR="00B46A17" w:rsidRPr="00B16A94" w:rsidRDefault="00B46A17" w:rsidP="00B46A17">
      <w:pPr>
        <w:pStyle w:val="Pa3"/>
        <w:numPr>
          <w:ilvl w:val="0"/>
          <w:numId w:val="4"/>
        </w:numPr>
        <w:spacing w:after="160" w:line="240" w:lineRule="auto"/>
        <w:rPr>
          <w:rFonts w:asciiTheme="minorHAnsi" w:hAnsiTheme="minorHAnsi" w:cstheme="minorHAnsi"/>
        </w:rPr>
      </w:pPr>
      <w:r w:rsidRPr="00B16A94">
        <w:rPr>
          <w:rFonts w:asciiTheme="minorHAnsi" w:hAnsiTheme="minorHAnsi" w:cstheme="minorHAnsi"/>
        </w:rPr>
        <w:t xml:space="preserve">Long-term neurodevelopmental outcomes are also improved when preterm infants receive human milk with long-term studies suggesting that, even at eight years of age, total brain growth and intelligence test results are greater in infants who had received human milk in infancy </w:t>
      </w:r>
    </w:p>
    <w:p w14:paraId="0FE55624" w14:textId="77777777" w:rsidR="00B46A17" w:rsidRPr="00B16A94" w:rsidRDefault="00B46A17" w:rsidP="00B46A17">
      <w:pPr>
        <w:pStyle w:val="Pa3"/>
        <w:spacing w:after="160" w:line="240" w:lineRule="auto"/>
        <w:ind w:left="360"/>
        <w:rPr>
          <w:rFonts w:asciiTheme="minorHAnsi" w:hAnsiTheme="minorHAnsi" w:cstheme="minorHAnsi"/>
        </w:rPr>
      </w:pPr>
      <w:r w:rsidRPr="00B16A94">
        <w:rPr>
          <w:rFonts w:asciiTheme="minorHAnsi" w:hAnsiTheme="minorHAnsi" w:cstheme="minorHAnsi"/>
        </w:rPr>
        <w:t xml:space="preserve">(American Academy of Pediatrics, 2012; Bonuck et al, 2002; Callen and Pinelli, 2005; Furman et al, 2003; Hylander et al, 1998; Vohr et al, 2007). </w:t>
      </w:r>
    </w:p>
    <w:p w14:paraId="6C264DDC" w14:textId="77777777" w:rsidR="00B46A17" w:rsidRPr="00B16A94" w:rsidRDefault="00B46A17" w:rsidP="00B46A17">
      <w:pPr>
        <w:pStyle w:val="ListParagraph"/>
        <w:numPr>
          <w:ilvl w:val="0"/>
          <w:numId w:val="4"/>
        </w:numPr>
        <w:spacing w:line="240" w:lineRule="auto"/>
        <w:rPr>
          <w:rFonts w:asciiTheme="minorHAnsi" w:hAnsiTheme="minorHAnsi" w:cstheme="minorHAnsi"/>
          <w:szCs w:val="24"/>
        </w:rPr>
      </w:pPr>
      <w:r w:rsidRPr="00B16A94">
        <w:rPr>
          <w:rFonts w:asciiTheme="minorHAnsi" w:hAnsiTheme="minorHAnsi" w:cstheme="minorHAnsi"/>
          <w:szCs w:val="24"/>
        </w:rPr>
        <w:t xml:space="preserve">A systematic review by Renfrew et al (2009) identified that formula-fed infants cared for in high-risk environments are at greater risk of infection, necrotising enterocolitis, delayed transition from parenteral to enteral feeding, delayed discharge home and reduced neurodevelopmental attainment. </w:t>
      </w:r>
    </w:p>
    <w:p w14:paraId="1485E643" w14:textId="77777777" w:rsidR="00B46A17" w:rsidRPr="00B16A94" w:rsidRDefault="00B46A17" w:rsidP="00B46A17">
      <w:pPr>
        <w:pStyle w:val="ListParagraph"/>
        <w:numPr>
          <w:ilvl w:val="0"/>
          <w:numId w:val="4"/>
        </w:numPr>
        <w:spacing w:line="240" w:lineRule="auto"/>
        <w:rPr>
          <w:rFonts w:asciiTheme="minorHAnsi" w:hAnsiTheme="minorHAnsi" w:cstheme="minorHAnsi"/>
          <w:szCs w:val="24"/>
        </w:rPr>
      </w:pPr>
      <w:r w:rsidRPr="00B16A94">
        <w:rPr>
          <w:rFonts w:asciiTheme="minorHAnsi" w:hAnsiTheme="minorHAnsi" w:cstheme="minorHAnsi"/>
          <w:szCs w:val="24"/>
        </w:rPr>
        <w:t>Furthermore, analysis of white children from the UK Millennium Cohort Study found that not breastfeeding is associated with reduced cognitive ability, particularly in children born preterm (Quigley et al, 2012).</w:t>
      </w:r>
    </w:p>
    <w:p w14:paraId="6FDF5D32" w14:textId="77777777" w:rsidR="00B46A17" w:rsidRPr="00B16A94" w:rsidRDefault="00B46A17" w:rsidP="00B46A17">
      <w:pPr>
        <w:pStyle w:val="ListParagraph"/>
        <w:spacing w:line="240" w:lineRule="auto"/>
        <w:ind w:left="360" w:firstLine="0"/>
        <w:rPr>
          <w:rFonts w:asciiTheme="minorHAnsi" w:hAnsiTheme="minorHAnsi" w:cstheme="minorHAnsi"/>
          <w:szCs w:val="24"/>
        </w:rPr>
      </w:pPr>
    </w:p>
    <w:p w14:paraId="67074498" w14:textId="77777777" w:rsidR="00B46A17" w:rsidRPr="00B16A94" w:rsidRDefault="00B46A17" w:rsidP="00B46A17">
      <w:pPr>
        <w:pStyle w:val="Pa10"/>
        <w:spacing w:after="40" w:line="240" w:lineRule="auto"/>
        <w:ind w:left="0" w:firstLine="0"/>
        <w:rPr>
          <w:rFonts w:asciiTheme="minorHAnsi" w:hAnsiTheme="minorHAnsi" w:cstheme="minorHAnsi"/>
          <w:b/>
          <w:bCs/>
        </w:rPr>
      </w:pPr>
      <w:r w:rsidRPr="00B16A94">
        <w:rPr>
          <w:rFonts w:asciiTheme="minorHAnsi" w:hAnsiTheme="minorHAnsi" w:cstheme="minorHAnsi"/>
          <w:b/>
          <w:bCs/>
        </w:rPr>
        <w:t xml:space="preserve">2.2 CHALLENGES OF INITIATING LACTATION FOR BABIES ON THE NEONATAL OR PAEDIATRIC UNIT </w:t>
      </w:r>
    </w:p>
    <w:p w14:paraId="1CDF57C2" w14:textId="77777777" w:rsidR="00B46A17" w:rsidRPr="00B16A94" w:rsidRDefault="00B46A17" w:rsidP="00B46A17">
      <w:pPr>
        <w:pStyle w:val="Pa10"/>
        <w:spacing w:after="40" w:line="240" w:lineRule="auto"/>
        <w:rPr>
          <w:rFonts w:asciiTheme="minorHAnsi" w:hAnsiTheme="minorHAnsi" w:cstheme="minorHAnsi"/>
          <w:b/>
          <w:bCs/>
        </w:rPr>
      </w:pPr>
    </w:p>
    <w:p w14:paraId="3F366D77" w14:textId="77777777" w:rsidR="00B46A17" w:rsidRPr="00B16A94" w:rsidRDefault="00B46A17" w:rsidP="00B46A17">
      <w:pPr>
        <w:pStyle w:val="Pa3"/>
        <w:numPr>
          <w:ilvl w:val="0"/>
          <w:numId w:val="5"/>
        </w:numPr>
        <w:spacing w:after="160" w:line="240" w:lineRule="auto"/>
        <w:rPr>
          <w:rFonts w:asciiTheme="minorHAnsi" w:hAnsiTheme="minorHAnsi" w:cstheme="minorHAnsi"/>
        </w:rPr>
      </w:pPr>
      <w:r w:rsidRPr="00B16A94">
        <w:rPr>
          <w:rFonts w:asciiTheme="minorHAnsi" w:hAnsiTheme="minorHAnsi" w:cstheme="minorHAnsi"/>
        </w:rPr>
        <w:t>In preterm primigravida birth, the breast tissue may not have undergone sufficient development because of shortened gestation, and so copious lactation may be delayed, or more difficult.</w:t>
      </w:r>
    </w:p>
    <w:p w14:paraId="26124CB8" w14:textId="77777777" w:rsidR="00B46A17" w:rsidRPr="00B16A94" w:rsidRDefault="00B46A17" w:rsidP="00B46A17">
      <w:pPr>
        <w:pStyle w:val="Pa3"/>
        <w:numPr>
          <w:ilvl w:val="0"/>
          <w:numId w:val="5"/>
        </w:numPr>
        <w:spacing w:after="160" w:line="240" w:lineRule="auto"/>
        <w:rPr>
          <w:rFonts w:asciiTheme="minorHAnsi" w:hAnsiTheme="minorHAnsi" w:cstheme="minorHAnsi"/>
        </w:rPr>
      </w:pPr>
      <w:r w:rsidRPr="00B16A94">
        <w:rPr>
          <w:rFonts w:asciiTheme="minorHAnsi" w:hAnsiTheme="minorHAnsi" w:cstheme="minorHAnsi"/>
        </w:rPr>
        <w:t>In preterm babies, the anatomical disproportion between mother’s nipple and baby’s mouth may prevent easy and effective latch.</w:t>
      </w:r>
    </w:p>
    <w:p w14:paraId="2715E432" w14:textId="0C795F36" w:rsidR="00B46A17" w:rsidRPr="00B16A94" w:rsidRDefault="00B46A17" w:rsidP="00B46A17">
      <w:pPr>
        <w:rPr>
          <w:rFonts w:asciiTheme="minorHAnsi" w:hAnsiTheme="minorHAnsi" w:cstheme="minorHAnsi"/>
        </w:rPr>
      </w:pPr>
      <w:r w:rsidRPr="00B16A94">
        <w:rPr>
          <w:rFonts w:asciiTheme="minorHAnsi" w:hAnsiTheme="minorHAnsi" w:cstheme="minorHAnsi"/>
        </w:rPr>
        <w:t>In babies who have not yet developed co-ordination between suck swallow and breathe, feeding may be ineffective</w:t>
      </w:r>
      <w:r w:rsidR="00ED62AF" w:rsidRPr="00B16A94">
        <w:rPr>
          <w:rFonts w:asciiTheme="minorHAnsi" w:hAnsiTheme="minorHAnsi" w:cstheme="minorHAnsi"/>
        </w:rPr>
        <w:t>.</w:t>
      </w:r>
    </w:p>
    <w:p w14:paraId="0DE0123B" w14:textId="77777777" w:rsidR="00B46A17" w:rsidRPr="00B16A94" w:rsidRDefault="00B46A17" w:rsidP="00B46A17">
      <w:pPr>
        <w:rPr>
          <w:rFonts w:asciiTheme="minorHAnsi" w:hAnsiTheme="minorHAnsi" w:cstheme="minorHAnsi"/>
        </w:rPr>
      </w:pPr>
    </w:p>
    <w:p w14:paraId="68282085" w14:textId="77777777"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In unwell infants, various other challenges may present themselves and should be met on a case-by-case basis, while protecting the mother’s lactation </w:t>
      </w:r>
    </w:p>
    <w:p w14:paraId="66748C45" w14:textId="77777777" w:rsidR="00B46A17" w:rsidRPr="00B16A94" w:rsidRDefault="00B46A17" w:rsidP="00B46A17">
      <w:pPr>
        <w:rPr>
          <w:rFonts w:asciiTheme="minorHAnsi" w:hAnsiTheme="minorHAnsi" w:cstheme="minorHAnsi"/>
        </w:rPr>
      </w:pPr>
    </w:p>
    <w:p w14:paraId="203619DF" w14:textId="4D3B617E" w:rsidR="00B46A17" w:rsidRPr="00B16A94" w:rsidRDefault="00B46A17" w:rsidP="00B46A17">
      <w:pPr>
        <w:pStyle w:val="Pa3"/>
        <w:numPr>
          <w:ilvl w:val="0"/>
          <w:numId w:val="5"/>
        </w:numPr>
        <w:spacing w:after="160" w:line="240" w:lineRule="auto"/>
        <w:rPr>
          <w:rFonts w:asciiTheme="minorHAnsi" w:hAnsiTheme="minorHAnsi" w:cstheme="minorHAnsi"/>
        </w:rPr>
      </w:pPr>
      <w:r w:rsidRPr="00B16A94">
        <w:rPr>
          <w:rFonts w:asciiTheme="minorHAnsi" w:hAnsiTheme="minorHAnsi" w:cstheme="minorHAnsi"/>
        </w:rPr>
        <w:t>Drugs such as betamethasone (corticosteroid used to help bab</w:t>
      </w:r>
      <w:r w:rsidR="00F06E6E" w:rsidRPr="00B16A94">
        <w:rPr>
          <w:rFonts w:asciiTheme="minorHAnsi" w:hAnsiTheme="minorHAnsi" w:cstheme="minorHAnsi"/>
        </w:rPr>
        <w:t>ie</w:t>
      </w:r>
      <w:r w:rsidRPr="00B16A94">
        <w:rPr>
          <w:rFonts w:asciiTheme="minorHAnsi" w:hAnsiTheme="minorHAnsi" w:cstheme="minorHAnsi"/>
        </w:rPr>
        <w:t>s</w:t>
      </w:r>
      <w:r w:rsidR="00F06E6E" w:rsidRPr="00B16A94">
        <w:rPr>
          <w:rFonts w:asciiTheme="minorHAnsi" w:hAnsiTheme="minorHAnsi" w:cstheme="minorHAnsi"/>
        </w:rPr>
        <w:t>’</w:t>
      </w:r>
      <w:r w:rsidRPr="00B16A94">
        <w:rPr>
          <w:rFonts w:asciiTheme="minorHAnsi" w:hAnsiTheme="minorHAnsi" w:cstheme="minorHAnsi"/>
        </w:rPr>
        <w:t xml:space="preserve"> lungs mature) may have been given to the mother in preparation for an impending preterm birth. This can delay the onset of lactation (Lactogenesis 2) (Henderson et al, 2008) but the effects are only noticed days 3-10.</w:t>
      </w:r>
    </w:p>
    <w:p w14:paraId="568B3B94" w14:textId="77777777" w:rsidR="00B46A17" w:rsidRPr="00B16A94" w:rsidRDefault="00B46A17" w:rsidP="00B46A17">
      <w:pPr>
        <w:rPr>
          <w:rFonts w:asciiTheme="minorHAnsi" w:hAnsiTheme="minorHAnsi" w:cstheme="minorHAnsi"/>
        </w:rPr>
      </w:pPr>
    </w:p>
    <w:p w14:paraId="3679861E" w14:textId="65500AE6" w:rsidR="00B46A17" w:rsidRPr="00B16A94" w:rsidRDefault="00B46A17" w:rsidP="00B46A17">
      <w:pPr>
        <w:pStyle w:val="Pa3"/>
        <w:spacing w:after="160" w:line="240" w:lineRule="auto"/>
        <w:rPr>
          <w:rFonts w:asciiTheme="minorHAnsi" w:hAnsiTheme="minorHAnsi" w:cstheme="minorHAnsi"/>
          <w:b/>
        </w:rPr>
      </w:pPr>
      <w:r w:rsidRPr="00B16A94">
        <w:rPr>
          <w:rFonts w:asciiTheme="minorHAnsi" w:hAnsiTheme="minorHAnsi" w:cstheme="minorHAnsi"/>
          <w:b/>
        </w:rPr>
        <w:t xml:space="preserve">BREAST / </w:t>
      </w:r>
      <w:r w:rsidR="00A01383" w:rsidRPr="00B16A94">
        <w:rPr>
          <w:rFonts w:asciiTheme="minorHAnsi" w:hAnsiTheme="minorHAnsi" w:cstheme="minorHAnsi"/>
          <w:b/>
        </w:rPr>
        <w:t>BREASTMILK</w:t>
      </w:r>
      <w:r w:rsidRPr="00B16A94">
        <w:rPr>
          <w:rFonts w:asciiTheme="minorHAnsi" w:hAnsiTheme="minorHAnsi" w:cstheme="minorHAnsi"/>
          <w:b/>
        </w:rPr>
        <w:t xml:space="preserve"> FEEDING FOR BABIES ON THE NEONATAL UNIT:</w:t>
      </w:r>
    </w:p>
    <w:p w14:paraId="6F1AEF35" w14:textId="77777777" w:rsidR="00B46A17" w:rsidRPr="00B16A94" w:rsidRDefault="00B46A17" w:rsidP="00B46A17">
      <w:pPr>
        <w:pStyle w:val="Pa3"/>
        <w:spacing w:after="160" w:line="240" w:lineRule="auto"/>
        <w:rPr>
          <w:rFonts w:asciiTheme="minorHAnsi" w:hAnsiTheme="minorHAnsi" w:cstheme="minorHAnsi"/>
        </w:rPr>
      </w:pPr>
      <w:r w:rsidRPr="00B16A94">
        <w:rPr>
          <w:rFonts w:asciiTheme="minorHAnsi" w:hAnsiTheme="minorHAnsi" w:cstheme="minorHAnsi"/>
        </w:rPr>
        <w:t xml:space="preserve">Breastfeeding or feeding a baby breastmilk in the neonatal unit is not always easy. Mothers are often separated from their baby, are frightened and anxious. Renfrew et al (2009a) conducted a review with the primary aim to evaluate the effectiveness of clinical, public health and health promotion interventions that may promote or inhibit breastfeeding/breastmilk feeding in neonatal units. Studies were identified from searches of 19 electronic databases. </w:t>
      </w:r>
    </w:p>
    <w:p w14:paraId="7757BAF0" w14:textId="77777777"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Evidence-based effective interventions that were identified included: </w:t>
      </w:r>
    </w:p>
    <w:p w14:paraId="7BAB7E99" w14:textId="77777777" w:rsidR="00B46A17" w:rsidRPr="00B16A94" w:rsidRDefault="00B46A17" w:rsidP="00B46A17">
      <w:pPr>
        <w:pStyle w:val="ListParagraph"/>
        <w:numPr>
          <w:ilvl w:val="0"/>
          <w:numId w:val="8"/>
        </w:numPr>
        <w:spacing w:line="240" w:lineRule="auto"/>
        <w:rPr>
          <w:rFonts w:asciiTheme="minorHAnsi" w:hAnsiTheme="minorHAnsi" w:cstheme="minorHAnsi"/>
          <w:szCs w:val="24"/>
        </w:rPr>
      </w:pPr>
      <w:r w:rsidRPr="00B16A94">
        <w:rPr>
          <w:rFonts w:asciiTheme="minorHAnsi" w:hAnsiTheme="minorHAnsi" w:cstheme="minorHAnsi"/>
          <w:szCs w:val="24"/>
        </w:rPr>
        <w:t>kangaroo skin-to-skin contact</w:t>
      </w:r>
    </w:p>
    <w:p w14:paraId="7D24A5B2" w14:textId="77777777" w:rsidR="00B46A17" w:rsidRPr="00B16A94" w:rsidRDefault="00B46A17" w:rsidP="00B46A17">
      <w:pPr>
        <w:pStyle w:val="ListParagraph"/>
        <w:numPr>
          <w:ilvl w:val="0"/>
          <w:numId w:val="8"/>
        </w:numPr>
        <w:spacing w:line="240" w:lineRule="auto"/>
        <w:rPr>
          <w:rFonts w:asciiTheme="minorHAnsi" w:hAnsiTheme="minorHAnsi" w:cstheme="minorHAnsi"/>
          <w:szCs w:val="24"/>
        </w:rPr>
      </w:pPr>
      <w:r w:rsidRPr="00B16A94">
        <w:rPr>
          <w:rFonts w:asciiTheme="minorHAnsi" w:hAnsiTheme="minorHAnsi" w:cstheme="minorHAnsi"/>
          <w:szCs w:val="24"/>
        </w:rPr>
        <w:t>simultaneous milk expression</w:t>
      </w:r>
    </w:p>
    <w:p w14:paraId="01F59015" w14:textId="77777777" w:rsidR="00B46A17" w:rsidRPr="00B16A94" w:rsidRDefault="00B46A17" w:rsidP="00B46A17">
      <w:pPr>
        <w:pStyle w:val="ListParagraph"/>
        <w:numPr>
          <w:ilvl w:val="0"/>
          <w:numId w:val="8"/>
        </w:numPr>
        <w:spacing w:line="240" w:lineRule="auto"/>
        <w:rPr>
          <w:rFonts w:asciiTheme="minorHAnsi" w:hAnsiTheme="minorHAnsi" w:cstheme="minorHAnsi"/>
          <w:szCs w:val="24"/>
        </w:rPr>
      </w:pPr>
      <w:r w:rsidRPr="00B16A94">
        <w:rPr>
          <w:rFonts w:asciiTheme="minorHAnsi" w:hAnsiTheme="minorHAnsi" w:cstheme="minorHAnsi"/>
          <w:szCs w:val="24"/>
        </w:rPr>
        <w:t>peer support in hospital and community</w:t>
      </w:r>
    </w:p>
    <w:p w14:paraId="44A53731" w14:textId="77777777" w:rsidR="00B46A17" w:rsidRPr="00B16A94" w:rsidRDefault="00B46A17" w:rsidP="00B46A17">
      <w:pPr>
        <w:pStyle w:val="ListParagraph"/>
        <w:numPr>
          <w:ilvl w:val="0"/>
          <w:numId w:val="8"/>
        </w:numPr>
        <w:spacing w:line="240" w:lineRule="auto"/>
        <w:rPr>
          <w:rFonts w:asciiTheme="minorHAnsi" w:hAnsiTheme="minorHAnsi" w:cstheme="minorHAnsi"/>
          <w:szCs w:val="24"/>
        </w:rPr>
      </w:pPr>
      <w:r w:rsidRPr="00B16A94">
        <w:rPr>
          <w:rFonts w:asciiTheme="minorHAnsi" w:hAnsiTheme="minorHAnsi" w:cstheme="minorHAnsi"/>
          <w:szCs w:val="24"/>
        </w:rPr>
        <w:t>multidisciplinary staff training</w:t>
      </w:r>
    </w:p>
    <w:p w14:paraId="11432A2C" w14:textId="77777777" w:rsidR="00B46A17" w:rsidRPr="00B16A94" w:rsidRDefault="00B46A17" w:rsidP="00B46A17">
      <w:pPr>
        <w:pStyle w:val="ListParagraph"/>
        <w:numPr>
          <w:ilvl w:val="0"/>
          <w:numId w:val="8"/>
        </w:numPr>
        <w:spacing w:line="240" w:lineRule="auto"/>
        <w:rPr>
          <w:rFonts w:asciiTheme="minorHAnsi" w:hAnsiTheme="minorHAnsi" w:cstheme="minorHAnsi"/>
          <w:szCs w:val="24"/>
        </w:rPr>
      </w:pPr>
      <w:r w:rsidRPr="00B16A94">
        <w:rPr>
          <w:rFonts w:asciiTheme="minorHAnsi" w:hAnsiTheme="minorHAnsi" w:cstheme="minorHAnsi"/>
          <w:szCs w:val="24"/>
        </w:rPr>
        <w:t xml:space="preserve">implementation of the BFI standards within the associated maternity unit. </w:t>
      </w:r>
    </w:p>
    <w:p w14:paraId="58B59C85" w14:textId="77777777" w:rsidR="00B46A17" w:rsidRPr="00B16A94" w:rsidRDefault="00B46A17" w:rsidP="00B46A17">
      <w:pPr>
        <w:rPr>
          <w:rFonts w:asciiTheme="minorHAnsi" w:hAnsiTheme="minorHAnsi" w:cstheme="minorHAnsi"/>
        </w:rPr>
      </w:pPr>
      <w:r w:rsidRPr="00B16A94">
        <w:rPr>
          <w:rFonts w:asciiTheme="minorHAnsi" w:hAnsiTheme="minorHAnsi" w:cstheme="minorHAnsi"/>
        </w:rPr>
        <w:t>Importantly, the review identified that interventions seem less likely to be effective if implemented individually. This supports previous evidence for term infants (Dyson et al, 2006).</w:t>
      </w:r>
    </w:p>
    <w:p w14:paraId="4A427F8B" w14:textId="77777777" w:rsidR="00B46A17" w:rsidRPr="00B16A94" w:rsidRDefault="00B46A17" w:rsidP="00B46A17">
      <w:pPr>
        <w:rPr>
          <w:rFonts w:asciiTheme="minorHAnsi" w:hAnsiTheme="minorHAnsi" w:cstheme="minorHAnsi"/>
          <w:b/>
        </w:rPr>
      </w:pPr>
    </w:p>
    <w:p w14:paraId="7423E08B" w14:textId="77777777" w:rsidR="00B46A17" w:rsidRPr="00B16A94" w:rsidRDefault="00B46A17" w:rsidP="00B46A17">
      <w:pPr>
        <w:rPr>
          <w:rFonts w:asciiTheme="minorHAnsi" w:hAnsiTheme="minorHAnsi" w:cstheme="minorHAnsi"/>
          <w:b/>
        </w:rPr>
      </w:pPr>
      <w:r w:rsidRPr="00B16A94">
        <w:rPr>
          <w:rFonts w:asciiTheme="minorHAnsi" w:hAnsiTheme="minorHAnsi" w:cstheme="minorHAnsi"/>
          <w:b/>
        </w:rPr>
        <w:t>CONVERSATIONS WITH FAMILIES OF BABIES ON THE NEONATAL UNIT:</w:t>
      </w:r>
    </w:p>
    <w:p w14:paraId="1F6A27AA" w14:textId="1AA8FA13"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All families need to be involved in the decisions regarding the feeding of their infant. Discussions about breastfeeding should be facilitated ideally, prior to delivery. However, for some parents this may not have been possible and therefore it is important that discussions of the value and management of breastfeeding / </w:t>
      </w:r>
      <w:r w:rsidR="00A01383" w:rsidRPr="00B16A94">
        <w:rPr>
          <w:rFonts w:asciiTheme="minorHAnsi" w:hAnsiTheme="minorHAnsi" w:cstheme="minorHAnsi"/>
        </w:rPr>
        <w:t>breastmilk</w:t>
      </w:r>
      <w:r w:rsidRPr="00B16A94">
        <w:rPr>
          <w:rFonts w:asciiTheme="minorHAnsi" w:hAnsiTheme="minorHAnsi" w:cstheme="minorHAnsi"/>
        </w:rPr>
        <w:t xml:space="preserve"> / lactation are enabled as soon as possible after birth. The following information should be provided so parents can make informed decisions regarding the development of a feeding plan:</w:t>
      </w:r>
    </w:p>
    <w:p w14:paraId="46805F47" w14:textId="73490699" w:rsidR="00B46A17" w:rsidRPr="00B16A94" w:rsidRDefault="00B46A17" w:rsidP="00B46A17">
      <w:pPr>
        <w:numPr>
          <w:ilvl w:val="0"/>
          <w:numId w:val="1"/>
        </w:numPr>
        <w:spacing w:after="0" w:line="240" w:lineRule="auto"/>
        <w:rPr>
          <w:rFonts w:asciiTheme="minorHAnsi" w:hAnsiTheme="minorHAnsi" w:cstheme="minorHAnsi"/>
        </w:rPr>
      </w:pPr>
      <w:r w:rsidRPr="00B16A94">
        <w:rPr>
          <w:rFonts w:asciiTheme="minorHAnsi" w:hAnsiTheme="minorHAnsi" w:cstheme="minorHAnsi"/>
        </w:rPr>
        <w:t xml:space="preserve">The value / importance of </w:t>
      </w:r>
      <w:r w:rsidR="00A01383" w:rsidRPr="00B16A94">
        <w:rPr>
          <w:rFonts w:asciiTheme="minorHAnsi" w:hAnsiTheme="minorHAnsi" w:cstheme="minorHAnsi"/>
        </w:rPr>
        <w:t>breastmilk</w:t>
      </w:r>
      <w:r w:rsidRPr="00B16A94">
        <w:rPr>
          <w:rFonts w:asciiTheme="minorHAnsi" w:hAnsiTheme="minorHAnsi" w:cstheme="minorHAnsi"/>
        </w:rPr>
        <w:t xml:space="preserve"> for preterm infants</w:t>
      </w:r>
    </w:p>
    <w:p w14:paraId="45D3FB50" w14:textId="77777777" w:rsidR="00B46A17" w:rsidRPr="00B16A94" w:rsidRDefault="00B46A17" w:rsidP="00B46A17">
      <w:pPr>
        <w:numPr>
          <w:ilvl w:val="0"/>
          <w:numId w:val="1"/>
        </w:numPr>
        <w:spacing w:after="0" w:line="240" w:lineRule="auto"/>
        <w:rPr>
          <w:rFonts w:asciiTheme="minorHAnsi" w:hAnsiTheme="minorHAnsi" w:cstheme="minorHAnsi"/>
        </w:rPr>
      </w:pPr>
      <w:r w:rsidRPr="00B16A94">
        <w:rPr>
          <w:rFonts w:asciiTheme="minorHAnsi" w:hAnsiTheme="minorHAnsi" w:cstheme="minorHAnsi"/>
        </w:rPr>
        <w:t xml:space="preserve">The importance of establishing a frequent and effective milk expression regime in the immediate postpartum period </w:t>
      </w:r>
      <w:proofErr w:type="gramStart"/>
      <w:r w:rsidRPr="00B16A94">
        <w:rPr>
          <w:rFonts w:asciiTheme="minorHAnsi" w:hAnsiTheme="minorHAnsi" w:cstheme="minorHAnsi"/>
        </w:rPr>
        <w:t>in order to</w:t>
      </w:r>
      <w:proofErr w:type="gramEnd"/>
      <w:r w:rsidRPr="00B16A94">
        <w:rPr>
          <w:rFonts w:asciiTheme="minorHAnsi" w:hAnsiTheme="minorHAnsi" w:cstheme="minorHAnsi"/>
        </w:rPr>
        <w:t xml:space="preserve"> initiate and maintain a milk supply</w:t>
      </w:r>
    </w:p>
    <w:p w14:paraId="705D01B4" w14:textId="77777777" w:rsidR="00B46A17" w:rsidRPr="00B16A94" w:rsidRDefault="00B46A17" w:rsidP="00B46A17">
      <w:pPr>
        <w:numPr>
          <w:ilvl w:val="0"/>
          <w:numId w:val="1"/>
        </w:numPr>
        <w:spacing w:after="0" w:line="240" w:lineRule="auto"/>
        <w:rPr>
          <w:rFonts w:asciiTheme="minorHAnsi" w:hAnsiTheme="minorHAnsi" w:cstheme="minorHAnsi"/>
        </w:rPr>
      </w:pPr>
      <w:r w:rsidRPr="00B16A94">
        <w:rPr>
          <w:rFonts w:asciiTheme="minorHAnsi" w:hAnsiTheme="minorHAnsi" w:cstheme="minorHAnsi"/>
        </w:rPr>
        <w:t>Feeding options (from expressing to establishing breastfeeding)</w:t>
      </w:r>
    </w:p>
    <w:p w14:paraId="3B1747D5" w14:textId="77777777" w:rsidR="00B46A17" w:rsidRPr="00B16A94" w:rsidRDefault="00B46A17" w:rsidP="00B46A17">
      <w:pPr>
        <w:numPr>
          <w:ilvl w:val="0"/>
          <w:numId w:val="1"/>
        </w:numPr>
        <w:spacing w:after="0" w:line="240" w:lineRule="auto"/>
        <w:rPr>
          <w:rFonts w:asciiTheme="minorHAnsi" w:hAnsiTheme="minorHAnsi" w:cstheme="minorHAnsi"/>
        </w:rPr>
      </w:pPr>
      <w:r w:rsidRPr="00B16A94">
        <w:rPr>
          <w:rFonts w:asciiTheme="minorHAnsi" w:hAnsiTheme="minorHAnsi" w:cstheme="minorHAnsi"/>
        </w:rPr>
        <w:t>Breastfeeding support services available to the mother both local and national</w:t>
      </w:r>
    </w:p>
    <w:p w14:paraId="072B9085" w14:textId="77777777" w:rsidR="00B46A17" w:rsidRPr="00B16A94" w:rsidRDefault="00B46A17" w:rsidP="00B46A17">
      <w:pPr>
        <w:pStyle w:val="Pa10"/>
        <w:spacing w:after="40" w:line="240" w:lineRule="auto"/>
        <w:rPr>
          <w:rFonts w:asciiTheme="minorHAnsi" w:hAnsiTheme="minorHAnsi" w:cstheme="minorHAnsi"/>
          <w:b/>
          <w:bCs/>
        </w:rPr>
      </w:pPr>
    </w:p>
    <w:p w14:paraId="2D540580" w14:textId="77777777" w:rsidR="00B46A17" w:rsidRPr="00B16A94" w:rsidRDefault="00B46A17" w:rsidP="00B46A17">
      <w:pPr>
        <w:pStyle w:val="Pa10"/>
        <w:spacing w:after="40" w:line="240" w:lineRule="auto"/>
        <w:rPr>
          <w:rFonts w:asciiTheme="minorHAnsi" w:hAnsiTheme="minorHAnsi" w:cstheme="minorHAnsi"/>
          <w:b/>
          <w:bCs/>
        </w:rPr>
      </w:pPr>
      <w:r w:rsidRPr="00B16A94">
        <w:rPr>
          <w:rFonts w:asciiTheme="minorHAnsi" w:hAnsiTheme="minorHAnsi" w:cstheme="minorHAnsi"/>
          <w:b/>
          <w:bCs/>
        </w:rPr>
        <w:t>3.0 SEPARATION OF BREASTFEEDING MOTHER AND NEWBORN BABY NOT ON NEONATAL UNIT</w:t>
      </w:r>
    </w:p>
    <w:p w14:paraId="0B63C869" w14:textId="77777777" w:rsidR="00B46A17" w:rsidRPr="00B16A94" w:rsidRDefault="00B46A17" w:rsidP="00B46A17">
      <w:pPr>
        <w:pStyle w:val="Pa3"/>
        <w:spacing w:after="160" w:line="240" w:lineRule="auto"/>
        <w:rPr>
          <w:rFonts w:asciiTheme="minorHAnsi" w:hAnsiTheme="minorHAnsi" w:cstheme="minorHAnsi"/>
        </w:rPr>
      </w:pPr>
      <w:r w:rsidRPr="00B16A94">
        <w:rPr>
          <w:rFonts w:asciiTheme="minorHAnsi" w:hAnsiTheme="minorHAnsi" w:cstheme="minorHAnsi"/>
        </w:rPr>
        <w:t xml:space="preserve">Initiating and sustaining long-term lactation can be challenging when mother and baby are separated. Challenges also present when: </w:t>
      </w:r>
    </w:p>
    <w:p w14:paraId="0E0C0D82" w14:textId="77777777" w:rsidR="00B46A17" w:rsidRPr="00B16A94" w:rsidRDefault="00B46A17" w:rsidP="00B46A17">
      <w:pPr>
        <w:pStyle w:val="Pa3"/>
        <w:numPr>
          <w:ilvl w:val="0"/>
          <w:numId w:val="5"/>
        </w:numPr>
        <w:spacing w:after="160" w:line="240" w:lineRule="auto"/>
        <w:rPr>
          <w:rFonts w:asciiTheme="minorHAnsi" w:hAnsiTheme="minorHAnsi" w:cstheme="minorHAnsi"/>
        </w:rPr>
      </w:pPr>
      <w:r w:rsidRPr="00B16A94">
        <w:rPr>
          <w:rFonts w:asciiTheme="minorHAnsi" w:hAnsiTheme="minorHAnsi" w:cstheme="minorHAnsi"/>
        </w:rPr>
        <w:t xml:space="preserve">Mothers have experienced complicated labour and/or birth and may be unwell in the immediate postnatal period. </w:t>
      </w:r>
    </w:p>
    <w:p w14:paraId="7F6EF1E4" w14:textId="77777777" w:rsidR="00B46A17" w:rsidRPr="00B16A94" w:rsidRDefault="00B46A17" w:rsidP="00B46A17">
      <w:pPr>
        <w:rPr>
          <w:rFonts w:asciiTheme="minorHAnsi" w:hAnsiTheme="minorHAnsi" w:cstheme="minorHAnsi"/>
          <w:b/>
          <w:bCs/>
        </w:rPr>
      </w:pPr>
      <w:r w:rsidRPr="00B16A94">
        <w:rPr>
          <w:rFonts w:asciiTheme="minorHAnsi" w:hAnsiTheme="minorHAnsi" w:cstheme="minorHAnsi"/>
          <w:b/>
          <w:bCs/>
        </w:rPr>
        <w:t>4.0 SEPARATION OF BREASTFEEDING MOTHER AND OLDER BABY</w:t>
      </w:r>
    </w:p>
    <w:p w14:paraId="5E42A479" w14:textId="77777777" w:rsidR="00B46A17" w:rsidRPr="00B16A94" w:rsidRDefault="00B46A17" w:rsidP="00B46A17">
      <w:pPr>
        <w:rPr>
          <w:rFonts w:asciiTheme="minorHAnsi" w:hAnsiTheme="minorHAnsi" w:cstheme="minorHAnsi"/>
        </w:rPr>
      </w:pPr>
    </w:p>
    <w:p w14:paraId="3DAC9E7C" w14:textId="77777777" w:rsidR="00B46A17" w:rsidRPr="00B16A94" w:rsidRDefault="00B46A17" w:rsidP="00B46A17">
      <w:pPr>
        <w:rPr>
          <w:rFonts w:asciiTheme="minorHAnsi" w:hAnsiTheme="minorHAnsi" w:cstheme="minorHAnsi"/>
          <w:b/>
          <w:bCs/>
        </w:rPr>
      </w:pPr>
      <w:r w:rsidRPr="00B16A94">
        <w:rPr>
          <w:rFonts w:asciiTheme="minorHAnsi" w:hAnsiTheme="minorHAnsi" w:cstheme="minorHAnsi"/>
          <w:b/>
          <w:bCs/>
        </w:rPr>
        <w:t xml:space="preserve">GENERAL PRINCIPLES </w:t>
      </w:r>
    </w:p>
    <w:p w14:paraId="2248BD6F" w14:textId="77777777" w:rsidR="00B46A17" w:rsidRPr="00B16A94" w:rsidRDefault="00B46A17" w:rsidP="00B46A17">
      <w:pPr>
        <w:rPr>
          <w:rFonts w:asciiTheme="minorHAnsi" w:hAnsiTheme="minorHAnsi" w:cstheme="minorHAnsi"/>
        </w:rPr>
      </w:pPr>
    </w:p>
    <w:p w14:paraId="7674D253" w14:textId="582585B4" w:rsidR="00B46A17" w:rsidRPr="00B16A94" w:rsidRDefault="00B46A17" w:rsidP="00BA166F">
      <w:pPr>
        <w:pStyle w:val="Pa3"/>
        <w:numPr>
          <w:ilvl w:val="0"/>
          <w:numId w:val="5"/>
        </w:numPr>
        <w:spacing w:after="160" w:line="240" w:lineRule="auto"/>
        <w:rPr>
          <w:rFonts w:asciiTheme="minorHAnsi" w:hAnsiTheme="minorHAnsi" w:cstheme="minorHAnsi"/>
        </w:rPr>
      </w:pPr>
      <w:r w:rsidRPr="00B16A94">
        <w:rPr>
          <w:rFonts w:asciiTheme="minorHAnsi" w:hAnsiTheme="minorHAnsi" w:cstheme="minorHAnsi"/>
        </w:rPr>
        <w:t xml:space="preserve">Separation and concern about the well-being of the baby can result in high levels of stress hormones, which may impact on the mother’s desire and or ability to express breastmilk in the early hours and days after the birth. Prolactin and oxytocin (responsible for milk production and delivery) levels may also be reduced if the mother does not have contact with her baby. </w:t>
      </w:r>
    </w:p>
    <w:p w14:paraId="7AB5AC91" w14:textId="77777777" w:rsidR="00B46A17" w:rsidRPr="00B16A94" w:rsidRDefault="00B46A17" w:rsidP="00B46A17">
      <w:pPr>
        <w:rPr>
          <w:rFonts w:asciiTheme="minorHAnsi" w:hAnsiTheme="minorHAnsi" w:cstheme="minorHAnsi"/>
          <w:b/>
        </w:rPr>
      </w:pPr>
      <w:r w:rsidRPr="00B16A94">
        <w:rPr>
          <w:rFonts w:asciiTheme="minorHAnsi" w:hAnsiTheme="minorHAnsi" w:cstheme="minorHAnsi"/>
          <w:b/>
        </w:rPr>
        <w:t>EXPRESSING:</w:t>
      </w:r>
    </w:p>
    <w:p w14:paraId="26AA1E9A" w14:textId="77777777"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The Baby Friendly Initiative recommends that mothers are taught how to express their milk both by hand and by pump, with the main aim of ensuring that, whichever method is used, effective expression takes place. </w:t>
      </w:r>
    </w:p>
    <w:p w14:paraId="6764D162" w14:textId="77777777" w:rsidR="00B46A17" w:rsidRPr="00B16A94" w:rsidRDefault="00B46A17" w:rsidP="00B46A17">
      <w:pPr>
        <w:pStyle w:val="ListParagraph"/>
        <w:numPr>
          <w:ilvl w:val="0"/>
          <w:numId w:val="7"/>
        </w:numPr>
        <w:spacing w:line="240" w:lineRule="auto"/>
        <w:rPr>
          <w:rFonts w:asciiTheme="minorHAnsi" w:hAnsiTheme="minorHAnsi" w:cstheme="minorHAnsi"/>
          <w:szCs w:val="24"/>
        </w:rPr>
      </w:pPr>
      <w:r w:rsidRPr="00B16A94">
        <w:rPr>
          <w:rFonts w:asciiTheme="minorHAnsi" w:hAnsiTheme="minorHAnsi" w:cstheme="minorHAnsi"/>
          <w:szCs w:val="24"/>
        </w:rPr>
        <w:t xml:space="preserve">Hand expression in the early postpartum period appears to improve breastfeeding rates at two months for mothers of term babies (Flaherman et al, 2012). </w:t>
      </w:r>
    </w:p>
    <w:p w14:paraId="21C19BD5" w14:textId="77777777" w:rsidR="00B46A17" w:rsidRPr="00B16A94" w:rsidRDefault="00B46A17" w:rsidP="00B46A17">
      <w:pPr>
        <w:pStyle w:val="ListParagraph"/>
        <w:numPr>
          <w:ilvl w:val="0"/>
          <w:numId w:val="7"/>
        </w:numPr>
        <w:spacing w:line="240" w:lineRule="auto"/>
        <w:rPr>
          <w:rFonts w:asciiTheme="minorHAnsi" w:hAnsiTheme="minorHAnsi" w:cstheme="minorHAnsi"/>
          <w:szCs w:val="24"/>
        </w:rPr>
      </w:pPr>
      <w:r w:rsidRPr="00B16A94">
        <w:rPr>
          <w:rFonts w:asciiTheme="minorHAnsi" w:hAnsiTheme="minorHAnsi" w:cstheme="minorHAnsi"/>
          <w:szCs w:val="24"/>
        </w:rPr>
        <w:t xml:space="preserve">It is an important skill for all mothers and is particularly useful in the early postnatal period for collecting colostrum. </w:t>
      </w:r>
    </w:p>
    <w:p w14:paraId="1B83FE31" w14:textId="77777777" w:rsidR="00B46A17" w:rsidRPr="00B16A94" w:rsidRDefault="00B46A17" w:rsidP="00B46A17">
      <w:pPr>
        <w:pStyle w:val="ListParagraph"/>
        <w:numPr>
          <w:ilvl w:val="0"/>
          <w:numId w:val="7"/>
        </w:numPr>
        <w:spacing w:line="240" w:lineRule="auto"/>
        <w:rPr>
          <w:rFonts w:asciiTheme="minorHAnsi" w:hAnsiTheme="minorHAnsi" w:cstheme="minorHAnsi"/>
          <w:szCs w:val="24"/>
        </w:rPr>
      </w:pPr>
      <w:r w:rsidRPr="00B16A94">
        <w:rPr>
          <w:rFonts w:asciiTheme="minorHAnsi" w:hAnsiTheme="minorHAnsi" w:cstheme="minorHAnsi"/>
          <w:szCs w:val="24"/>
        </w:rPr>
        <w:t xml:space="preserve">Colostrum can be particularly viscous and hand expression ensures that it can be collected without fuss or risk of loss within pump tubing. </w:t>
      </w:r>
    </w:p>
    <w:p w14:paraId="31BB600A" w14:textId="77777777" w:rsidR="00B46A17" w:rsidRPr="00B16A94" w:rsidRDefault="00B46A17" w:rsidP="00B46A17">
      <w:pPr>
        <w:pStyle w:val="ListParagraph"/>
        <w:numPr>
          <w:ilvl w:val="0"/>
          <w:numId w:val="7"/>
        </w:numPr>
        <w:spacing w:line="240" w:lineRule="auto"/>
        <w:rPr>
          <w:rFonts w:asciiTheme="minorHAnsi" w:hAnsiTheme="minorHAnsi" w:cstheme="minorHAnsi"/>
          <w:szCs w:val="24"/>
        </w:rPr>
      </w:pPr>
      <w:r w:rsidRPr="00B16A94">
        <w:rPr>
          <w:rFonts w:asciiTheme="minorHAnsi" w:hAnsiTheme="minorHAnsi" w:cstheme="minorHAnsi"/>
          <w:szCs w:val="24"/>
        </w:rPr>
        <w:t xml:space="preserve">Mothers are also able to express as frequently as they wish without having to ‘ask’ staff to bring them a breast pump. </w:t>
      </w:r>
    </w:p>
    <w:p w14:paraId="7C6028FC" w14:textId="3790F087" w:rsidR="00B46A17" w:rsidRPr="00B16A94" w:rsidRDefault="00B46A17" w:rsidP="00B46A17">
      <w:pPr>
        <w:pStyle w:val="ListParagraph"/>
        <w:numPr>
          <w:ilvl w:val="0"/>
          <w:numId w:val="7"/>
        </w:numPr>
        <w:spacing w:line="240" w:lineRule="auto"/>
        <w:rPr>
          <w:rFonts w:asciiTheme="minorHAnsi" w:hAnsiTheme="minorHAnsi" w:cstheme="minorHAnsi"/>
          <w:szCs w:val="24"/>
        </w:rPr>
      </w:pPr>
      <w:r w:rsidRPr="00B16A94">
        <w:rPr>
          <w:rFonts w:asciiTheme="minorHAnsi" w:hAnsiTheme="minorHAnsi" w:cstheme="minorHAnsi"/>
          <w:szCs w:val="24"/>
        </w:rPr>
        <w:t xml:space="preserve">Breast </w:t>
      </w:r>
      <w:r w:rsidR="00A611EE" w:rsidRPr="00B16A94">
        <w:rPr>
          <w:rFonts w:asciiTheme="minorHAnsi" w:hAnsiTheme="minorHAnsi" w:cstheme="minorHAnsi"/>
          <w:szCs w:val="24"/>
        </w:rPr>
        <w:t>stimulation</w:t>
      </w:r>
      <w:r w:rsidRPr="00B16A94">
        <w:rPr>
          <w:rFonts w:asciiTheme="minorHAnsi" w:hAnsiTheme="minorHAnsi" w:cstheme="minorHAnsi"/>
          <w:szCs w:val="24"/>
        </w:rPr>
        <w:t xml:space="preserve"> and the skin-on-skin technique associated with hand expression may also enhance prolactin and oxytocin levels during the stressful immediate postnatal period (Flaherman et al, 2012). </w:t>
      </w:r>
    </w:p>
    <w:p w14:paraId="10114515" w14:textId="77777777" w:rsidR="00B46A17" w:rsidRPr="00B16A94" w:rsidRDefault="00B46A17" w:rsidP="00B46A17">
      <w:pPr>
        <w:pStyle w:val="NoSpacing"/>
        <w:numPr>
          <w:ilvl w:val="0"/>
          <w:numId w:val="7"/>
        </w:numPr>
        <w:jc w:val="both"/>
        <w:rPr>
          <w:rFonts w:asciiTheme="minorHAnsi" w:hAnsiTheme="minorHAnsi" w:cstheme="minorHAnsi"/>
          <w:sz w:val="24"/>
          <w:szCs w:val="24"/>
        </w:rPr>
      </w:pPr>
      <w:r w:rsidRPr="00B16A94">
        <w:rPr>
          <w:rFonts w:asciiTheme="minorHAnsi" w:hAnsiTheme="minorHAnsi" w:cstheme="minorHAnsi"/>
          <w:sz w:val="24"/>
          <w:szCs w:val="24"/>
        </w:rPr>
        <w:t xml:space="preserve">A Cochrane Review of methods of milk expression for lactating women (Becker et al, 2011) concluded that early initiation, relaxation, hand expression and lower cost pumps may be as effective, or more effective, than large electric pumps for some outcomes, but the most suitable method may depend on the time since the birth. </w:t>
      </w:r>
    </w:p>
    <w:p w14:paraId="01940216" w14:textId="77777777" w:rsidR="00B46A17" w:rsidRPr="00B16A94" w:rsidRDefault="00B46A17" w:rsidP="00B46A17">
      <w:pPr>
        <w:pStyle w:val="NoSpacing"/>
        <w:numPr>
          <w:ilvl w:val="0"/>
          <w:numId w:val="7"/>
        </w:numPr>
        <w:jc w:val="both"/>
        <w:rPr>
          <w:rFonts w:asciiTheme="minorHAnsi" w:hAnsiTheme="minorHAnsi" w:cstheme="minorHAnsi"/>
          <w:sz w:val="24"/>
          <w:szCs w:val="24"/>
        </w:rPr>
      </w:pPr>
      <w:r w:rsidRPr="00B16A94">
        <w:rPr>
          <w:rFonts w:asciiTheme="minorHAnsi" w:hAnsiTheme="minorHAnsi" w:cstheme="minorHAnsi"/>
          <w:sz w:val="24"/>
          <w:szCs w:val="24"/>
        </w:rPr>
        <w:t xml:space="preserve">As volumes of milk increase, mothers may choose to use hospital grade electric pumps. </w:t>
      </w:r>
    </w:p>
    <w:p w14:paraId="2620B619" w14:textId="521A1EC4" w:rsidR="00B46A17" w:rsidRPr="00B16A94" w:rsidRDefault="00B46A17" w:rsidP="00B46A17">
      <w:pPr>
        <w:pStyle w:val="NoSpacing"/>
        <w:numPr>
          <w:ilvl w:val="0"/>
          <w:numId w:val="7"/>
        </w:numPr>
        <w:jc w:val="both"/>
        <w:rPr>
          <w:rFonts w:asciiTheme="minorHAnsi" w:hAnsiTheme="minorHAnsi" w:cstheme="minorHAnsi"/>
          <w:sz w:val="24"/>
          <w:szCs w:val="24"/>
        </w:rPr>
      </w:pPr>
      <w:r w:rsidRPr="00B16A94">
        <w:rPr>
          <w:rFonts w:asciiTheme="minorHAnsi" w:hAnsiTheme="minorHAnsi" w:cstheme="minorHAnsi"/>
          <w:sz w:val="24"/>
          <w:szCs w:val="24"/>
        </w:rPr>
        <w:t>Double pumping has been shown to decrease expression time and increase prolactin levels. Therefore</w:t>
      </w:r>
      <w:r w:rsidR="00ED62AF" w:rsidRPr="00B16A94">
        <w:rPr>
          <w:rFonts w:asciiTheme="minorHAnsi" w:hAnsiTheme="minorHAnsi" w:cstheme="minorHAnsi"/>
          <w:sz w:val="24"/>
          <w:szCs w:val="24"/>
        </w:rPr>
        <w:t>,</w:t>
      </w:r>
      <w:r w:rsidRPr="00B16A94">
        <w:rPr>
          <w:rFonts w:asciiTheme="minorHAnsi" w:hAnsiTheme="minorHAnsi" w:cstheme="minorHAnsi"/>
          <w:sz w:val="24"/>
          <w:szCs w:val="24"/>
        </w:rPr>
        <w:t xml:space="preserve"> milk production and, where possible, double pumping sets should be available for all mothers (Jones et al, 2001). </w:t>
      </w:r>
    </w:p>
    <w:p w14:paraId="4FF6A816" w14:textId="77777777" w:rsidR="00B46A17" w:rsidRPr="00B16A94" w:rsidRDefault="00B46A17" w:rsidP="00B46A17">
      <w:pPr>
        <w:pStyle w:val="NoSpacing"/>
        <w:numPr>
          <w:ilvl w:val="0"/>
          <w:numId w:val="7"/>
        </w:numPr>
        <w:jc w:val="both"/>
        <w:rPr>
          <w:rFonts w:asciiTheme="minorHAnsi" w:hAnsiTheme="minorHAnsi" w:cstheme="minorHAnsi"/>
          <w:sz w:val="24"/>
          <w:szCs w:val="24"/>
        </w:rPr>
      </w:pPr>
      <w:r w:rsidRPr="00B16A94">
        <w:rPr>
          <w:rFonts w:asciiTheme="minorHAnsi" w:hAnsiTheme="minorHAnsi" w:cstheme="minorHAnsi"/>
          <w:sz w:val="24"/>
          <w:szCs w:val="24"/>
        </w:rPr>
        <w:t xml:space="preserve">However, some studies suggest that continuing to combine hand and pump expression may result in higher calorie, fat-rich milk and may improve continued milk production (Morton et al, 2009). </w:t>
      </w:r>
    </w:p>
    <w:p w14:paraId="449B3284" w14:textId="27466193" w:rsidR="00B46A17" w:rsidRPr="00B16A94" w:rsidRDefault="00B46A17" w:rsidP="00B46A17">
      <w:pPr>
        <w:pStyle w:val="NoSpacing"/>
        <w:numPr>
          <w:ilvl w:val="0"/>
          <w:numId w:val="7"/>
        </w:numPr>
        <w:jc w:val="both"/>
        <w:rPr>
          <w:rFonts w:asciiTheme="minorHAnsi" w:hAnsiTheme="minorHAnsi" w:cstheme="minorHAnsi"/>
          <w:sz w:val="24"/>
          <w:szCs w:val="24"/>
        </w:rPr>
      </w:pPr>
      <w:r w:rsidRPr="00B16A94">
        <w:rPr>
          <w:rFonts w:asciiTheme="minorHAnsi" w:hAnsiTheme="minorHAnsi" w:cstheme="minorHAnsi"/>
          <w:sz w:val="24"/>
          <w:szCs w:val="24"/>
        </w:rPr>
        <w:t xml:space="preserve">For babies in the Neonatal Unit: staff should use the UNICEF BFI expressing assessment tool x 4 times in first 2 weeks and </w:t>
      </w:r>
      <w:proofErr w:type="gramStart"/>
      <w:r w:rsidRPr="00B16A94">
        <w:rPr>
          <w:rFonts w:asciiTheme="minorHAnsi" w:hAnsiTheme="minorHAnsi" w:cstheme="minorHAnsi"/>
          <w:sz w:val="24"/>
          <w:szCs w:val="24"/>
        </w:rPr>
        <w:t>make a plan</w:t>
      </w:r>
      <w:proofErr w:type="gramEnd"/>
      <w:r w:rsidRPr="00B16A94">
        <w:rPr>
          <w:rFonts w:asciiTheme="minorHAnsi" w:hAnsiTheme="minorHAnsi" w:cstheme="minorHAnsi"/>
          <w:sz w:val="24"/>
          <w:szCs w:val="24"/>
        </w:rPr>
        <w:t xml:space="preserve"> with the mother according to findings</w:t>
      </w:r>
      <w:r w:rsidR="00ED62AF" w:rsidRPr="00B16A94">
        <w:rPr>
          <w:rFonts w:asciiTheme="minorHAnsi" w:hAnsiTheme="minorHAnsi" w:cstheme="minorHAnsi"/>
          <w:sz w:val="24"/>
          <w:szCs w:val="24"/>
        </w:rPr>
        <w:t>.</w:t>
      </w:r>
    </w:p>
    <w:p w14:paraId="10EDBDEF" w14:textId="77777777" w:rsidR="00B46A17" w:rsidRPr="00B16A94" w:rsidRDefault="00B46A17" w:rsidP="00B46A17">
      <w:pPr>
        <w:rPr>
          <w:rFonts w:asciiTheme="minorHAnsi" w:hAnsiTheme="minorHAnsi" w:cstheme="minorHAnsi"/>
          <w:b/>
        </w:rPr>
      </w:pPr>
    </w:p>
    <w:p w14:paraId="0B9C3459" w14:textId="77777777" w:rsidR="00B46A17" w:rsidRPr="00B16A94" w:rsidRDefault="00B46A17" w:rsidP="00B46A17">
      <w:pPr>
        <w:rPr>
          <w:rFonts w:asciiTheme="minorHAnsi" w:hAnsiTheme="minorHAnsi" w:cstheme="minorHAnsi"/>
        </w:rPr>
      </w:pPr>
      <w:r w:rsidRPr="00B16A94">
        <w:rPr>
          <w:rFonts w:asciiTheme="minorHAnsi" w:hAnsiTheme="minorHAnsi" w:cstheme="minorHAnsi"/>
          <w:b/>
        </w:rPr>
        <w:t xml:space="preserve">INFORMATION TO BE GIVEN TO MOTHERS USING A BREAST PUMP </w:t>
      </w:r>
    </w:p>
    <w:p w14:paraId="0290E87E" w14:textId="77777777" w:rsidR="00B46A17" w:rsidRPr="00B16A94" w:rsidRDefault="00B46A17" w:rsidP="00B46A17">
      <w:pPr>
        <w:numPr>
          <w:ilvl w:val="0"/>
          <w:numId w:val="3"/>
        </w:numPr>
        <w:spacing w:after="0" w:line="240" w:lineRule="auto"/>
        <w:rPr>
          <w:rFonts w:asciiTheme="minorHAnsi" w:hAnsiTheme="minorHAnsi" w:cstheme="minorHAnsi"/>
        </w:rPr>
      </w:pPr>
      <w:r w:rsidRPr="00B16A94">
        <w:rPr>
          <w:rFonts w:asciiTheme="minorHAnsi" w:hAnsiTheme="minorHAnsi" w:cstheme="minorHAnsi"/>
        </w:rPr>
        <w:t>How to wash and dry store accessories</w:t>
      </w:r>
    </w:p>
    <w:p w14:paraId="0C33D90F" w14:textId="77777777" w:rsidR="00B46A17" w:rsidRPr="00B16A94" w:rsidRDefault="00B46A17" w:rsidP="00B46A17">
      <w:pPr>
        <w:numPr>
          <w:ilvl w:val="0"/>
          <w:numId w:val="3"/>
        </w:numPr>
        <w:spacing w:after="0" w:line="240" w:lineRule="auto"/>
        <w:rPr>
          <w:rFonts w:asciiTheme="minorHAnsi" w:hAnsiTheme="minorHAnsi" w:cstheme="minorHAnsi"/>
        </w:rPr>
      </w:pPr>
      <w:r w:rsidRPr="00B16A94">
        <w:rPr>
          <w:rFonts w:asciiTheme="minorHAnsi" w:hAnsiTheme="minorHAnsi" w:cstheme="minorHAnsi"/>
        </w:rPr>
        <w:t xml:space="preserve">How to use pump equipment. </w:t>
      </w:r>
    </w:p>
    <w:p w14:paraId="3C1AB92B" w14:textId="77777777" w:rsidR="00B46A17" w:rsidRPr="00B16A94" w:rsidRDefault="00B46A17" w:rsidP="00B46A17">
      <w:pPr>
        <w:numPr>
          <w:ilvl w:val="0"/>
          <w:numId w:val="3"/>
        </w:numPr>
        <w:spacing w:after="0" w:line="240" w:lineRule="auto"/>
        <w:rPr>
          <w:rFonts w:asciiTheme="minorHAnsi" w:hAnsiTheme="minorHAnsi" w:cstheme="minorHAnsi"/>
        </w:rPr>
      </w:pPr>
      <w:r w:rsidRPr="00B16A94">
        <w:rPr>
          <w:rFonts w:asciiTheme="minorHAnsi" w:hAnsiTheme="minorHAnsi" w:cstheme="minorHAnsi"/>
        </w:rPr>
        <w:t>Storage of expressed breastmilk, including labelling</w:t>
      </w:r>
    </w:p>
    <w:p w14:paraId="683E713D" w14:textId="77777777" w:rsidR="00B46A17" w:rsidRPr="00B16A94" w:rsidRDefault="00B46A17" w:rsidP="00B46A17">
      <w:pPr>
        <w:numPr>
          <w:ilvl w:val="0"/>
          <w:numId w:val="3"/>
        </w:numPr>
        <w:spacing w:after="0" w:line="240" w:lineRule="auto"/>
        <w:rPr>
          <w:rFonts w:asciiTheme="minorHAnsi" w:hAnsiTheme="minorHAnsi" w:cstheme="minorHAnsi"/>
        </w:rPr>
      </w:pPr>
      <w:r w:rsidRPr="00B16A94">
        <w:rPr>
          <w:rFonts w:asciiTheme="minorHAnsi" w:hAnsiTheme="minorHAnsi" w:cstheme="minorHAnsi"/>
        </w:rPr>
        <w:t>Appropriate funnel size – ensure comfortable expressing and optimal milk yield. Not to force the rim of the funnel onto the breast (milk ducts can easily compress and inhibit milk flow); light pressure is required to make a seal.</w:t>
      </w:r>
    </w:p>
    <w:p w14:paraId="3E8B1EC8" w14:textId="77777777" w:rsidR="00B46A17" w:rsidRPr="00B16A94" w:rsidRDefault="00B46A17" w:rsidP="00B46A17">
      <w:pPr>
        <w:numPr>
          <w:ilvl w:val="0"/>
          <w:numId w:val="3"/>
        </w:numPr>
        <w:spacing w:after="0" w:line="240" w:lineRule="auto"/>
        <w:rPr>
          <w:rFonts w:asciiTheme="minorHAnsi" w:hAnsiTheme="minorHAnsi" w:cstheme="minorHAnsi"/>
        </w:rPr>
      </w:pPr>
      <w:r w:rsidRPr="00B16A94">
        <w:rPr>
          <w:rFonts w:asciiTheme="minorHAnsi" w:hAnsiTheme="minorHAnsi" w:cstheme="minorHAnsi"/>
        </w:rPr>
        <w:t>Discuss frequency and length of expression – stimulating several milk flows</w:t>
      </w:r>
    </w:p>
    <w:p w14:paraId="7A28AE87" w14:textId="2CB2A1A0" w:rsidR="00B46A17" w:rsidRPr="00B16A94" w:rsidRDefault="00B46A17" w:rsidP="00B46A17">
      <w:pPr>
        <w:numPr>
          <w:ilvl w:val="0"/>
          <w:numId w:val="3"/>
        </w:numPr>
        <w:spacing w:after="0" w:line="240" w:lineRule="auto"/>
        <w:rPr>
          <w:rFonts w:asciiTheme="minorHAnsi" w:hAnsiTheme="minorHAnsi" w:cstheme="minorHAnsi"/>
        </w:rPr>
      </w:pPr>
      <w:r w:rsidRPr="00B16A94">
        <w:rPr>
          <w:rFonts w:asciiTheme="minorHAnsi" w:hAnsiTheme="minorHAnsi" w:cstheme="minorHAnsi"/>
        </w:rPr>
        <w:t>Importance of stimulating oxytocin, promoting relaxation and being close to the baby during expressing or just following skin</w:t>
      </w:r>
      <w:r w:rsidR="002E1A95" w:rsidRPr="00B16A94">
        <w:rPr>
          <w:rFonts w:asciiTheme="minorHAnsi" w:hAnsiTheme="minorHAnsi" w:cstheme="minorHAnsi"/>
        </w:rPr>
        <w:t>-</w:t>
      </w:r>
      <w:r w:rsidRPr="00B16A94">
        <w:rPr>
          <w:rFonts w:asciiTheme="minorHAnsi" w:hAnsiTheme="minorHAnsi" w:cstheme="minorHAnsi"/>
        </w:rPr>
        <w:t>to</w:t>
      </w:r>
      <w:r w:rsidR="002E1A95" w:rsidRPr="00B16A94">
        <w:rPr>
          <w:rFonts w:asciiTheme="minorHAnsi" w:hAnsiTheme="minorHAnsi" w:cstheme="minorHAnsi"/>
        </w:rPr>
        <w:t>-</w:t>
      </w:r>
      <w:r w:rsidRPr="00B16A94">
        <w:rPr>
          <w:rFonts w:asciiTheme="minorHAnsi" w:hAnsiTheme="minorHAnsi" w:cstheme="minorHAnsi"/>
        </w:rPr>
        <w:t>skin contact (kangaroo care)</w:t>
      </w:r>
    </w:p>
    <w:p w14:paraId="05BC6303" w14:textId="77777777" w:rsidR="00B46A17" w:rsidRPr="00B16A94" w:rsidRDefault="00B46A17" w:rsidP="00B46A17">
      <w:pPr>
        <w:numPr>
          <w:ilvl w:val="0"/>
          <w:numId w:val="3"/>
        </w:numPr>
        <w:spacing w:after="0" w:line="240" w:lineRule="auto"/>
        <w:rPr>
          <w:rFonts w:asciiTheme="minorHAnsi" w:hAnsiTheme="minorHAnsi" w:cstheme="minorHAnsi"/>
        </w:rPr>
      </w:pPr>
      <w:r w:rsidRPr="00B16A94">
        <w:rPr>
          <w:rFonts w:asciiTheme="minorHAnsi" w:hAnsiTheme="minorHAnsi" w:cstheme="minorHAnsi"/>
        </w:rPr>
        <w:t xml:space="preserve">Hand expressing at the end of the pumping session accesses higher fat milk </w:t>
      </w:r>
    </w:p>
    <w:p w14:paraId="2B336CF2" w14:textId="77777777" w:rsidR="0078744A" w:rsidRPr="00B16A94" w:rsidRDefault="0078744A" w:rsidP="0078744A">
      <w:pPr>
        <w:spacing w:after="0" w:line="240" w:lineRule="auto"/>
        <w:rPr>
          <w:rFonts w:asciiTheme="minorHAnsi" w:hAnsiTheme="minorHAnsi" w:cstheme="minorHAnsi"/>
        </w:rPr>
      </w:pPr>
    </w:p>
    <w:p w14:paraId="3C489456" w14:textId="1F0792F6" w:rsidR="0078744A" w:rsidRPr="00B16A94" w:rsidRDefault="0078744A" w:rsidP="0078744A">
      <w:pPr>
        <w:spacing w:after="0" w:line="240" w:lineRule="auto"/>
        <w:rPr>
          <w:rFonts w:asciiTheme="minorHAnsi" w:hAnsiTheme="minorHAnsi" w:cstheme="minorHAnsi"/>
          <w:color w:val="000000" w:themeColor="text1"/>
        </w:rPr>
      </w:pPr>
      <w:r w:rsidRPr="00B16A94">
        <w:rPr>
          <w:rFonts w:asciiTheme="minorHAnsi" w:hAnsiTheme="minorHAnsi" w:cstheme="minorHAnsi"/>
        </w:rPr>
        <w:t xml:space="preserve">Please refer to </w:t>
      </w:r>
      <w:r w:rsidR="00D45CBC" w:rsidRPr="00B16A94">
        <w:rPr>
          <w:rFonts w:asciiTheme="minorHAnsi" w:hAnsiTheme="minorHAnsi" w:cstheme="minorHAnsi"/>
        </w:rPr>
        <w:t xml:space="preserve">separate </w:t>
      </w:r>
      <w:r w:rsidR="00D45CBC" w:rsidRPr="00B16A94">
        <w:rPr>
          <w:rFonts w:asciiTheme="minorHAnsi" w:hAnsiTheme="minorHAnsi" w:cstheme="minorHAnsi"/>
          <w:color w:val="000000" w:themeColor="text1"/>
        </w:rPr>
        <w:t>guideline</w:t>
      </w:r>
      <w:r w:rsidR="00094AE8" w:rsidRPr="00B16A94">
        <w:rPr>
          <w:rFonts w:asciiTheme="minorHAnsi" w:hAnsiTheme="minorHAnsi" w:cstheme="minorHAnsi"/>
          <w:color w:val="000000" w:themeColor="text1"/>
        </w:rPr>
        <w:t xml:space="preserve"> </w:t>
      </w:r>
      <w:hyperlink w:anchor="MaintDistrBrsstpmps" w:history="1">
        <w:r w:rsidR="00094AE8" w:rsidRPr="00B16A94">
          <w:rPr>
            <w:rStyle w:val="Hyperlink"/>
            <w:rFonts w:asciiTheme="minorHAnsi" w:hAnsiTheme="minorHAnsi" w:cstheme="minorHAnsi"/>
            <w:color w:val="000000" w:themeColor="text1"/>
          </w:rPr>
          <w:t>maintenance and distribution of breastpumps and accessories</w:t>
        </w:r>
      </w:hyperlink>
      <w:r w:rsidR="00094AE8" w:rsidRPr="00B16A94">
        <w:rPr>
          <w:rFonts w:asciiTheme="minorHAnsi" w:hAnsiTheme="minorHAnsi" w:cstheme="minorHAnsi"/>
          <w:color w:val="000000" w:themeColor="text1"/>
        </w:rPr>
        <w:t xml:space="preserve"> and </w:t>
      </w:r>
      <w:hyperlink w:anchor="EBMStorage" w:history="1">
        <w:r w:rsidR="00094AE8" w:rsidRPr="00B16A94">
          <w:rPr>
            <w:rStyle w:val="Hyperlink"/>
            <w:rFonts w:asciiTheme="minorHAnsi" w:hAnsiTheme="minorHAnsi" w:cstheme="minorHAnsi"/>
            <w:color w:val="000000" w:themeColor="text1"/>
          </w:rPr>
          <w:t>safe storage o</w:t>
        </w:r>
        <w:r w:rsidR="0041342D" w:rsidRPr="00B16A94">
          <w:rPr>
            <w:rStyle w:val="Hyperlink"/>
            <w:rFonts w:asciiTheme="minorHAnsi" w:hAnsiTheme="minorHAnsi" w:cstheme="minorHAnsi"/>
            <w:color w:val="000000" w:themeColor="text1"/>
          </w:rPr>
          <w:t>f</w:t>
        </w:r>
        <w:r w:rsidR="00094AE8" w:rsidRPr="00B16A94">
          <w:rPr>
            <w:rStyle w:val="Hyperlink"/>
            <w:rFonts w:asciiTheme="minorHAnsi" w:hAnsiTheme="minorHAnsi" w:cstheme="minorHAnsi"/>
            <w:color w:val="000000" w:themeColor="text1"/>
          </w:rPr>
          <w:t xml:space="preserve"> expressed breastmilk</w:t>
        </w:r>
      </w:hyperlink>
      <w:r w:rsidR="00094AE8" w:rsidRPr="00B16A94">
        <w:rPr>
          <w:rFonts w:asciiTheme="minorHAnsi" w:hAnsiTheme="minorHAnsi" w:cstheme="minorHAnsi"/>
          <w:color w:val="000000" w:themeColor="text1"/>
        </w:rPr>
        <w:t>.</w:t>
      </w:r>
    </w:p>
    <w:p w14:paraId="272F2835" w14:textId="77777777" w:rsidR="00B46A17" w:rsidRPr="00B16A94" w:rsidRDefault="00B46A17" w:rsidP="00B46A17">
      <w:pPr>
        <w:pStyle w:val="Pa10"/>
        <w:spacing w:after="40" w:line="240" w:lineRule="auto"/>
        <w:rPr>
          <w:rFonts w:asciiTheme="minorHAnsi" w:hAnsiTheme="minorHAnsi" w:cstheme="minorHAnsi"/>
          <w:b/>
          <w:bCs/>
        </w:rPr>
      </w:pPr>
    </w:p>
    <w:p w14:paraId="572642FB" w14:textId="77777777" w:rsidR="00B46A17" w:rsidRPr="00B16A94" w:rsidRDefault="00B46A17" w:rsidP="00B46A17">
      <w:pPr>
        <w:pStyle w:val="Pa10"/>
        <w:spacing w:after="40" w:line="240" w:lineRule="auto"/>
        <w:rPr>
          <w:rFonts w:asciiTheme="minorHAnsi" w:hAnsiTheme="minorHAnsi" w:cstheme="minorHAnsi"/>
          <w:b/>
          <w:bCs/>
        </w:rPr>
      </w:pPr>
      <w:r w:rsidRPr="00B16A94">
        <w:rPr>
          <w:rFonts w:asciiTheme="minorHAnsi" w:hAnsiTheme="minorHAnsi" w:cstheme="minorHAnsi"/>
          <w:b/>
          <w:bCs/>
        </w:rPr>
        <w:t>4.1 INITIATION OF LACTATION DURING SEPARATION:</w:t>
      </w:r>
    </w:p>
    <w:p w14:paraId="71E48D31" w14:textId="77777777" w:rsidR="00B46A17" w:rsidRPr="00B16A94" w:rsidRDefault="00B46A17" w:rsidP="00B46A17">
      <w:pPr>
        <w:rPr>
          <w:rFonts w:asciiTheme="minorHAnsi" w:hAnsiTheme="minorHAnsi" w:cstheme="minorHAnsi"/>
        </w:rPr>
      </w:pPr>
    </w:p>
    <w:p w14:paraId="68099439" w14:textId="77777777" w:rsidR="00B46A17" w:rsidRPr="00B16A94" w:rsidRDefault="00B46A17" w:rsidP="00B46A17">
      <w:pPr>
        <w:pStyle w:val="Pa3"/>
        <w:spacing w:after="160" w:line="240" w:lineRule="auto"/>
        <w:rPr>
          <w:rFonts w:asciiTheme="minorHAnsi" w:hAnsiTheme="minorHAnsi" w:cstheme="minorHAnsi"/>
        </w:rPr>
      </w:pPr>
      <w:r w:rsidRPr="00B16A94">
        <w:rPr>
          <w:rFonts w:asciiTheme="minorHAnsi" w:hAnsiTheme="minorHAnsi" w:cstheme="minorHAnsi"/>
        </w:rPr>
        <w:t xml:space="preserve">It is essential to try to mimic what would happen if the mother had her baby with her from birth: </w:t>
      </w:r>
    </w:p>
    <w:p w14:paraId="52883FA0" w14:textId="77777777" w:rsidR="00B46A17" w:rsidRPr="00B16A94" w:rsidRDefault="00B46A17" w:rsidP="00B46A17">
      <w:pPr>
        <w:pStyle w:val="Pa3"/>
        <w:numPr>
          <w:ilvl w:val="0"/>
          <w:numId w:val="6"/>
        </w:numPr>
        <w:spacing w:after="160" w:line="240" w:lineRule="auto"/>
        <w:rPr>
          <w:rFonts w:asciiTheme="minorHAnsi" w:hAnsiTheme="minorHAnsi" w:cstheme="minorHAnsi"/>
        </w:rPr>
      </w:pPr>
      <w:r w:rsidRPr="00B16A94">
        <w:rPr>
          <w:rFonts w:asciiTheme="minorHAnsi" w:hAnsiTheme="minorHAnsi" w:cstheme="minorHAnsi"/>
        </w:rPr>
        <w:t xml:space="preserve">Early, frequent and effective milk expression is the most important factor to support the initiation and establishment of lactation. </w:t>
      </w:r>
    </w:p>
    <w:p w14:paraId="4FFDACB3" w14:textId="77777777" w:rsidR="00B46A17" w:rsidRPr="00B16A94" w:rsidRDefault="00B46A17" w:rsidP="00B46A17">
      <w:pPr>
        <w:pStyle w:val="Pa3"/>
        <w:numPr>
          <w:ilvl w:val="0"/>
          <w:numId w:val="6"/>
        </w:numPr>
        <w:spacing w:after="160" w:line="240" w:lineRule="auto"/>
        <w:rPr>
          <w:rFonts w:asciiTheme="minorHAnsi" w:hAnsiTheme="minorHAnsi" w:cstheme="minorHAnsi"/>
        </w:rPr>
      </w:pPr>
      <w:r w:rsidRPr="00B16A94">
        <w:rPr>
          <w:rFonts w:asciiTheme="minorHAnsi" w:hAnsiTheme="minorHAnsi" w:cstheme="minorHAnsi"/>
        </w:rPr>
        <w:t xml:space="preserve">Babies would usually feed within one to two hours after birth and would then continue to feed frequently in the early postnatal days and weeks. </w:t>
      </w:r>
    </w:p>
    <w:p w14:paraId="51D7251F" w14:textId="77777777" w:rsidR="00B46A17" w:rsidRPr="00B16A94" w:rsidRDefault="00B46A17" w:rsidP="00B46A17">
      <w:pPr>
        <w:pStyle w:val="Pa3"/>
        <w:numPr>
          <w:ilvl w:val="0"/>
          <w:numId w:val="6"/>
        </w:numPr>
        <w:spacing w:after="160" w:line="240" w:lineRule="auto"/>
        <w:rPr>
          <w:rFonts w:asciiTheme="minorHAnsi" w:hAnsiTheme="minorHAnsi" w:cstheme="minorHAnsi"/>
        </w:rPr>
      </w:pPr>
      <w:r w:rsidRPr="00B16A94">
        <w:rPr>
          <w:rFonts w:asciiTheme="minorHAnsi" w:hAnsiTheme="minorHAnsi" w:cstheme="minorHAnsi"/>
        </w:rPr>
        <w:t xml:space="preserve">Therefore, mothers of whose babies are separated from them should be encouraged to begin expressing as soon as possible after birth (within the first one to two hours) and continue to express frequently.  </w:t>
      </w:r>
    </w:p>
    <w:p w14:paraId="45B7E4C9" w14:textId="77777777" w:rsidR="00B46A17" w:rsidRPr="00B16A94" w:rsidRDefault="00B46A17" w:rsidP="00B46A17">
      <w:pPr>
        <w:pStyle w:val="Pa3"/>
        <w:numPr>
          <w:ilvl w:val="0"/>
          <w:numId w:val="6"/>
        </w:numPr>
        <w:spacing w:after="160" w:line="240" w:lineRule="auto"/>
        <w:rPr>
          <w:rFonts w:asciiTheme="minorHAnsi" w:hAnsiTheme="minorHAnsi" w:cstheme="minorHAnsi"/>
        </w:rPr>
      </w:pPr>
      <w:r w:rsidRPr="00B16A94">
        <w:rPr>
          <w:rFonts w:asciiTheme="minorHAnsi" w:hAnsiTheme="minorHAnsi" w:cstheme="minorHAnsi"/>
        </w:rPr>
        <w:t xml:space="preserve">There is not a great deal of empirical evidence to suggest frequency of expression. However, extensive clinical experience recommends that a mother expresses between eight to ten times in a </w:t>
      </w:r>
      <w:proofErr w:type="gramStart"/>
      <w:r w:rsidRPr="00B16A94">
        <w:rPr>
          <w:rFonts w:asciiTheme="minorHAnsi" w:hAnsiTheme="minorHAnsi" w:cstheme="minorHAnsi"/>
        </w:rPr>
        <w:t>24 hour</w:t>
      </w:r>
      <w:proofErr w:type="gramEnd"/>
      <w:r w:rsidRPr="00B16A94">
        <w:rPr>
          <w:rFonts w:asciiTheme="minorHAnsi" w:hAnsiTheme="minorHAnsi" w:cstheme="minorHAnsi"/>
        </w:rPr>
        <w:t xml:space="preserve"> period, not leaving a gap of more than six hours between expressions at </w:t>
      </w:r>
      <w:proofErr w:type="gramStart"/>
      <w:r w:rsidRPr="00B16A94">
        <w:rPr>
          <w:rFonts w:asciiTheme="minorHAnsi" w:hAnsiTheme="minorHAnsi" w:cstheme="minorHAnsi"/>
        </w:rPr>
        <w:t>night time</w:t>
      </w:r>
      <w:proofErr w:type="gramEnd"/>
      <w:r w:rsidRPr="00B16A94">
        <w:rPr>
          <w:rFonts w:asciiTheme="minorHAnsi" w:hAnsiTheme="minorHAnsi" w:cstheme="minorHAnsi"/>
        </w:rPr>
        <w:t xml:space="preserve">. </w:t>
      </w:r>
    </w:p>
    <w:p w14:paraId="3AD0DAA5" w14:textId="10438ADC" w:rsidR="00B46A17" w:rsidRPr="00B16A94" w:rsidRDefault="00B46A17" w:rsidP="00B46A17">
      <w:pPr>
        <w:pStyle w:val="Pa3"/>
        <w:numPr>
          <w:ilvl w:val="0"/>
          <w:numId w:val="6"/>
        </w:numPr>
        <w:spacing w:after="160" w:line="240" w:lineRule="auto"/>
        <w:rPr>
          <w:rFonts w:asciiTheme="minorHAnsi" w:hAnsiTheme="minorHAnsi" w:cstheme="minorHAnsi"/>
        </w:rPr>
      </w:pPr>
      <w:r w:rsidRPr="00B16A94">
        <w:rPr>
          <w:rFonts w:asciiTheme="minorHAnsi" w:hAnsiTheme="minorHAnsi" w:cstheme="minorHAnsi"/>
        </w:rPr>
        <w:t>Skin</w:t>
      </w:r>
      <w:r w:rsidR="002E1A95" w:rsidRPr="00B16A94">
        <w:rPr>
          <w:rFonts w:asciiTheme="minorHAnsi" w:hAnsiTheme="minorHAnsi" w:cstheme="minorHAnsi"/>
        </w:rPr>
        <w:t>-</w:t>
      </w:r>
      <w:r w:rsidRPr="00B16A94">
        <w:rPr>
          <w:rFonts w:asciiTheme="minorHAnsi" w:hAnsiTheme="minorHAnsi" w:cstheme="minorHAnsi"/>
        </w:rPr>
        <w:t>to</w:t>
      </w:r>
      <w:r w:rsidR="002E1A95" w:rsidRPr="00B16A94">
        <w:rPr>
          <w:rFonts w:asciiTheme="minorHAnsi" w:hAnsiTheme="minorHAnsi" w:cstheme="minorHAnsi"/>
        </w:rPr>
        <w:t>-</w:t>
      </w:r>
      <w:r w:rsidRPr="00B16A94">
        <w:rPr>
          <w:rFonts w:asciiTheme="minorHAnsi" w:hAnsiTheme="minorHAnsi" w:cstheme="minorHAnsi"/>
        </w:rPr>
        <w:t>skin / Kangaroo Mother Care has been found to improve lactation outcomes for families.</w:t>
      </w:r>
    </w:p>
    <w:p w14:paraId="7960CDCB" w14:textId="77777777" w:rsidR="00B46A17" w:rsidRPr="00B16A94" w:rsidRDefault="00B46A17" w:rsidP="00B46A17">
      <w:pPr>
        <w:pStyle w:val="Pa3"/>
        <w:numPr>
          <w:ilvl w:val="0"/>
          <w:numId w:val="6"/>
        </w:numPr>
        <w:spacing w:after="160" w:line="240" w:lineRule="auto"/>
        <w:rPr>
          <w:rFonts w:asciiTheme="minorHAnsi" w:hAnsiTheme="minorHAnsi" w:cstheme="minorHAnsi"/>
        </w:rPr>
      </w:pPr>
      <w:r w:rsidRPr="00B16A94">
        <w:rPr>
          <w:rFonts w:asciiTheme="minorHAnsi" w:hAnsiTheme="minorHAnsi" w:cstheme="minorHAnsi"/>
        </w:rPr>
        <w:t>For preterm babies, the aim is to establish a milk supply of between 750-900 millilitres per day, by day 10, as this will effectively ‘set the ceiling’ for long-term milk production (Furman et al, 2002; Hill et al, 2001; Hill et al, 2005; Hill et al, 2007; Jones, 2008; Meier, 2001; Smith et al, 2003). Be aware that mothers who are not producing the target amount may feel additional pressure from this information, and that informed shared planning is therefore crucial.</w:t>
      </w:r>
    </w:p>
    <w:p w14:paraId="11C3ED7E" w14:textId="080D0156"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b/>
        </w:rPr>
        <w:t>DONOR MILK INFO</w:t>
      </w:r>
      <w:r w:rsidRPr="00B16A94">
        <w:rPr>
          <w:rFonts w:asciiTheme="minorHAnsi" w:hAnsiTheme="minorHAnsi" w:cstheme="minorHAnsi"/>
          <w:color w:val="000000" w:themeColor="text1"/>
        </w:rPr>
        <w:t>:</w:t>
      </w:r>
      <w:r w:rsidR="00094AE8" w:rsidRPr="00B16A94">
        <w:t xml:space="preserve"> </w:t>
      </w:r>
      <w:r w:rsidRPr="00B16A94">
        <w:rPr>
          <w:rFonts w:asciiTheme="minorHAnsi" w:hAnsiTheme="minorHAnsi" w:cstheme="minorHAnsi"/>
        </w:rPr>
        <w:t xml:space="preserve">  </w:t>
      </w:r>
      <w:hyperlink r:id="rId146" w:history="1">
        <w:r w:rsidR="00010108" w:rsidRPr="00B16A94">
          <w:rPr>
            <w:rStyle w:val="Hyperlink"/>
            <w:rFonts w:asciiTheme="minorHAnsi" w:hAnsiTheme="minorHAnsi" w:cstheme="minorHAnsi"/>
            <w:color w:val="000000" w:themeColor="text1"/>
          </w:rPr>
          <w:t>milkbank.chester@nhs.net</w:t>
        </w:r>
      </w:hyperlink>
      <w:r w:rsidR="00010108" w:rsidRPr="00B16A94">
        <w:rPr>
          <w:rFonts w:asciiTheme="minorHAnsi" w:hAnsiTheme="minorHAnsi" w:cstheme="minorHAnsi"/>
          <w:color w:val="000000" w:themeColor="text1"/>
        </w:rPr>
        <w:t xml:space="preserve"> (The </w:t>
      </w:r>
      <w:r w:rsidR="00010108" w:rsidRPr="00B16A94">
        <w:rPr>
          <w:rFonts w:asciiTheme="minorHAnsi" w:hAnsiTheme="minorHAnsi" w:cstheme="minorHAnsi"/>
        </w:rPr>
        <w:t>Milk Bank at Chester)</w:t>
      </w:r>
    </w:p>
    <w:p w14:paraId="247AC148" w14:textId="77777777" w:rsidR="00B46A17" w:rsidRPr="00B16A94" w:rsidRDefault="00B46A17" w:rsidP="00B46A17">
      <w:pPr>
        <w:rPr>
          <w:rFonts w:asciiTheme="minorHAnsi" w:hAnsiTheme="minorHAnsi" w:cstheme="minorHAnsi"/>
          <w:b/>
        </w:rPr>
      </w:pPr>
    </w:p>
    <w:p w14:paraId="1455BE13" w14:textId="77777777" w:rsidR="00B46A17" w:rsidRPr="00B16A94" w:rsidRDefault="00B46A17" w:rsidP="00B46A17">
      <w:pPr>
        <w:rPr>
          <w:rFonts w:asciiTheme="minorHAnsi" w:hAnsiTheme="minorHAnsi" w:cstheme="minorHAnsi"/>
          <w:b/>
        </w:rPr>
      </w:pPr>
    </w:p>
    <w:p w14:paraId="3869AD5A" w14:textId="77777777" w:rsidR="00B46A17" w:rsidRPr="00B16A94" w:rsidRDefault="00B46A17" w:rsidP="00B46A17">
      <w:pPr>
        <w:rPr>
          <w:rFonts w:asciiTheme="minorHAnsi" w:hAnsiTheme="minorHAnsi" w:cstheme="minorHAnsi"/>
          <w:b/>
        </w:rPr>
      </w:pPr>
      <w:r w:rsidRPr="00B16A94">
        <w:rPr>
          <w:rFonts w:asciiTheme="minorHAnsi" w:hAnsiTheme="minorHAnsi" w:cstheme="minorHAnsi"/>
          <w:b/>
        </w:rPr>
        <w:t>PROFESSIONAL KNOWLEDGE AND SKILLS:</w:t>
      </w:r>
    </w:p>
    <w:p w14:paraId="492C365A" w14:textId="75F8EED8" w:rsidR="00B46A17" w:rsidRPr="00B16A94" w:rsidRDefault="00B46A17" w:rsidP="00B46A17">
      <w:pPr>
        <w:rPr>
          <w:rFonts w:asciiTheme="minorHAnsi" w:hAnsiTheme="minorHAnsi" w:cstheme="minorHAnsi"/>
        </w:rPr>
      </w:pPr>
      <w:r w:rsidRPr="00B16A94">
        <w:rPr>
          <w:rFonts w:asciiTheme="minorHAnsi" w:hAnsiTheme="minorHAnsi" w:cstheme="minorHAnsi"/>
        </w:rPr>
        <w:t>All staff assisting in the care of a mother require knowledge, skills and confidence in:</w:t>
      </w:r>
    </w:p>
    <w:p w14:paraId="402E00AC" w14:textId="328612A6" w:rsidR="00B46A17" w:rsidRPr="00B16A94" w:rsidRDefault="00B46A17" w:rsidP="00B46A17">
      <w:pPr>
        <w:numPr>
          <w:ilvl w:val="0"/>
          <w:numId w:val="2"/>
        </w:numPr>
        <w:spacing w:after="0" w:line="240" w:lineRule="auto"/>
        <w:rPr>
          <w:rFonts w:asciiTheme="minorHAnsi" w:hAnsiTheme="minorHAnsi" w:cstheme="minorHAnsi"/>
        </w:rPr>
      </w:pPr>
      <w:r w:rsidRPr="00B16A94">
        <w:rPr>
          <w:rFonts w:asciiTheme="minorHAnsi" w:hAnsiTheme="minorHAnsi" w:cstheme="minorHAnsi"/>
        </w:rPr>
        <w:t xml:space="preserve">The importance / value of </w:t>
      </w:r>
      <w:r w:rsidR="00A01383" w:rsidRPr="00B16A94">
        <w:rPr>
          <w:rFonts w:asciiTheme="minorHAnsi" w:hAnsiTheme="minorHAnsi" w:cstheme="minorHAnsi"/>
        </w:rPr>
        <w:t>breastmilk</w:t>
      </w:r>
      <w:r w:rsidRPr="00B16A94">
        <w:rPr>
          <w:rFonts w:asciiTheme="minorHAnsi" w:hAnsiTheme="minorHAnsi" w:cstheme="minorHAnsi"/>
        </w:rPr>
        <w:t xml:space="preserve"> </w:t>
      </w:r>
    </w:p>
    <w:p w14:paraId="3FDCA87E" w14:textId="77777777" w:rsidR="00B46A17" w:rsidRPr="00B16A94" w:rsidRDefault="00B46A17" w:rsidP="00B46A17">
      <w:pPr>
        <w:numPr>
          <w:ilvl w:val="0"/>
          <w:numId w:val="2"/>
        </w:numPr>
        <w:spacing w:after="0" w:line="240" w:lineRule="auto"/>
        <w:rPr>
          <w:rFonts w:asciiTheme="minorHAnsi" w:hAnsiTheme="minorHAnsi" w:cstheme="minorHAnsi"/>
        </w:rPr>
      </w:pPr>
      <w:r w:rsidRPr="00B16A94">
        <w:rPr>
          <w:rFonts w:asciiTheme="minorHAnsi" w:hAnsiTheme="minorHAnsi" w:cstheme="minorHAnsi"/>
        </w:rPr>
        <w:t xml:space="preserve">Issues related to breastfeeding / establishment of milk supply </w:t>
      </w:r>
    </w:p>
    <w:p w14:paraId="0F38B3BB" w14:textId="77777777" w:rsidR="00B46A17" w:rsidRPr="00B16A94" w:rsidRDefault="00B46A17" w:rsidP="00B46A17">
      <w:pPr>
        <w:numPr>
          <w:ilvl w:val="0"/>
          <w:numId w:val="2"/>
        </w:numPr>
        <w:spacing w:after="0" w:line="240" w:lineRule="auto"/>
        <w:rPr>
          <w:rFonts w:asciiTheme="minorHAnsi" w:hAnsiTheme="minorHAnsi" w:cstheme="minorHAnsi"/>
        </w:rPr>
      </w:pPr>
      <w:r w:rsidRPr="00B16A94">
        <w:rPr>
          <w:rFonts w:asciiTheme="minorHAnsi" w:hAnsiTheme="minorHAnsi" w:cstheme="minorHAnsi"/>
        </w:rPr>
        <w:t>The principles and management of milk expression following delivery</w:t>
      </w:r>
    </w:p>
    <w:p w14:paraId="0D53CB21" w14:textId="77777777" w:rsidR="00B46A17" w:rsidRPr="00B16A94" w:rsidRDefault="00B46A17" w:rsidP="00B46A17">
      <w:pPr>
        <w:numPr>
          <w:ilvl w:val="0"/>
          <w:numId w:val="2"/>
        </w:numPr>
        <w:spacing w:after="0" w:line="240" w:lineRule="auto"/>
        <w:rPr>
          <w:rFonts w:asciiTheme="minorHAnsi" w:hAnsiTheme="minorHAnsi" w:cstheme="minorHAnsi"/>
        </w:rPr>
      </w:pPr>
      <w:r w:rsidRPr="00B16A94">
        <w:rPr>
          <w:rFonts w:asciiTheme="minorHAnsi" w:hAnsiTheme="minorHAnsi" w:cstheme="minorHAnsi"/>
        </w:rPr>
        <w:t>The collection, handling and storage of human milk</w:t>
      </w:r>
    </w:p>
    <w:p w14:paraId="62A45B52" w14:textId="77777777" w:rsidR="00B46A17" w:rsidRPr="00B16A94" w:rsidRDefault="00B46A17" w:rsidP="00B46A17">
      <w:pPr>
        <w:numPr>
          <w:ilvl w:val="0"/>
          <w:numId w:val="2"/>
        </w:numPr>
        <w:spacing w:after="0" w:line="240" w:lineRule="auto"/>
        <w:rPr>
          <w:rFonts w:asciiTheme="minorHAnsi" w:hAnsiTheme="minorHAnsi" w:cstheme="minorHAnsi"/>
        </w:rPr>
      </w:pPr>
      <w:r w:rsidRPr="00B16A94">
        <w:rPr>
          <w:rFonts w:asciiTheme="minorHAnsi" w:hAnsiTheme="minorHAnsi" w:cstheme="minorHAnsi"/>
        </w:rPr>
        <w:t>Developmentally supportive care</w:t>
      </w:r>
    </w:p>
    <w:p w14:paraId="56504AAE" w14:textId="77777777" w:rsidR="00B46A17" w:rsidRPr="00B16A94" w:rsidRDefault="00B46A17" w:rsidP="00B46A17">
      <w:pPr>
        <w:numPr>
          <w:ilvl w:val="0"/>
          <w:numId w:val="2"/>
        </w:numPr>
        <w:spacing w:after="0" w:line="240" w:lineRule="auto"/>
        <w:rPr>
          <w:rFonts w:asciiTheme="minorHAnsi" w:hAnsiTheme="minorHAnsi" w:cstheme="minorHAnsi"/>
        </w:rPr>
      </w:pPr>
      <w:r w:rsidRPr="00B16A94">
        <w:rPr>
          <w:rFonts w:asciiTheme="minorHAnsi" w:hAnsiTheme="minorHAnsi" w:cstheme="minorHAnsi"/>
        </w:rPr>
        <w:t>Relactation (where it arises)</w:t>
      </w:r>
    </w:p>
    <w:p w14:paraId="614DD2A5" w14:textId="77777777" w:rsidR="00B46A17" w:rsidRPr="00B16A94" w:rsidRDefault="00B46A17" w:rsidP="00B46A17">
      <w:pPr>
        <w:numPr>
          <w:ilvl w:val="0"/>
          <w:numId w:val="2"/>
        </w:numPr>
        <w:spacing w:after="0" w:line="240" w:lineRule="auto"/>
        <w:rPr>
          <w:rFonts w:asciiTheme="minorHAnsi" w:hAnsiTheme="minorHAnsi" w:cstheme="minorHAnsi"/>
        </w:rPr>
      </w:pPr>
      <w:r w:rsidRPr="00B16A94">
        <w:rPr>
          <w:rFonts w:asciiTheme="minorHAnsi" w:hAnsiTheme="minorHAnsi" w:cstheme="minorHAnsi"/>
        </w:rPr>
        <w:t>Counselling skills to support parents’ decisions</w:t>
      </w:r>
    </w:p>
    <w:p w14:paraId="0196F131" w14:textId="77777777" w:rsidR="00B46A17" w:rsidRPr="00B16A94" w:rsidRDefault="00B46A17" w:rsidP="00B46A17">
      <w:pPr>
        <w:rPr>
          <w:rFonts w:asciiTheme="minorHAnsi" w:hAnsiTheme="minorHAnsi" w:cstheme="minorHAnsi"/>
        </w:rPr>
      </w:pPr>
    </w:p>
    <w:p w14:paraId="16AF91D6" w14:textId="77777777" w:rsidR="00B46A17" w:rsidRPr="00B16A94" w:rsidRDefault="00B46A17" w:rsidP="00B46A17">
      <w:pPr>
        <w:rPr>
          <w:rFonts w:asciiTheme="minorHAnsi" w:hAnsiTheme="minorHAnsi" w:cstheme="minorHAnsi"/>
          <w:b/>
        </w:rPr>
      </w:pPr>
      <w:r w:rsidRPr="00B16A94">
        <w:rPr>
          <w:rFonts w:asciiTheme="minorHAnsi" w:hAnsiTheme="minorHAnsi" w:cstheme="minorHAnsi"/>
          <w:b/>
        </w:rPr>
        <w:t>NON-PHARMACOLOGICAL METHODS FOR INCREASING MILK SUPPLY</w:t>
      </w:r>
    </w:p>
    <w:p w14:paraId="687A7896" w14:textId="77777777" w:rsidR="00B46A17" w:rsidRPr="00B16A94" w:rsidRDefault="00B46A17" w:rsidP="00B46A17">
      <w:pPr>
        <w:pStyle w:val="ListParagraph"/>
        <w:numPr>
          <w:ilvl w:val="0"/>
          <w:numId w:val="9"/>
        </w:numPr>
        <w:spacing w:line="240" w:lineRule="auto"/>
        <w:rPr>
          <w:rFonts w:asciiTheme="minorHAnsi" w:hAnsiTheme="minorHAnsi" w:cstheme="minorHAnsi"/>
          <w:b/>
          <w:szCs w:val="24"/>
        </w:rPr>
      </w:pPr>
      <w:r w:rsidRPr="00B16A94">
        <w:rPr>
          <w:rFonts w:asciiTheme="minorHAnsi" w:hAnsiTheme="minorHAnsi" w:cstheme="minorHAnsi"/>
          <w:szCs w:val="24"/>
        </w:rPr>
        <w:t xml:space="preserve">Expressing milk </w:t>
      </w:r>
      <w:proofErr w:type="gramStart"/>
      <w:r w:rsidRPr="00B16A94">
        <w:rPr>
          <w:rFonts w:asciiTheme="minorHAnsi" w:hAnsiTheme="minorHAnsi" w:cstheme="minorHAnsi"/>
          <w:szCs w:val="24"/>
        </w:rPr>
        <w:t>in close proximity to</w:t>
      </w:r>
      <w:proofErr w:type="gramEnd"/>
      <w:r w:rsidRPr="00B16A94">
        <w:rPr>
          <w:rFonts w:asciiTheme="minorHAnsi" w:hAnsiTheme="minorHAnsi" w:cstheme="minorHAnsi"/>
          <w:szCs w:val="24"/>
        </w:rPr>
        <w:t xml:space="preserve"> the infant </w:t>
      </w:r>
    </w:p>
    <w:p w14:paraId="3D710086" w14:textId="4DCA25BF" w:rsidR="00B46A17" w:rsidRPr="00B16A94" w:rsidRDefault="00B46A17" w:rsidP="00B46A17">
      <w:pPr>
        <w:pStyle w:val="ListParagraph"/>
        <w:numPr>
          <w:ilvl w:val="0"/>
          <w:numId w:val="9"/>
        </w:numPr>
        <w:spacing w:line="240" w:lineRule="auto"/>
        <w:rPr>
          <w:rFonts w:asciiTheme="minorHAnsi" w:hAnsiTheme="minorHAnsi" w:cstheme="minorHAnsi"/>
          <w:b/>
          <w:szCs w:val="24"/>
        </w:rPr>
      </w:pPr>
      <w:r w:rsidRPr="00B16A94">
        <w:rPr>
          <w:rFonts w:asciiTheme="minorHAnsi" w:hAnsiTheme="minorHAnsi" w:cstheme="minorHAnsi"/>
          <w:szCs w:val="24"/>
        </w:rPr>
        <w:t>Skin</w:t>
      </w:r>
      <w:r w:rsidR="002E1A95" w:rsidRPr="00B16A94">
        <w:rPr>
          <w:rFonts w:asciiTheme="minorHAnsi" w:hAnsiTheme="minorHAnsi" w:cstheme="minorHAnsi"/>
          <w:szCs w:val="24"/>
        </w:rPr>
        <w:t>-</w:t>
      </w:r>
      <w:r w:rsidRPr="00B16A94">
        <w:rPr>
          <w:rFonts w:asciiTheme="minorHAnsi" w:hAnsiTheme="minorHAnsi" w:cstheme="minorHAnsi"/>
          <w:szCs w:val="24"/>
        </w:rPr>
        <w:t>to</w:t>
      </w:r>
      <w:r w:rsidR="002E1A95" w:rsidRPr="00B16A94">
        <w:rPr>
          <w:rFonts w:asciiTheme="minorHAnsi" w:hAnsiTheme="minorHAnsi" w:cstheme="minorHAnsi"/>
          <w:szCs w:val="24"/>
        </w:rPr>
        <w:t>-</w:t>
      </w:r>
      <w:r w:rsidRPr="00B16A94">
        <w:rPr>
          <w:rFonts w:asciiTheme="minorHAnsi" w:hAnsiTheme="minorHAnsi" w:cstheme="minorHAnsi"/>
          <w:szCs w:val="24"/>
        </w:rPr>
        <w:t>skin care can help to stimulate mothers’ hormones and milk supply whilst encouraging the baby’s feeding reflexes.</w:t>
      </w:r>
    </w:p>
    <w:p w14:paraId="332DF7BC" w14:textId="77777777" w:rsidR="00B46A17" w:rsidRPr="00B16A94" w:rsidRDefault="00B46A17" w:rsidP="00B46A17">
      <w:pPr>
        <w:pStyle w:val="ListParagraph"/>
        <w:numPr>
          <w:ilvl w:val="0"/>
          <w:numId w:val="9"/>
        </w:numPr>
        <w:spacing w:line="240" w:lineRule="auto"/>
        <w:rPr>
          <w:rFonts w:asciiTheme="minorHAnsi" w:hAnsiTheme="minorHAnsi" w:cstheme="minorHAnsi"/>
          <w:szCs w:val="24"/>
        </w:rPr>
      </w:pPr>
      <w:r w:rsidRPr="00B16A94">
        <w:rPr>
          <w:rFonts w:asciiTheme="minorHAnsi" w:hAnsiTheme="minorHAnsi" w:cstheme="minorHAnsi"/>
          <w:szCs w:val="24"/>
        </w:rPr>
        <w:t>Non-nutritive sucking (NNS) at the breast - can be accomplished while an infant is on nasal CPAP. Can be helpful to promote NNS whilst baby receives tube feeds. Enhances hormonal release</w:t>
      </w:r>
    </w:p>
    <w:p w14:paraId="0585C616" w14:textId="77777777" w:rsidR="00B46A17" w:rsidRPr="00B16A94" w:rsidRDefault="00B46A17" w:rsidP="00B46A17">
      <w:pPr>
        <w:pStyle w:val="ListParagraph"/>
        <w:numPr>
          <w:ilvl w:val="0"/>
          <w:numId w:val="9"/>
        </w:numPr>
        <w:spacing w:line="240" w:lineRule="auto"/>
        <w:rPr>
          <w:rFonts w:asciiTheme="minorHAnsi" w:hAnsiTheme="minorHAnsi" w:cstheme="minorHAnsi"/>
          <w:szCs w:val="24"/>
        </w:rPr>
      </w:pPr>
      <w:r w:rsidRPr="00B16A94">
        <w:rPr>
          <w:rFonts w:asciiTheme="minorHAnsi" w:hAnsiTheme="minorHAnsi" w:cstheme="minorHAnsi"/>
          <w:szCs w:val="24"/>
        </w:rPr>
        <w:t xml:space="preserve">Encouraging baby/mother togetherness as much as possible. Limiting separation. Support mother to express milk following contact and next to her baby. </w:t>
      </w:r>
    </w:p>
    <w:p w14:paraId="780CE4D9" w14:textId="77777777" w:rsidR="00B46A17" w:rsidRPr="00B16A94" w:rsidRDefault="00B46A17" w:rsidP="00B46A17">
      <w:pPr>
        <w:pStyle w:val="ListParagraph"/>
        <w:numPr>
          <w:ilvl w:val="0"/>
          <w:numId w:val="9"/>
        </w:numPr>
        <w:spacing w:line="240" w:lineRule="auto"/>
        <w:rPr>
          <w:rFonts w:asciiTheme="minorHAnsi" w:hAnsiTheme="minorHAnsi" w:cstheme="minorHAnsi"/>
          <w:szCs w:val="24"/>
        </w:rPr>
      </w:pPr>
      <w:r w:rsidRPr="00B16A94">
        <w:rPr>
          <w:rFonts w:asciiTheme="minorHAnsi" w:hAnsiTheme="minorHAnsi" w:cstheme="minorHAnsi"/>
          <w:szCs w:val="24"/>
        </w:rPr>
        <w:t xml:space="preserve">Ensure that mothers have somewhere warm and comfortable to express and somewhere private if necessary. If a mother is stressed or uncomfortable then oxytocin will be </w:t>
      </w:r>
      <w:proofErr w:type="gramStart"/>
      <w:r w:rsidRPr="00B16A94">
        <w:rPr>
          <w:rFonts w:asciiTheme="minorHAnsi" w:hAnsiTheme="minorHAnsi" w:cstheme="minorHAnsi"/>
          <w:szCs w:val="24"/>
        </w:rPr>
        <w:t>inhibited</w:t>
      </w:r>
      <w:proofErr w:type="gramEnd"/>
      <w:r w:rsidRPr="00B16A94">
        <w:rPr>
          <w:rFonts w:asciiTheme="minorHAnsi" w:hAnsiTheme="minorHAnsi" w:cstheme="minorHAnsi"/>
          <w:szCs w:val="24"/>
        </w:rPr>
        <w:t xml:space="preserve"> and milk yield will suffer.</w:t>
      </w:r>
    </w:p>
    <w:p w14:paraId="21B45524" w14:textId="77777777" w:rsidR="00B46A17" w:rsidRPr="00B16A94" w:rsidRDefault="00B46A17" w:rsidP="00B46A17">
      <w:pPr>
        <w:pStyle w:val="ListParagraph"/>
        <w:numPr>
          <w:ilvl w:val="0"/>
          <w:numId w:val="9"/>
        </w:numPr>
        <w:spacing w:line="240" w:lineRule="auto"/>
        <w:rPr>
          <w:rFonts w:asciiTheme="minorHAnsi" w:hAnsiTheme="minorHAnsi" w:cstheme="minorHAnsi"/>
          <w:b/>
          <w:szCs w:val="24"/>
        </w:rPr>
      </w:pPr>
      <w:r w:rsidRPr="00B16A94">
        <w:rPr>
          <w:rFonts w:asciiTheme="minorHAnsi" w:hAnsiTheme="minorHAnsi" w:cstheme="minorHAnsi"/>
          <w:szCs w:val="24"/>
        </w:rPr>
        <w:t>Breast and nipple stimulation/massage are extremely effective ways of triggering the milk ejection reflex. Breast massage = a form of positive pressure which adds to the pressure created within the ducts during milk ejection. A breast pump needs to remove the milk quickly before the amount of milk in the ducts decreases and another ejection is required to re-establish the pressure gradient between pump and breast. Breast massage whilst double pumping may increase milk output.</w:t>
      </w:r>
    </w:p>
    <w:p w14:paraId="1E3306BE" w14:textId="77777777" w:rsidR="00B46A17" w:rsidRPr="00B16A94" w:rsidRDefault="00B46A17" w:rsidP="00B46A17">
      <w:pPr>
        <w:rPr>
          <w:rFonts w:asciiTheme="minorHAnsi" w:hAnsiTheme="minorHAnsi" w:cstheme="minorHAnsi"/>
          <w:b/>
        </w:rPr>
      </w:pPr>
    </w:p>
    <w:p w14:paraId="26967780" w14:textId="77777777" w:rsidR="00B46A17" w:rsidRPr="00B16A94" w:rsidRDefault="00B46A17" w:rsidP="00B46A17">
      <w:pPr>
        <w:rPr>
          <w:rFonts w:asciiTheme="minorHAnsi" w:hAnsiTheme="minorHAnsi" w:cstheme="minorHAnsi"/>
          <w:b/>
          <w:color w:val="000000" w:themeColor="text1"/>
        </w:rPr>
      </w:pPr>
      <w:r w:rsidRPr="00B16A94">
        <w:rPr>
          <w:rFonts w:asciiTheme="minorHAnsi" w:hAnsiTheme="minorHAnsi" w:cstheme="minorHAnsi"/>
          <w:b/>
        </w:rPr>
        <w:t xml:space="preserve">PHARMACOLOGICAL MEASURES TO </w:t>
      </w:r>
      <w:r w:rsidRPr="00B16A94">
        <w:rPr>
          <w:rFonts w:asciiTheme="minorHAnsi" w:hAnsiTheme="minorHAnsi" w:cstheme="minorHAnsi"/>
          <w:b/>
          <w:color w:val="000000" w:themeColor="text1"/>
        </w:rPr>
        <w:t xml:space="preserve">INCREASE MILK SUPPLY: </w:t>
      </w:r>
    </w:p>
    <w:p w14:paraId="7573201F" w14:textId="2D493D25" w:rsidR="00B46A17" w:rsidRPr="00B16A94" w:rsidRDefault="00B46A17" w:rsidP="00B46A17">
      <w:pPr>
        <w:rPr>
          <w:rFonts w:asciiTheme="minorHAnsi" w:hAnsiTheme="minorHAnsi" w:cstheme="minorHAnsi"/>
        </w:rPr>
      </w:pPr>
      <w:r w:rsidRPr="00B16A94">
        <w:rPr>
          <w:rFonts w:asciiTheme="minorHAnsi" w:hAnsiTheme="minorHAnsi" w:cstheme="minorHAnsi"/>
          <w:color w:val="000000" w:themeColor="text1"/>
        </w:rPr>
        <w:t>Please see the ‘</w:t>
      </w:r>
      <w:hyperlink w:anchor="Galactagogue" w:history="1">
        <w:r w:rsidRPr="00B16A94">
          <w:rPr>
            <w:rStyle w:val="Hyperlink"/>
            <w:rFonts w:asciiTheme="minorHAnsi" w:hAnsiTheme="minorHAnsi" w:cstheme="minorHAnsi"/>
            <w:color w:val="000000" w:themeColor="text1"/>
          </w:rPr>
          <w:t>Galactogogues Guideline’</w:t>
        </w:r>
      </w:hyperlink>
      <w:r w:rsidRPr="00B16A94">
        <w:rPr>
          <w:rFonts w:asciiTheme="minorHAnsi" w:hAnsiTheme="minorHAnsi" w:cstheme="minorHAnsi"/>
          <w:color w:val="000000" w:themeColor="text1"/>
        </w:rPr>
        <w:t xml:space="preserve">. When a mother has a low milk supply despite frequent expression, the pharmacological enhancement </w:t>
      </w:r>
      <w:r w:rsidRPr="00B16A94">
        <w:rPr>
          <w:rFonts w:asciiTheme="minorHAnsi" w:hAnsiTheme="minorHAnsi" w:cstheme="minorHAnsi"/>
        </w:rPr>
        <w:t>of prolactin secretion may have some value. Domperidone may increase milk supply in the short term. It should be noted that it may not have the desired effect.</w:t>
      </w:r>
    </w:p>
    <w:p w14:paraId="5CA42F0F" w14:textId="77777777" w:rsidR="00B46A17" w:rsidRPr="00B16A94" w:rsidRDefault="00B46A17" w:rsidP="00B46A17">
      <w:pPr>
        <w:rPr>
          <w:rFonts w:asciiTheme="minorHAnsi" w:hAnsiTheme="minorHAnsi" w:cstheme="minorHAnsi"/>
          <w:b/>
        </w:rPr>
      </w:pPr>
    </w:p>
    <w:p w14:paraId="21AE3E93" w14:textId="77777777" w:rsidR="00B46A17" w:rsidRPr="00B16A94" w:rsidRDefault="00B46A17" w:rsidP="00B46A17">
      <w:pPr>
        <w:rPr>
          <w:rFonts w:asciiTheme="minorHAnsi" w:hAnsiTheme="minorHAnsi" w:cstheme="minorHAnsi"/>
          <w:b/>
        </w:rPr>
      </w:pPr>
      <w:r w:rsidRPr="00B16A94">
        <w:rPr>
          <w:rFonts w:asciiTheme="minorHAnsi" w:hAnsiTheme="minorHAnsi" w:cstheme="minorHAnsi"/>
          <w:b/>
        </w:rPr>
        <w:t>REFERENCES / INFORMATION:</w:t>
      </w:r>
    </w:p>
    <w:p w14:paraId="34A34500" w14:textId="77777777"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For all included references please see: UNICEF: The Evidence and Rationale for the UNICEF UK Baby Friendly Initiative Standards (UNICEF UK BFI, September 2013) </w:t>
      </w:r>
    </w:p>
    <w:p w14:paraId="769AE24B" w14:textId="77777777" w:rsidR="00B46A17" w:rsidRPr="00B16A94" w:rsidRDefault="00B46A17" w:rsidP="00B46A17">
      <w:pPr>
        <w:pStyle w:val="EndnoteText"/>
        <w:rPr>
          <w:rFonts w:asciiTheme="minorHAnsi" w:hAnsiTheme="minorHAnsi" w:cstheme="minorHAnsi"/>
          <w:b/>
          <w:sz w:val="24"/>
          <w:szCs w:val="24"/>
        </w:rPr>
      </w:pPr>
    </w:p>
    <w:p w14:paraId="2EE85A86" w14:textId="77777777" w:rsidR="00B46A17" w:rsidRPr="00B16A94" w:rsidRDefault="00B46A17" w:rsidP="00B46A17">
      <w:pPr>
        <w:pStyle w:val="EndnoteText"/>
        <w:rPr>
          <w:rFonts w:asciiTheme="minorHAnsi" w:hAnsiTheme="minorHAnsi" w:cstheme="minorHAnsi"/>
          <w:b/>
          <w:sz w:val="24"/>
          <w:szCs w:val="24"/>
        </w:rPr>
      </w:pPr>
      <w:r w:rsidRPr="00B16A94">
        <w:rPr>
          <w:rFonts w:asciiTheme="minorHAnsi" w:hAnsiTheme="minorHAnsi" w:cstheme="minorHAnsi"/>
          <w:b/>
          <w:sz w:val="24"/>
          <w:szCs w:val="24"/>
        </w:rPr>
        <w:t>ADDITIONAL REFERENCES</w:t>
      </w:r>
    </w:p>
    <w:p w14:paraId="22E58326" w14:textId="77777777" w:rsidR="00B46A17" w:rsidRPr="00B16A94" w:rsidRDefault="00B46A17" w:rsidP="00B46A17">
      <w:pPr>
        <w:pStyle w:val="EndnoteText"/>
        <w:rPr>
          <w:rFonts w:asciiTheme="minorHAnsi" w:hAnsiTheme="minorHAnsi" w:cstheme="minorHAnsi"/>
          <w:sz w:val="24"/>
          <w:szCs w:val="24"/>
        </w:rPr>
      </w:pPr>
      <w:r w:rsidRPr="00B16A94">
        <w:rPr>
          <w:rFonts w:asciiTheme="minorHAnsi" w:hAnsiTheme="minorHAnsi" w:cstheme="minorHAnsi"/>
          <w:sz w:val="24"/>
          <w:szCs w:val="24"/>
        </w:rPr>
        <w:t>Bergman, N.J. 2014 ‘The Neuroscience of birth – and the case for zero separation’. C</w:t>
      </w:r>
      <w:r w:rsidRPr="00B16A94">
        <w:rPr>
          <w:rFonts w:asciiTheme="minorHAnsi" w:hAnsiTheme="minorHAnsi" w:cstheme="minorHAnsi"/>
          <w:i/>
          <w:iCs/>
          <w:sz w:val="24"/>
          <w:szCs w:val="24"/>
        </w:rPr>
        <w:t xml:space="preserve">urationis </w:t>
      </w:r>
      <w:r w:rsidRPr="00B16A94">
        <w:rPr>
          <w:rFonts w:asciiTheme="minorHAnsi" w:hAnsiTheme="minorHAnsi" w:cstheme="minorHAnsi"/>
          <w:sz w:val="24"/>
          <w:szCs w:val="24"/>
        </w:rPr>
        <w:t>(37) 2</w:t>
      </w:r>
    </w:p>
    <w:p w14:paraId="59E512AF" w14:textId="77777777" w:rsidR="00B46A17" w:rsidRPr="00B16A94" w:rsidRDefault="00B46A17" w:rsidP="00B46A17">
      <w:pPr>
        <w:pStyle w:val="EndnoteText"/>
        <w:rPr>
          <w:rFonts w:asciiTheme="minorHAnsi" w:hAnsiTheme="minorHAnsi" w:cstheme="minorHAnsi"/>
          <w:sz w:val="24"/>
          <w:szCs w:val="24"/>
        </w:rPr>
      </w:pPr>
    </w:p>
    <w:p w14:paraId="440AA129" w14:textId="35AAC63B" w:rsidR="00B46A17" w:rsidRPr="00B16A94" w:rsidRDefault="00B46A17" w:rsidP="00783D2F">
      <w:pPr>
        <w:pStyle w:val="EndnoteText"/>
        <w:suppressAutoHyphens/>
        <w:jc w:val="left"/>
        <w:outlineLvl w:val="0"/>
        <w:rPr>
          <w:rFonts w:asciiTheme="minorHAnsi" w:hAnsiTheme="minorHAnsi" w:cstheme="minorHAnsi"/>
          <w:sz w:val="24"/>
          <w:szCs w:val="24"/>
        </w:rPr>
      </w:pPr>
      <w:bookmarkStart w:id="178" w:name="_Toc72935399"/>
      <w:r w:rsidRPr="00B16A94">
        <w:rPr>
          <w:rFonts w:asciiTheme="minorHAnsi" w:hAnsiTheme="minorHAnsi" w:cstheme="minorHAnsi"/>
          <w:sz w:val="24"/>
          <w:szCs w:val="24"/>
        </w:rPr>
        <w:t>Crenshaw J (2014). Healthy Birth Practice 6: Keep Mother and Baby Together- It’s Best for Mother, Baby, and Breastfeeding.</w:t>
      </w:r>
      <w:r w:rsidR="006E7469" w:rsidRPr="00B16A94">
        <w:rPr>
          <w:rFonts w:asciiTheme="minorHAnsi" w:hAnsiTheme="minorHAnsi" w:cstheme="minorHAnsi"/>
          <w:sz w:val="24"/>
          <w:szCs w:val="24"/>
        </w:rPr>
        <w:t xml:space="preserve">  Available at:</w:t>
      </w:r>
      <w:r w:rsidRPr="00B16A94">
        <w:rPr>
          <w:rFonts w:asciiTheme="minorHAnsi" w:hAnsiTheme="minorHAnsi" w:cstheme="minorHAnsi"/>
          <w:sz w:val="24"/>
          <w:szCs w:val="24"/>
        </w:rPr>
        <w:t xml:space="preserve"> </w:t>
      </w:r>
      <w:hyperlink r:id="rId147" w:history="1">
        <w:r w:rsidRPr="00B16A94">
          <w:rPr>
            <w:rStyle w:val="Hyperlink"/>
            <w:rFonts w:asciiTheme="minorHAnsi" w:hAnsiTheme="minorHAnsi" w:cstheme="minorHAnsi"/>
            <w:color w:val="000000" w:themeColor="text1"/>
            <w:sz w:val="24"/>
            <w:szCs w:val="24"/>
          </w:rPr>
          <w:t>https://www.ncbi.nlm.nih.gov/pmc/articles/PMC4235060/</w:t>
        </w:r>
      </w:hyperlink>
      <w:bookmarkEnd w:id="178"/>
      <w:r w:rsidR="006E7469" w:rsidRPr="00B16A94">
        <w:rPr>
          <w:rStyle w:val="Hyperlink"/>
          <w:rFonts w:asciiTheme="minorHAnsi" w:hAnsiTheme="minorHAnsi" w:cstheme="minorHAnsi"/>
          <w:color w:val="000000" w:themeColor="text1"/>
          <w:sz w:val="24"/>
          <w:szCs w:val="24"/>
        </w:rPr>
        <w:t xml:space="preserve"> </w:t>
      </w:r>
      <w:r w:rsidR="006E7469" w:rsidRPr="00B16A94">
        <w:rPr>
          <w:rFonts w:asciiTheme="minorHAnsi" w:hAnsiTheme="minorHAnsi" w:cstheme="minorHAnsi"/>
          <w:sz w:val="24"/>
          <w:szCs w:val="24"/>
        </w:rPr>
        <w:t>Accessed 6</w:t>
      </w:r>
      <w:r w:rsidR="006E7469" w:rsidRPr="00B16A94">
        <w:rPr>
          <w:rFonts w:asciiTheme="minorHAnsi" w:hAnsiTheme="minorHAnsi" w:cstheme="minorHAnsi"/>
          <w:sz w:val="24"/>
          <w:szCs w:val="24"/>
          <w:vertAlign w:val="superscript"/>
        </w:rPr>
        <w:t>th</w:t>
      </w:r>
      <w:r w:rsidR="006E7469" w:rsidRPr="00B16A94">
        <w:rPr>
          <w:rFonts w:asciiTheme="minorHAnsi" w:hAnsiTheme="minorHAnsi" w:cstheme="minorHAnsi"/>
          <w:sz w:val="24"/>
          <w:szCs w:val="24"/>
        </w:rPr>
        <w:t xml:space="preserve"> November 2024</w:t>
      </w:r>
    </w:p>
    <w:p w14:paraId="66D576B6" w14:textId="77777777" w:rsidR="00B46A17" w:rsidRPr="00B16A94" w:rsidRDefault="00B46A17" w:rsidP="00B46A17">
      <w:pPr>
        <w:pStyle w:val="EndnoteText"/>
        <w:suppressAutoHyphens/>
        <w:outlineLvl w:val="0"/>
        <w:rPr>
          <w:rFonts w:asciiTheme="minorHAnsi" w:hAnsiTheme="minorHAnsi" w:cstheme="minorHAnsi"/>
          <w:sz w:val="24"/>
          <w:szCs w:val="24"/>
        </w:rPr>
      </w:pPr>
    </w:p>
    <w:p w14:paraId="263815A3" w14:textId="77777777" w:rsidR="00B46A17" w:rsidRPr="00B16A94" w:rsidRDefault="00B46A17" w:rsidP="00B46A17">
      <w:pPr>
        <w:pStyle w:val="EndnoteText"/>
        <w:suppressAutoHyphens/>
        <w:outlineLvl w:val="0"/>
        <w:rPr>
          <w:rFonts w:asciiTheme="minorHAnsi" w:hAnsiTheme="minorHAnsi" w:cstheme="minorHAnsi"/>
          <w:sz w:val="24"/>
          <w:szCs w:val="24"/>
        </w:rPr>
      </w:pPr>
      <w:bookmarkStart w:id="179" w:name="_Toc72935400"/>
      <w:r w:rsidRPr="00B16A94">
        <w:rPr>
          <w:rFonts w:asciiTheme="minorHAnsi" w:hAnsiTheme="minorHAnsi" w:cstheme="minorHAnsi"/>
          <w:sz w:val="24"/>
          <w:szCs w:val="24"/>
        </w:rPr>
        <w:t>Henderson et al 2008, “Effect of preterm birth and antenatal corticosteroid treatment on Lactogenesis II in women”, Paediatrics.</w:t>
      </w:r>
      <w:bookmarkEnd w:id="179"/>
      <w:r w:rsidRPr="00B16A94">
        <w:rPr>
          <w:rFonts w:asciiTheme="minorHAnsi" w:hAnsiTheme="minorHAnsi" w:cstheme="minorHAnsi"/>
          <w:sz w:val="24"/>
          <w:szCs w:val="24"/>
        </w:rPr>
        <w:t xml:space="preserve"> </w:t>
      </w:r>
    </w:p>
    <w:p w14:paraId="50A2C8CF" w14:textId="77777777" w:rsidR="00B46A17" w:rsidRPr="00B16A94" w:rsidRDefault="00B46A17" w:rsidP="00B46A17">
      <w:pPr>
        <w:rPr>
          <w:rFonts w:asciiTheme="minorHAnsi" w:hAnsiTheme="minorHAnsi" w:cstheme="minorHAnsi"/>
        </w:rPr>
      </w:pPr>
    </w:p>
    <w:p w14:paraId="0FFE88B1" w14:textId="77777777" w:rsidR="00B46A17" w:rsidRPr="00B16A94" w:rsidRDefault="00B46A17" w:rsidP="00B46A17">
      <w:pPr>
        <w:jc w:val="center"/>
        <w:rPr>
          <w:rFonts w:asciiTheme="minorHAnsi" w:hAnsiTheme="minorHAnsi" w:cstheme="minorHAnsi"/>
          <w:b/>
        </w:rPr>
      </w:pPr>
    </w:p>
    <w:p w14:paraId="32CE9976" w14:textId="269CD896" w:rsidR="00B46A17" w:rsidRPr="00B16A94" w:rsidRDefault="00B46A17" w:rsidP="00B46A17">
      <w:pPr>
        <w:jc w:val="center"/>
        <w:rPr>
          <w:rFonts w:asciiTheme="minorHAnsi" w:hAnsiTheme="minorHAnsi" w:cstheme="minorHAnsi"/>
          <w:b/>
        </w:rPr>
      </w:pPr>
    </w:p>
    <w:p w14:paraId="3AE20F52" w14:textId="4887814F" w:rsidR="00B46A17" w:rsidRPr="00B16A94" w:rsidRDefault="00B46A17" w:rsidP="00B46A17">
      <w:pPr>
        <w:jc w:val="center"/>
        <w:rPr>
          <w:rFonts w:asciiTheme="minorHAnsi" w:hAnsiTheme="minorHAnsi" w:cstheme="minorHAnsi"/>
          <w:b/>
        </w:rPr>
      </w:pPr>
    </w:p>
    <w:p w14:paraId="0D729342" w14:textId="77777777" w:rsidR="00B46A17" w:rsidRPr="00B16A94" w:rsidRDefault="00B46A17" w:rsidP="00B46A17">
      <w:pPr>
        <w:jc w:val="center"/>
        <w:rPr>
          <w:rFonts w:asciiTheme="minorHAnsi" w:hAnsiTheme="minorHAnsi" w:cstheme="minorHAnsi"/>
          <w:b/>
        </w:rPr>
      </w:pPr>
    </w:p>
    <w:p w14:paraId="417B574D" w14:textId="3FF5B88D" w:rsidR="00521FE4" w:rsidRPr="00B16A94" w:rsidRDefault="005627EF">
      <w:pPr>
        <w:spacing w:after="0" w:line="240" w:lineRule="auto"/>
        <w:ind w:left="0" w:firstLine="0"/>
        <w:jc w:val="left"/>
        <w:rPr>
          <w:rFonts w:asciiTheme="minorHAnsi" w:hAnsiTheme="minorHAnsi" w:cstheme="minorHAnsi"/>
          <w:sz w:val="22"/>
          <w:szCs w:val="21"/>
          <w:shd w:val="clear" w:color="auto" w:fill="FFFFFF"/>
        </w:rPr>
      </w:pPr>
      <w:r w:rsidRPr="00B16A94">
        <w:rPr>
          <w:rFonts w:asciiTheme="minorHAnsi" w:hAnsiTheme="minorHAnsi" w:cstheme="minorHAnsi"/>
          <w:noProof/>
          <w:szCs w:val="24"/>
        </w:rPr>
        <mc:AlternateContent>
          <mc:Choice Requires="wps">
            <w:drawing>
              <wp:anchor distT="0" distB="0" distL="114300" distR="114300" simplePos="0" relativeHeight="251658343" behindDoc="0" locked="0" layoutInCell="1" allowOverlap="1" wp14:anchorId="50B5C8B9" wp14:editId="68E23054">
                <wp:simplePos x="0" y="0"/>
                <wp:positionH relativeFrom="column">
                  <wp:posOffset>4213352</wp:posOffset>
                </wp:positionH>
                <wp:positionV relativeFrom="paragraph">
                  <wp:posOffset>2694813</wp:posOffset>
                </wp:positionV>
                <wp:extent cx="1752600" cy="317500"/>
                <wp:effectExtent l="0" t="0" r="12700" b="12700"/>
                <wp:wrapNone/>
                <wp:docPr id="548457205" name="Text Box 548457205">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1F55F71C" w14:textId="77777777" w:rsidR="005627EF" w:rsidRPr="00546A9B" w:rsidRDefault="005627EF"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C8B9" id="Text Box 548457205" o:spid="_x0000_s1080" type="#_x0000_t202" href="#CONTENTS" style="position:absolute;margin-left:331.75pt;margin-top:212.2pt;width:138pt;height:2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72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" o:button="t" fillcolor="#002060" strokeweight=".5pt">
                <v:fill o:detectmouseclick="t"/>
                <v:textbox>
                  <w:txbxContent>
                    <w:p w14:paraId="1F55F71C" w14:textId="77777777" w:rsidR="005627EF" w:rsidRPr="00546A9B" w:rsidRDefault="005627EF"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521FE4" w:rsidRPr="00B16A94">
        <w:rPr>
          <w:rFonts w:asciiTheme="minorHAnsi" w:hAnsiTheme="minorHAnsi" w:cstheme="minorHAnsi"/>
          <w:sz w:val="22"/>
          <w:szCs w:val="21"/>
          <w:shd w:val="clear" w:color="auto" w:fill="FFFFFF"/>
        </w:rPr>
        <w:br w:type="page"/>
      </w:r>
    </w:p>
    <w:p w14:paraId="21B56FB8" w14:textId="7C8FB98C" w:rsidR="0010213F" w:rsidRPr="00B16A94" w:rsidRDefault="00FC25DD" w:rsidP="00FC25DD">
      <w:pPr>
        <w:ind w:left="0" w:firstLine="0"/>
        <w:rPr>
          <w:rFonts w:asciiTheme="minorHAnsi" w:hAnsiTheme="minorHAnsi" w:cstheme="minorHAnsi"/>
        </w:rPr>
      </w:pPr>
      <w:r w:rsidRPr="00B16A94">
        <w:rPr>
          <w:rFonts w:asciiTheme="minorHAnsi" w:hAnsiTheme="minorHAnsi" w:cstheme="minorHAnsi"/>
          <w:noProof/>
        </w:rPr>
        <w:drawing>
          <wp:inline distT="0" distB="0" distL="0" distR="0" wp14:anchorId="5010BFD9" wp14:editId="617C2FE6">
            <wp:extent cx="2568271" cy="785566"/>
            <wp:effectExtent l="0" t="0" r="0" b="1905"/>
            <wp:docPr id="56173297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72C72941" wp14:editId="5D86A6DC">
            <wp:extent cx="1168841" cy="781709"/>
            <wp:effectExtent l="0" t="0" r="0" b="5715"/>
            <wp:docPr id="1568520186"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786"/>
      </w:tblGrid>
      <w:tr w:rsidR="0010213F" w:rsidRPr="00B16A94" w14:paraId="2B6183C5" w14:textId="77777777" w:rsidTr="0010213F">
        <w:tc>
          <w:tcPr>
            <w:tcW w:w="9786" w:type="dxa"/>
            <w:shd w:val="clear" w:color="auto" w:fill="002060"/>
          </w:tcPr>
          <w:p w14:paraId="488BA8AE" w14:textId="77777777" w:rsidR="0010213F" w:rsidRPr="00B16A94" w:rsidRDefault="0010213F"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30D2F5F3" w14:textId="2EE94F59" w:rsidR="0010213F" w:rsidRPr="00B16A94" w:rsidRDefault="0010213F" w:rsidP="00783D2F">
            <w:pPr>
              <w:pStyle w:val="Heading2"/>
            </w:pPr>
            <w:bookmarkStart w:id="180" w:name="_Toc119150054"/>
            <w:bookmarkStart w:id="181" w:name="_Toc186996192"/>
            <w:bookmarkStart w:id="182" w:name="Mastitis"/>
            <w:r w:rsidRPr="00B16A94">
              <w:t>PREVENTION &amp; MANAGEMENT OF MASTITIS IN LACTATING MOTHERS GUIDELINE</w:t>
            </w:r>
            <w:bookmarkEnd w:id="180"/>
            <w:bookmarkEnd w:id="181"/>
          </w:p>
          <w:bookmarkEnd w:id="182"/>
          <w:p w14:paraId="283243D8" w14:textId="77777777" w:rsidR="0010213F" w:rsidRPr="00B16A94" w:rsidRDefault="0010213F" w:rsidP="00AC30A4">
            <w:pPr>
              <w:tabs>
                <w:tab w:val="center" w:pos="4513"/>
                <w:tab w:val="right" w:pos="9026"/>
              </w:tabs>
              <w:jc w:val="center"/>
              <w:rPr>
                <w:rFonts w:asciiTheme="minorHAnsi" w:hAnsiTheme="minorHAnsi" w:cstheme="minorHAnsi"/>
                <w:color w:val="FFFFFF" w:themeColor="background1"/>
              </w:rPr>
            </w:pPr>
            <w:r w:rsidRPr="00B16A94">
              <w:rPr>
                <w:rFonts w:asciiTheme="minorHAnsi" w:hAnsiTheme="minorHAnsi" w:cstheme="minorHAnsi"/>
                <w:color w:val="FFFFFF" w:themeColor="background1"/>
              </w:rPr>
              <w:t>(When immediate referral is not indicated)</w:t>
            </w:r>
          </w:p>
        </w:tc>
      </w:tr>
    </w:tbl>
    <w:p w14:paraId="5708EF49" w14:textId="77777777" w:rsidR="0010213F" w:rsidRPr="00B16A94" w:rsidRDefault="0010213F" w:rsidP="0010213F">
      <w:pPr>
        <w:jc w:val="center"/>
        <w:rPr>
          <w:rFonts w:asciiTheme="minorHAnsi" w:hAnsiTheme="minorHAnsi" w:cstheme="minorHAnsi"/>
          <w:b/>
        </w:rPr>
      </w:pPr>
    </w:p>
    <w:p w14:paraId="0CD0B1BE" w14:textId="77777777" w:rsidR="0010213F" w:rsidRPr="00B16A94" w:rsidRDefault="0010213F" w:rsidP="0010213F">
      <w:pPr>
        <w:rPr>
          <w:rFonts w:asciiTheme="minorHAnsi" w:hAnsiTheme="minorHAnsi" w:cstheme="minorHAnsi"/>
        </w:rPr>
      </w:pPr>
      <w:r w:rsidRPr="00B16A94">
        <w:rPr>
          <w:rFonts w:asciiTheme="minorHAnsi" w:hAnsiTheme="minorHAnsi" w:cstheme="minorHAnsi"/>
          <w:b/>
        </w:rPr>
        <w:t xml:space="preserve">OBJECTIVE: </w:t>
      </w:r>
      <w:r w:rsidRPr="00B16A94">
        <w:rPr>
          <w:rFonts w:asciiTheme="minorHAnsi" w:hAnsiTheme="minorHAnsi" w:cstheme="minorHAnsi"/>
        </w:rPr>
        <w:t>To ensure prompt diagnosis and appropriate management of mastitis in the breastfeeding mother to enable continued pain free breastfeeding in line with current evidence.</w:t>
      </w:r>
    </w:p>
    <w:p w14:paraId="3D3F80EB" w14:textId="77777777" w:rsidR="0010213F" w:rsidRPr="00B16A94" w:rsidRDefault="0010213F" w:rsidP="0010213F">
      <w:pPr>
        <w:rPr>
          <w:rFonts w:asciiTheme="minorHAnsi" w:hAnsiTheme="minorHAnsi" w:cstheme="minorHAnsi"/>
        </w:rPr>
      </w:pPr>
    </w:p>
    <w:p w14:paraId="4841885E" w14:textId="25197AD1" w:rsidR="0010213F" w:rsidRPr="00B16A94" w:rsidRDefault="0010213F" w:rsidP="0010213F">
      <w:pPr>
        <w:tabs>
          <w:tab w:val="left" w:pos="-720"/>
        </w:tabs>
        <w:suppressAutoHyphens/>
        <w:outlineLvl w:val="0"/>
        <w:rPr>
          <w:rFonts w:asciiTheme="minorHAnsi" w:hAnsiTheme="minorHAnsi" w:cstheme="minorHAnsi"/>
        </w:rPr>
      </w:pPr>
      <w:bookmarkStart w:id="183" w:name="_Toc72935401"/>
      <w:r w:rsidRPr="00B16A94">
        <w:rPr>
          <w:rFonts w:asciiTheme="minorHAnsi" w:hAnsiTheme="minorHAnsi" w:cstheme="minorHAnsi"/>
          <w:b/>
        </w:rPr>
        <w:t xml:space="preserve">BACKGROUND:  </w:t>
      </w:r>
      <w:r w:rsidR="00C81D40" w:rsidRPr="00B16A94">
        <w:rPr>
          <w:rFonts w:asciiTheme="minorHAnsi" w:hAnsiTheme="minorHAnsi" w:cstheme="minorHAnsi"/>
        </w:rPr>
        <w:t xml:space="preserve">Mastitis </w:t>
      </w:r>
      <w:r w:rsidR="00506DE2" w:rsidRPr="00B16A94">
        <w:rPr>
          <w:rFonts w:asciiTheme="minorHAnsi" w:hAnsiTheme="minorHAnsi" w:cstheme="minorHAnsi"/>
        </w:rPr>
        <w:t xml:space="preserve">usually </w:t>
      </w:r>
      <w:r w:rsidR="00C81D40" w:rsidRPr="00B16A94">
        <w:rPr>
          <w:rFonts w:asciiTheme="minorHAnsi" w:hAnsiTheme="minorHAnsi" w:cstheme="minorHAnsi"/>
        </w:rPr>
        <w:t>starts with poor milk drainage and is usually seen after a mother has had issues with engorgement or blocked ducts.</w:t>
      </w:r>
      <w:r w:rsidRPr="00B16A94">
        <w:rPr>
          <w:rFonts w:asciiTheme="minorHAnsi" w:hAnsiTheme="minorHAnsi" w:cstheme="minorHAnsi"/>
          <w:color w:val="000000" w:themeColor="text1"/>
        </w:rPr>
        <w:t xml:space="preserve"> </w:t>
      </w:r>
      <w:r w:rsidRPr="00B16A94">
        <w:rPr>
          <w:rFonts w:asciiTheme="minorHAnsi" w:hAnsiTheme="minorHAnsi" w:cstheme="minorHAnsi"/>
        </w:rPr>
        <w:t xml:space="preserve">The mother will often feel quite ill and have considerable pain, whilst struggling to provide and give </w:t>
      </w:r>
      <w:r w:rsidR="00A01383" w:rsidRPr="00B16A94">
        <w:rPr>
          <w:rFonts w:asciiTheme="minorHAnsi" w:hAnsiTheme="minorHAnsi" w:cstheme="minorHAnsi"/>
        </w:rPr>
        <w:t>breastmilk</w:t>
      </w:r>
      <w:r w:rsidRPr="00B16A94">
        <w:rPr>
          <w:rFonts w:asciiTheme="minorHAnsi" w:hAnsiTheme="minorHAnsi" w:cstheme="minorHAnsi"/>
        </w:rPr>
        <w:t xml:space="preserve"> to her baby. Early detection of mastitis, with appropriate management can help to reduce morbidity and prolong breastfeeding.</w:t>
      </w:r>
      <w:bookmarkEnd w:id="183"/>
    </w:p>
    <w:p w14:paraId="0A599F2D" w14:textId="6E78B816" w:rsidR="0010213F" w:rsidRPr="00B16A94" w:rsidRDefault="0010213F" w:rsidP="0010213F">
      <w:pPr>
        <w:tabs>
          <w:tab w:val="left" w:pos="-720"/>
        </w:tabs>
        <w:suppressAutoHyphens/>
        <w:outlineLvl w:val="0"/>
        <w:rPr>
          <w:rFonts w:asciiTheme="minorHAnsi" w:hAnsiTheme="minorHAnsi" w:cstheme="minorHAnsi"/>
        </w:rPr>
      </w:pPr>
      <w:bookmarkStart w:id="184" w:name="_Toc72935402"/>
      <w:r w:rsidRPr="00B16A94">
        <w:rPr>
          <w:rFonts w:asciiTheme="minorHAnsi" w:hAnsiTheme="minorHAnsi" w:cstheme="minorHAnsi"/>
        </w:rPr>
        <w:t xml:space="preserve">Mastitis means inflammation of the breast. The first sign of mastitis is a red, swollen, usually painful, area on the breast. The redness and swelling </w:t>
      </w:r>
      <w:r w:rsidR="00C81D40" w:rsidRPr="00B16A94">
        <w:rPr>
          <w:rFonts w:asciiTheme="minorHAnsi" w:hAnsiTheme="minorHAnsi" w:cstheme="minorHAnsi"/>
        </w:rPr>
        <w:t>are</w:t>
      </w:r>
      <w:r w:rsidRPr="00B16A94">
        <w:rPr>
          <w:rFonts w:asciiTheme="minorHAnsi" w:hAnsiTheme="minorHAnsi" w:cstheme="minorHAnsi"/>
        </w:rPr>
        <w:t xml:space="preserve"> not necessarily a sign of infection (WHO, 2000). Harmful bacteria are not always present: antibiotics may not be needed if self-help measures are started promptly. Very rarely mastitis can develop into sepsis which needs urgent hospital admission and IV antibiotics (RCOG, 2012). You may get mastitis when milk leaks into breast tissue from a blocked duct. The body reacts in the same way as it does to an infection – by increasing blood supply. This produces the inflammation (swelling) and redness</w:t>
      </w:r>
      <w:bookmarkEnd w:id="184"/>
      <w:r w:rsidR="006E7469" w:rsidRPr="00B16A94">
        <w:rPr>
          <w:rFonts w:asciiTheme="minorHAnsi" w:hAnsiTheme="minorHAnsi" w:cstheme="minorHAnsi"/>
        </w:rPr>
        <w:t>.</w:t>
      </w:r>
    </w:p>
    <w:p w14:paraId="2B3C49BB" w14:textId="77777777" w:rsidR="0010213F" w:rsidRPr="00B16A94" w:rsidRDefault="0010213F" w:rsidP="0010213F">
      <w:pPr>
        <w:tabs>
          <w:tab w:val="left" w:pos="-720"/>
        </w:tabs>
        <w:suppressAutoHyphens/>
        <w:outlineLvl w:val="0"/>
        <w:rPr>
          <w:rFonts w:asciiTheme="minorHAnsi" w:hAnsiTheme="minorHAnsi" w:cstheme="minorHAnsi"/>
          <w:b/>
        </w:rPr>
      </w:pPr>
    </w:p>
    <w:p w14:paraId="42E5503E" w14:textId="30908F77" w:rsidR="0010213F" w:rsidRPr="00B16A94" w:rsidRDefault="0010213F" w:rsidP="0010213F">
      <w:pPr>
        <w:tabs>
          <w:tab w:val="left" w:pos="-720"/>
        </w:tabs>
        <w:suppressAutoHyphens/>
        <w:outlineLvl w:val="0"/>
        <w:rPr>
          <w:rFonts w:asciiTheme="minorHAnsi" w:hAnsiTheme="minorHAnsi" w:cstheme="minorHAnsi"/>
          <w:b/>
        </w:rPr>
      </w:pPr>
      <w:bookmarkStart w:id="185" w:name="_Toc72935403"/>
      <w:r w:rsidRPr="00B16A94">
        <w:rPr>
          <w:rFonts w:asciiTheme="minorHAnsi" w:hAnsiTheme="minorHAnsi" w:cstheme="minorHAnsi"/>
          <w:b/>
        </w:rPr>
        <w:t>IMPORTANT - Mastitis diagnosed by a health professional requires review to ensure improv</w:t>
      </w:r>
      <w:r w:rsidR="00783D2F" w:rsidRPr="00B16A94">
        <w:rPr>
          <w:rFonts w:asciiTheme="minorHAnsi" w:hAnsiTheme="minorHAnsi" w:cstheme="minorHAnsi"/>
          <w:b/>
        </w:rPr>
        <w:t>ement</w:t>
      </w:r>
      <w:bookmarkEnd w:id="185"/>
    </w:p>
    <w:p w14:paraId="72443509" w14:textId="77777777" w:rsidR="0010213F" w:rsidRPr="00B16A94" w:rsidRDefault="0010213F" w:rsidP="0010213F">
      <w:pPr>
        <w:tabs>
          <w:tab w:val="left" w:pos="-720"/>
        </w:tabs>
        <w:suppressAutoHyphens/>
        <w:outlineLvl w:val="0"/>
        <w:rPr>
          <w:rFonts w:asciiTheme="minorHAnsi" w:hAnsiTheme="minorHAnsi" w:cstheme="minorHAnsi"/>
          <w:b/>
        </w:rPr>
      </w:pPr>
    </w:p>
    <w:p w14:paraId="3DB3844B" w14:textId="77777777" w:rsidR="0010213F" w:rsidRPr="00B16A94" w:rsidRDefault="0010213F" w:rsidP="0010213F">
      <w:pPr>
        <w:tabs>
          <w:tab w:val="left" w:pos="-720"/>
        </w:tabs>
        <w:suppressAutoHyphens/>
        <w:outlineLvl w:val="0"/>
        <w:rPr>
          <w:rFonts w:asciiTheme="minorHAnsi" w:hAnsiTheme="minorHAnsi" w:cstheme="minorHAnsi"/>
          <w:b/>
        </w:rPr>
      </w:pPr>
      <w:bookmarkStart w:id="186" w:name="_Toc72935404"/>
      <w:r w:rsidRPr="00B16A94">
        <w:rPr>
          <w:rFonts w:asciiTheme="minorHAnsi" w:hAnsiTheme="minorHAnsi" w:cstheme="minorHAnsi"/>
          <w:b/>
        </w:rPr>
        <w:t>PREVENTION OF MASTITIS:</w:t>
      </w:r>
      <w:bookmarkEnd w:id="186"/>
    </w:p>
    <w:p w14:paraId="2AE70BFC" w14:textId="77777777" w:rsidR="0010213F" w:rsidRPr="00B16A94" w:rsidRDefault="0010213F">
      <w:pPr>
        <w:numPr>
          <w:ilvl w:val="0"/>
          <w:numId w:val="47"/>
        </w:numPr>
        <w:spacing w:after="0" w:line="240" w:lineRule="auto"/>
        <w:rPr>
          <w:rFonts w:asciiTheme="minorHAnsi" w:hAnsiTheme="minorHAnsi" w:cstheme="minorHAnsi"/>
        </w:rPr>
      </w:pPr>
      <w:r w:rsidRPr="00B16A94">
        <w:rPr>
          <w:rFonts w:asciiTheme="minorHAnsi" w:hAnsiTheme="minorHAnsi" w:cstheme="minorHAnsi"/>
        </w:rPr>
        <w:t>Ensure breasts don’t become overfull, by helping the mother to achieve optimal attachment and encouraging frequent feeding</w:t>
      </w:r>
    </w:p>
    <w:p w14:paraId="7CC39B1C" w14:textId="4FD11469" w:rsidR="0010213F" w:rsidRPr="00B16A94" w:rsidRDefault="0010213F">
      <w:pPr>
        <w:numPr>
          <w:ilvl w:val="0"/>
          <w:numId w:val="47"/>
        </w:numPr>
        <w:spacing w:after="0" w:line="240" w:lineRule="auto"/>
        <w:rPr>
          <w:rFonts w:asciiTheme="minorHAnsi" w:hAnsiTheme="minorHAnsi" w:cstheme="minorHAnsi"/>
        </w:rPr>
      </w:pPr>
      <w:r w:rsidRPr="00B16A94">
        <w:rPr>
          <w:rFonts w:asciiTheme="minorHAnsi" w:hAnsiTheme="minorHAnsi" w:cstheme="minorHAnsi"/>
        </w:rPr>
        <w:t>Avoid pressure from clothing and hands</w:t>
      </w:r>
      <w:r w:rsidR="00C81D40" w:rsidRPr="00B16A94">
        <w:rPr>
          <w:rFonts w:asciiTheme="minorHAnsi" w:hAnsiTheme="minorHAnsi" w:cstheme="minorHAnsi"/>
        </w:rPr>
        <w:t xml:space="preserve"> / fingers</w:t>
      </w:r>
    </w:p>
    <w:p w14:paraId="772275D5" w14:textId="77777777" w:rsidR="0010213F" w:rsidRPr="00B16A94" w:rsidRDefault="0010213F">
      <w:pPr>
        <w:numPr>
          <w:ilvl w:val="0"/>
          <w:numId w:val="47"/>
        </w:numPr>
        <w:spacing w:after="0" w:line="240" w:lineRule="auto"/>
        <w:rPr>
          <w:rFonts w:asciiTheme="minorHAnsi" w:hAnsiTheme="minorHAnsi" w:cstheme="minorHAnsi"/>
        </w:rPr>
      </w:pPr>
      <w:r w:rsidRPr="00B16A94">
        <w:rPr>
          <w:rFonts w:asciiTheme="minorHAnsi" w:hAnsiTheme="minorHAnsi" w:cstheme="minorHAnsi"/>
        </w:rPr>
        <w:t>Avoid suddenly going longer between feeds – if weaning off the breast do this gradually</w:t>
      </w:r>
    </w:p>
    <w:p w14:paraId="165EC6FB" w14:textId="36FC3B14" w:rsidR="0010213F" w:rsidRPr="00B16A94" w:rsidRDefault="0010213F">
      <w:pPr>
        <w:numPr>
          <w:ilvl w:val="0"/>
          <w:numId w:val="47"/>
        </w:numPr>
        <w:spacing w:after="0" w:line="240" w:lineRule="auto"/>
        <w:rPr>
          <w:rFonts w:asciiTheme="minorHAnsi" w:hAnsiTheme="minorHAnsi" w:cstheme="minorHAnsi"/>
          <w:b/>
        </w:rPr>
      </w:pPr>
      <w:r w:rsidRPr="00B16A94">
        <w:rPr>
          <w:rFonts w:asciiTheme="minorHAnsi" w:hAnsiTheme="minorHAnsi" w:cstheme="minorHAnsi"/>
        </w:rPr>
        <w:t xml:space="preserve">Start </w:t>
      </w:r>
      <w:r w:rsidR="00F72D68" w:rsidRPr="00B16A94">
        <w:rPr>
          <w:rFonts w:asciiTheme="minorHAnsi" w:hAnsiTheme="minorHAnsi" w:cstheme="minorHAnsi"/>
        </w:rPr>
        <w:t>self-help</w:t>
      </w:r>
      <w:r w:rsidRPr="00B16A94">
        <w:rPr>
          <w:rFonts w:asciiTheme="minorHAnsi" w:hAnsiTheme="minorHAnsi" w:cstheme="minorHAnsi"/>
        </w:rPr>
        <w:t xml:space="preserve"> measures at the first sign of mastitis </w:t>
      </w:r>
    </w:p>
    <w:p w14:paraId="4D044B52" w14:textId="77777777" w:rsidR="0010213F" w:rsidRPr="00B16A94" w:rsidRDefault="0010213F" w:rsidP="0010213F">
      <w:pPr>
        <w:rPr>
          <w:rFonts w:asciiTheme="minorHAnsi" w:hAnsiTheme="minorHAnsi" w:cstheme="minorHAnsi"/>
        </w:rPr>
      </w:pPr>
    </w:p>
    <w:p w14:paraId="38CA7536" w14:textId="77777777" w:rsidR="0010213F" w:rsidRPr="00B16A94" w:rsidRDefault="0010213F" w:rsidP="0010213F">
      <w:pPr>
        <w:rPr>
          <w:rFonts w:asciiTheme="minorHAnsi" w:hAnsiTheme="minorHAnsi" w:cstheme="minorHAnsi"/>
          <w:b/>
        </w:rPr>
      </w:pPr>
      <w:r w:rsidRPr="00B16A94">
        <w:rPr>
          <w:rFonts w:asciiTheme="minorHAnsi" w:hAnsiTheme="minorHAnsi" w:cstheme="minorHAnsi"/>
          <w:b/>
        </w:rPr>
        <w:t xml:space="preserve">SIGNS AND SYMPTOMS IN THE MOTHER: </w:t>
      </w:r>
    </w:p>
    <w:p w14:paraId="49FF6C16" w14:textId="77777777" w:rsidR="0010213F" w:rsidRPr="00B16A94" w:rsidRDefault="0010213F" w:rsidP="0010213F">
      <w:pPr>
        <w:rPr>
          <w:rFonts w:asciiTheme="minorHAnsi" w:hAnsiTheme="minorHAnsi" w:cstheme="minorHAnsi"/>
        </w:rPr>
      </w:pPr>
      <w:r w:rsidRPr="00B16A94">
        <w:rPr>
          <w:rFonts w:asciiTheme="minorHAnsi" w:hAnsiTheme="minorHAnsi" w:cstheme="minorHAnsi"/>
        </w:rPr>
        <w:t>Not all may be present:</w:t>
      </w:r>
    </w:p>
    <w:p w14:paraId="66E26F2B" w14:textId="77777777" w:rsidR="0010213F" w:rsidRPr="00B16A94" w:rsidRDefault="0010213F">
      <w:pPr>
        <w:numPr>
          <w:ilvl w:val="0"/>
          <w:numId w:val="45"/>
        </w:numPr>
        <w:spacing w:after="0" w:line="240" w:lineRule="auto"/>
        <w:rPr>
          <w:rFonts w:asciiTheme="minorHAnsi" w:hAnsiTheme="minorHAnsi" w:cstheme="minorHAnsi"/>
        </w:rPr>
      </w:pPr>
      <w:r w:rsidRPr="00B16A94">
        <w:rPr>
          <w:rFonts w:asciiTheme="minorHAnsi" w:hAnsiTheme="minorHAnsi" w:cstheme="minorHAnsi"/>
        </w:rPr>
        <w:t>Red, swollen, painful area on the breast: often the outer, upper area</w:t>
      </w:r>
    </w:p>
    <w:p w14:paraId="17CFA309" w14:textId="77777777" w:rsidR="0010213F" w:rsidRPr="00B16A94" w:rsidRDefault="0010213F">
      <w:pPr>
        <w:numPr>
          <w:ilvl w:val="0"/>
          <w:numId w:val="45"/>
        </w:numPr>
        <w:spacing w:after="0" w:line="240" w:lineRule="auto"/>
        <w:rPr>
          <w:rFonts w:asciiTheme="minorHAnsi" w:hAnsiTheme="minorHAnsi" w:cstheme="minorHAnsi"/>
        </w:rPr>
      </w:pPr>
      <w:r w:rsidRPr="00B16A94">
        <w:rPr>
          <w:rFonts w:asciiTheme="minorHAnsi" w:hAnsiTheme="minorHAnsi" w:cstheme="minorHAnsi"/>
        </w:rPr>
        <w:t>A lumpy breast which feels hot to touch</w:t>
      </w:r>
    </w:p>
    <w:p w14:paraId="13AE3EA7" w14:textId="475EF2B6" w:rsidR="0010213F" w:rsidRPr="00B16A94" w:rsidRDefault="0010213F">
      <w:pPr>
        <w:numPr>
          <w:ilvl w:val="0"/>
          <w:numId w:val="45"/>
        </w:numPr>
        <w:spacing w:after="0" w:line="240" w:lineRule="auto"/>
        <w:rPr>
          <w:rFonts w:asciiTheme="minorHAnsi" w:hAnsiTheme="minorHAnsi" w:cstheme="minorHAnsi"/>
        </w:rPr>
      </w:pPr>
      <w:r w:rsidRPr="00B16A94">
        <w:rPr>
          <w:rFonts w:asciiTheme="minorHAnsi" w:hAnsiTheme="minorHAnsi" w:cstheme="minorHAnsi"/>
        </w:rPr>
        <w:t>The whole breast may ache and become</w:t>
      </w:r>
      <w:r w:rsidR="00C81D40" w:rsidRPr="00B16A94">
        <w:rPr>
          <w:rFonts w:asciiTheme="minorHAnsi" w:hAnsiTheme="minorHAnsi" w:cstheme="minorHAnsi"/>
        </w:rPr>
        <w:t xml:space="preserve"> hard or</w:t>
      </w:r>
      <w:r w:rsidRPr="00B16A94">
        <w:rPr>
          <w:rFonts w:asciiTheme="minorHAnsi" w:hAnsiTheme="minorHAnsi" w:cstheme="minorHAnsi"/>
        </w:rPr>
        <w:t xml:space="preserve"> </w:t>
      </w:r>
      <w:r w:rsidR="00C81D40" w:rsidRPr="00B16A94">
        <w:rPr>
          <w:rFonts w:asciiTheme="minorHAnsi" w:hAnsiTheme="minorHAnsi" w:cstheme="minorHAnsi"/>
        </w:rPr>
        <w:t>hot – red areas or streaks may be seen</w:t>
      </w:r>
    </w:p>
    <w:p w14:paraId="1EA650DB" w14:textId="77777777" w:rsidR="0010213F" w:rsidRPr="00B16A94" w:rsidRDefault="0010213F">
      <w:pPr>
        <w:numPr>
          <w:ilvl w:val="0"/>
          <w:numId w:val="45"/>
        </w:numPr>
        <w:spacing w:after="0" w:line="240" w:lineRule="auto"/>
        <w:rPr>
          <w:rFonts w:asciiTheme="minorHAnsi" w:hAnsiTheme="minorHAnsi" w:cstheme="minorHAnsi"/>
        </w:rPr>
      </w:pPr>
      <w:r w:rsidRPr="00B16A94">
        <w:rPr>
          <w:rFonts w:asciiTheme="minorHAnsi" w:hAnsiTheme="minorHAnsi" w:cstheme="minorHAnsi"/>
        </w:rPr>
        <w:t>The mother may report flu like symptoms – aching, pyrexia, shivering, tearful and tired –this feeling can start very suddenly and get worse very quickly.</w:t>
      </w:r>
    </w:p>
    <w:p w14:paraId="6D78A045" w14:textId="77777777" w:rsidR="0010213F" w:rsidRPr="00B16A94" w:rsidRDefault="0010213F" w:rsidP="0010213F">
      <w:pPr>
        <w:rPr>
          <w:rFonts w:asciiTheme="minorHAnsi" w:hAnsiTheme="minorHAnsi" w:cstheme="minorHAnsi"/>
        </w:rPr>
      </w:pPr>
    </w:p>
    <w:p w14:paraId="47A9788B" w14:textId="77777777" w:rsidR="0010213F" w:rsidRPr="00B16A94" w:rsidRDefault="0010213F" w:rsidP="0010213F">
      <w:pPr>
        <w:rPr>
          <w:rFonts w:asciiTheme="minorHAnsi" w:hAnsiTheme="minorHAnsi" w:cstheme="minorHAnsi"/>
        </w:rPr>
      </w:pPr>
      <w:r w:rsidRPr="00B16A94">
        <w:rPr>
          <w:rFonts w:asciiTheme="minorHAnsi" w:hAnsiTheme="minorHAnsi" w:cstheme="minorHAnsi"/>
          <w:b/>
        </w:rPr>
        <w:t>SELF HELP INFORMATION:</w:t>
      </w:r>
      <w:r w:rsidRPr="00B16A94">
        <w:rPr>
          <w:rFonts w:asciiTheme="minorHAnsi" w:hAnsiTheme="minorHAnsi" w:cstheme="minorHAnsi"/>
        </w:rPr>
        <w:t xml:space="preserve"> These measures will help to clear blocked ducts and engorgement – check the baby is well positioned and attached to the breast in the first instance</w:t>
      </w:r>
    </w:p>
    <w:p w14:paraId="4B82418A" w14:textId="0E1EFEE2" w:rsidR="0010213F" w:rsidRPr="00B16A94" w:rsidRDefault="0010213F">
      <w:pPr>
        <w:numPr>
          <w:ilvl w:val="0"/>
          <w:numId w:val="46"/>
        </w:numPr>
        <w:spacing w:after="0" w:line="240" w:lineRule="auto"/>
        <w:rPr>
          <w:rFonts w:asciiTheme="minorHAnsi" w:hAnsiTheme="minorHAnsi" w:cstheme="minorHAnsi"/>
        </w:rPr>
      </w:pPr>
      <w:r w:rsidRPr="00B16A94">
        <w:rPr>
          <w:rFonts w:asciiTheme="minorHAnsi" w:hAnsiTheme="minorHAnsi" w:cstheme="minorHAnsi"/>
          <w:b/>
        </w:rPr>
        <w:t>Breastfeed</w:t>
      </w:r>
      <w:r w:rsidRPr="00B16A94">
        <w:rPr>
          <w:rFonts w:asciiTheme="minorHAnsi" w:hAnsiTheme="minorHAnsi" w:cstheme="minorHAnsi"/>
        </w:rPr>
        <w:t xml:space="preserve"> - Do not stop breastfeeding / draining the breast even though mother will feel ill and in pain. Breastfeed frequently – the best way is for mother to rest with her baby, so that she can feed the baby in a responsive way. Ensure mother is not scheduling feeds or stretching feeds. Feed from the affected side first to drain it as thoroughly as possible. Breastfeed the baby in different positions – at different feeds. </w:t>
      </w:r>
      <w:r w:rsidR="00DE782D" w:rsidRPr="00B16A94">
        <w:rPr>
          <w:rFonts w:asciiTheme="minorHAnsi" w:hAnsiTheme="minorHAnsi" w:cstheme="minorHAnsi"/>
        </w:rPr>
        <w:t xml:space="preserve">Where </w:t>
      </w:r>
      <w:r w:rsidR="00052853" w:rsidRPr="00B16A94">
        <w:rPr>
          <w:rFonts w:asciiTheme="minorHAnsi" w:hAnsiTheme="minorHAnsi" w:cstheme="minorHAnsi"/>
        </w:rPr>
        <w:t>positioning and attachment are not optimised t</w:t>
      </w:r>
      <w:r w:rsidRPr="00B16A94">
        <w:rPr>
          <w:rFonts w:asciiTheme="minorHAnsi" w:hAnsiTheme="minorHAnsi" w:cstheme="minorHAnsi"/>
        </w:rPr>
        <w:t>his</w:t>
      </w:r>
      <w:r w:rsidR="00052853" w:rsidRPr="00B16A94">
        <w:rPr>
          <w:rFonts w:asciiTheme="minorHAnsi" w:hAnsiTheme="minorHAnsi" w:cstheme="minorHAnsi"/>
        </w:rPr>
        <w:t xml:space="preserve"> may</w:t>
      </w:r>
      <w:r w:rsidRPr="00B16A94">
        <w:rPr>
          <w:rFonts w:asciiTheme="minorHAnsi" w:hAnsiTheme="minorHAnsi" w:cstheme="minorHAnsi"/>
        </w:rPr>
        <w:t xml:space="preserve"> help to remove the milk from different parts of the breast more evenly.  Try the underarm position - this may also help to improve attachment of baby at the breast. Comfortable position for the mother.</w:t>
      </w:r>
    </w:p>
    <w:p w14:paraId="639ACB65" w14:textId="27A46E42" w:rsidR="0010213F" w:rsidRPr="00B16A94" w:rsidRDefault="0010213F" w:rsidP="00506DE2">
      <w:pPr>
        <w:numPr>
          <w:ilvl w:val="0"/>
          <w:numId w:val="49"/>
        </w:numPr>
        <w:spacing w:after="0" w:line="240" w:lineRule="auto"/>
        <w:rPr>
          <w:rFonts w:asciiTheme="minorHAnsi" w:hAnsiTheme="minorHAnsi" w:cstheme="minorHAnsi"/>
        </w:rPr>
      </w:pPr>
      <w:r w:rsidRPr="00B16A94">
        <w:rPr>
          <w:rFonts w:asciiTheme="minorHAnsi" w:hAnsiTheme="minorHAnsi" w:cstheme="minorHAnsi"/>
          <w:b/>
        </w:rPr>
        <w:t>Express</w:t>
      </w:r>
      <w:r w:rsidRPr="00B16A94">
        <w:rPr>
          <w:rFonts w:asciiTheme="minorHAnsi" w:hAnsiTheme="minorHAnsi" w:cstheme="minorHAnsi"/>
        </w:rPr>
        <w:t xml:space="preserve"> – if the baby refuses, or the mother is unwilling, to feed from the affected side.  Expressing may also help attachment before a feed or can be utilised after a feed to ensure maximum drainage - if the affected breast lobe remains full, milk production can be damaged and abscess formation is more likely - If necessary express gently after feeds.</w:t>
      </w:r>
      <w:r w:rsidR="00506DE2" w:rsidRPr="00B16A94">
        <w:rPr>
          <w:rFonts w:asciiTheme="minorHAnsi" w:hAnsiTheme="minorHAnsi" w:cstheme="minorHAnsi"/>
        </w:rPr>
        <w:t xml:space="preserve"> </w:t>
      </w:r>
      <w:r w:rsidRPr="00B16A94">
        <w:rPr>
          <w:rFonts w:asciiTheme="minorHAnsi" w:hAnsiTheme="minorHAnsi" w:cstheme="minorHAnsi"/>
          <w:bCs/>
          <w:color w:val="000000" w:themeColor="text1"/>
        </w:rPr>
        <w:t>A plug of thick white material may come out of the nipple – this is safe for baby to swallow.</w:t>
      </w:r>
    </w:p>
    <w:p w14:paraId="0D867D4C" w14:textId="77777777" w:rsidR="0010213F" w:rsidRPr="00B16A94" w:rsidRDefault="0010213F">
      <w:pPr>
        <w:numPr>
          <w:ilvl w:val="0"/>
          <w:numId w:val="46"/>
        </w:numPr>
        <w:spacing w:after="0" w:line="240" w:lineRule="auto"/>
        <w:rPr>
          <w:rFonts w:asciiTheme="minorHAnsi" w:hAnsiTheme="minorHAnsi" w:cstheme="minorHAnsi"/>
        </w:rPr>
      </w:pPr>
      <w:r w:rsidRPr="00B16A94">
        <w:rPr>
          <w:rFonts w:asciiTheme="minorHAnsi" w:hAnsiTheme="minorHAnsi" w:cstheme="minorHAnsi"/>
          <w:b/>
        </w:rPr>
        <w:t>Rest</w:t>
      </w:r>
      <w:r w:rsidRPr="00B16A94">
        <w:rPr>
          <w:rFonts w:asciiTheme="minorHAnsi" w:hAnsiTheme="minorHAnsi" w:cstheme="minorHAnsi"/>
        </w:rPr>
        <w:t xml:space="preserve"> – as much as possible</w:t>
      </w:r>
    </w:p>
    <w:p w14:paraId="7B81809B" w14:textId="117CB6F0" w:rsidR="0010213F" w:rsidRPr="00B16A94" w:rsidRDefault="0010213F">
      <w:pPr>
        <w:numPr>
          <w:ilvl w:val="0"/>
          <w:numId w:val="46"/>
        </w:numPr>
        <w:spacing w:after="0" w:line="240" w:lineRule="auto"/>
        <w:rPr>
          <w:rFonts w:asciiTheme="minorHAnsi" w:hAnsiTheme="minorHAnsi" w:cstheme="minorHAnsi"/>
        </w:rPr>
      </w:pPr>
      <w:r w:rsidRPr="00B16A94">
        <w:rPr>
          <w:rFonts w:asciiTheme="minorHAnsi" w:hAnsiTheme="minorHAnsi" w:cstheme="minorHAnsi"/>
          <w:b/>
        </w:rPr>
        <w:t>Drink plenty of fluids</w:t>
      </w:r>
      <w:r w:rsidRPr="00B16A94">
        <w:rPr>
          <w:rFonts w:asciiTheme="minorHAnsi" w:hAnsiTheme="minorHAnsi" w:cstheme="minorHAnsi"/>
        </w:rPr>
        <w:t xml:space="preserve"> – and small amounts of nourishing foods often. This will assist her recovery </w:t>
      </w:r>
      <w:r w:rsidR="00506DE2" w:rsidRPr="00B16A94">
        <w:rPr>
          <w:rFonts w:asciiTheme="minorHAnsi" w:hAnsiTheme="minorHAnsi" w:cstheme="minorHAnsi"/>
        </w:rPr>
        <w:t>– however, this will not impact on milk quality or quantity.</w:t>
      </w:r>
    </w:p>
    <w:p w14:paraId="322FBCC3" w14:textId="71DAF9B7" w:rsidR="0010213F" w:rsidRPr="00B16A94" w:rsidRDefault="0010213F">
      <w:pPr>
        <w:numPr>
          <w:ilvl w:val="0"/>
          <w:numId w:val="46"/>
        </w:numPr>
        <w:spacing w:after="0" w:line="240" w:lineRule="auto"/>
        <w:rPr>
          <w:rFonts w:asciiTheme="minorHAnsi" w:hAnsiTheme="minorHAnsi" w:cstheme="minorHAnsi"/>
        </w:rPr>
      </w:pPr>
      <w:r w:rsidRPr="00B16A94">
        <w:rPr>
          <w:rFonts w:asciiTheme="minorHAnsi" w:hAnsiTheme="minorHAnsi" w:cstheme="minorHAnsi"/>
          <w:b/>
        </w:rPr>
        <w:t>No pressure on breast</w:t>
      </w:r>
      <w:r w:rsidRPr="00B16A94">
        <w:rPr>
          <w:rFonts w:asciiTheme="minorHAnsi" w:hAnsiTheme="minorHAnsi" w:cstheme="minorHAnsi"/>
        </w:rPr>
        <w:t xml:space="preserve"> - </w:t>
      </w:r>
      <w:r w:rsidR="00506DE2" w:rsidRPr="00B16A94">
        <w:rPr>
          <w:rFonts w:asciiTheme="minorHAnsi" w:hAnsiTheme="minorHAnsi" w:cstheme="minorHAnsi"/>
        </w:rPr>
        <w:t>i</w:t>
      </w:r>
      <w:r w:rsidRPr="00B16A94">
        <w:rPr>
          <w:rFonts w:asciiTheme="minorHAnsi" w:hAnsiTheme="minorHAnsi" w:cstheme="minorHAnsi"/>
        </w:rPr>
        <w:t xml:space="preserve">f in doubt check for any clothing which is pressing into your breast, this includes a bra / tight fitting </w:t>
      </w:r>
      <w:proofErr w:type="gramStart"/>
      <w:r w:rsidRPr="00B16A94">
        <w:rPr>
          <w:rFonts w:asciiTheme="minorHAnsi" w:hAnsiTheme="minorHAnsi" w:cstheme="minorHAnsi"/>
        </w:rPr>
        <w:t>tops</w:t>
      </w:r>
      <w:proofErr w:type="gramEnd"/>
      <w:r w:rsidR="00746B0D" w:rsidRPr="00B16A94">
        <w:rPr>
          <w:rFonts w:asciiTheme="minorHAnsi" w:hAnsiTheme="minorHAnsi" w:cstheme="minorHAnsi"/>
        </w:rPr>
        <w:t>.</w:t>
      </w:r>
    </w:p>
    <w:p w14:paraId="17C713DE" w14:textId="3BB35FF2" w:rsidR="00506DE2" w:rsidRPr="00B16A94" w:rsidRDefault="00506DE2" w:rsidP="00506DE2">
      <w:pPr>
        <w:numPr>
          <w:ilvl w:val="0"/>
          <w:numId w:val="46"/>
        </w:numPr>
        <w:spacing w:after="0" w:line="240" w:lineRule="auto"/>
        <w:rPr>
          <w:rFonts w:asciiTheme="minorHAnsi" w:hAnsiTheme="minorHAnsi" w:cstheme="minorHAnsi"/>
          <w:bCs/>
          <w:color w:val="000000" w:themeColor="text1"/>
        </w:rPr>
      </w:pPr>
      <w:r w:rsidRPr="00B16A94">
        <w:rPr>
          <w:rFonts w:asciiTheme="minorHAnsi" w:hAnsiTheme="minorHAnsi" w:cstheme="minorHAnsi"/>
          <w:b/>
          <w:color w:val="000000" w:themeColor="text1"/>
        </w:rPr>
        <w:t>Cold compresses</w:t>
      </w:r>
      <w:r w:rsidRPr="00B16A94">
        <w:rPr>
          <w:rFonts w:asciiTheme="minorHAnsi" w:hAnsiTheme="minorHAnsi" w:cstheme="minorHAnsi"/>
          <w:bCs/>
          <w:color w:val="000000" w:themeColor="text1"/>
        </w:rPr>
        <w:t xml:space="preserve"> - Applying a cold compress may help breasts to feel more comfortable.</w:t>
      </w:r>
    </w:p>
    <w:p w14:paraId="6C694174" w14:textId="77777777" w:rsidR="0010213F" w:rsidRPr="00B16A94" w:rsidRDefault="0010213F" w:rsidP="0010213F">
      <w:pPr>
        <w:autoSpaceDE w:val="0"/>
        <w:autoSpaceDN w:val="0"/>
        <w:adjustRightInd w:val="0"/>
        <w:rPr>
          <w:rFonts w:asciiTheme="minorHAnsi" w:hAnsiTheme="minorHAnsi" w:cstheme="minorHAnsi"/>
          <w:b/>
          <w:color w:val="282828"/>
        </w:rPr>
      </w:pPr>
    </w:p>
    <w:p w14:paraId="4A030822" w14:textId="6797323E" w:rsidR="0010213F" w:rsidRPr="00B16A94" w:rsidRDefault="0010213F" w:rsidP="00565599">
      <w:pPr>
        <w:autoSpaceDE w:val="0"/>
        <w:autoSpaceDN w:val="0"/>
        <w:adjustRightInd w:val="0"/>
        <w:rPr>
          <w:rFonts w:asciiTheme="minorHAnsi" w:hAnsiTheme="minorHAnsi" w:cstheme="minorHAnsi"/>
        </w:rPr>
      </w:pPr>
      <w:r w:rsidRPr="00B16A94">
        <w:rPr>
          <w:rFonts w:asciiTheme="minorHAnsi" w:hAnsiTheme="minorHAnsi" w:cstheme="minorHAnsi"/>
          <w:b/>
          <w:color w:val="282828"/>
        </w:rPr>
        <w:t>If signs and symptoms of mastitis continue for more than a few hours of self</w:t>
      </w:r>
      <w:r w:rsidR="00565599" w:rsidRPr="00B16A94">
        <w:rPr>
          <w:rFonts w:asciiTheme="minorHAnsi" w:hAnsiTheme="minorHAnsi" w:cstheme="minorHAnsi"/>
          <w:b/>
          <w:color w:val="282828"/>
        </w:rPr>
        <w:t>-</w:t>
      </w:r>
      <w:r w:rsidRPr="00B16A94">
        <w:rPr>
          <w:rFonts w:asciiTheme="minorHAnsi" w:hAnsiTheme="minorHAnsi" w:cstheme="minorHAnsi"/>
          <w:b/>
          <w:color w:val="282828"/>
        </w:rPr>
        <w:t xml:space="preserve">management, or mother starts to feel worse she should be advised to contact her healthcare professional </w:t>
      </w:r>
      <w:r w:rsidR="00565599" w:rsidRPr="00B16A94">
        <w:rPr>
          <w:rFonts w:asciiTheme="minorHAnsi" w:hAnsiTheme="minorHAnsi" w:cstheme="minorHAnsi"/>
          <w:b/>
          <w:color w:val="282828"/>
        </w:rPr>
        <w:t>as it is likely she will need antibiotic treatment</w:t>
      </w:r>
      <w:r w:rsidRPr="00B16A94">
        <w:rPr>
          <w:rFonts w:asciiTheme="minorHAnsi" w:hAnsiTheme="minorHAnsi" w:cstheme="minorHAnsi"/>
          <w:b/>
          <w:color w:val="282828"/>
        </w:rPr>
        <w:t xml:space="preserve"> (urgent action - </w:t>
      </w:r>
      <w:hyperlink r:id="rId148" w:history="1">
        <w:r w:rsidRPr="00B16A94">
          <w:rPr>
            <w:rStyle w:val="Hyperlink"/>
            <w:rFonts w:asciiTheme="minorHAnsi" w:hAnsiTheme="minorHAnsi" w:cstheme="minorHAnsi"/>
            <w:b/>
            <w:color w:val="000000" w:themeColor="text1"/>
          </w:rPr>
          <w:t>see NICE Clinical Knowledge Summary on Mastitis &amp; Breast Abscesses</w:t>
        </w:r>
      </w:hyperlink>
      <w:r w:rsidRPr="00B16A94">
        <w:rPr>
          <w:rStyle w:val="Hyperlink"/>
          <w:rFonts w:asciiTheme="minorHAnsi" w:hAnsiTheme="minorHAnsi" w:cstheme="minorHAnsi"/>
          <w:b/>
          <w:color w:val="000000" w:themeColor="text1"/>
        </w:rPr>
        <w:t>)</w:t>
      </w:r>
      <w:r w:rsidRPr="00B16A94">
        <w:rPr>
          <w:rFonts w:asciiTheme="minorHAnsi" w:hAnsiTheme="minorHAnsi" w:cstheme="minorHAnsi"/>
          <w:b/>
          <w:color w:val="000000" w:themeColor="text1"/>
        </w:rPr>
        <w:t xml:space="preserve">. </w:t>
      </w:r>
    </w:p>
    <w:p w14:paraId="4EAA61CF" w14:textId="77777777" w:rsidR="0010213F" w:rsidRPr="00B16A94" w:rsidRDefault="0010213F" w:rsidP="0010213F">
      <w:pPr>
        <w:autoSpaceDE w:val="0"/>
        <w:autoSpaceDN w:val="0"/>
        <w:adjustRightInd w:val="0"/>
        <w:rPr>
          <w:rFonts w:asciiTheme="minorHAnsi" w:hAnsiTheme="minorHAnsi" w:cstheme="minorHAnsi"/>
          <w:b/>
        </w:rPr>
      </w:pPr>
    </w:p>
    <w:p w14:paraId="715BD5EB" w14:textId="2E495764" w:rsidR="0010213F" w:rsidRPr="00B16A94" w:rsidRDefault="0010213F" w:rsidP="0010213F">
      <w:pPr>
        <w:autoSpaceDE w:val="0"/>
        <w:autoSpaceDN w:val="0"/>
        <w:adjustRightInd w:val="0"/>
        <w:rPr>
          <w:rFonts w:asciiTheme="minorHAnsi" w:hAnsiTheme="minorHAnsi" w:cstheme="minorHAnsi"/>
          <w:b/>
        </w:rPr>
      </w:pPr>
      <w:r w:rsidRPr="00B16A94">
        <w:rPr>
          <w:rFonts w:asciiTheme="minorHAnsi" w:hAnsiTheme="minorHAnsi" w:cstheme="minorHAnsi"/>
          <w:b/>
        </w:rPr>
        <w:t>MEDICAL TREATMENT:</w:t>
      </w:r>
    </w:p>
    <w:p w14:paraId="6B2A82D8" w14:textId="77777777" w:rsidR="0010213F" w:rsidRPr="00B16A94" w:rsidRDefault="0010213F">
      <w:pPr>
        <w:numPr>
          <w:ilvl w:val="0"/>
          <w:numId w:val="48"/>
        </w:numPr>
        <w:spacing w:after="0" w:line="240" w:lineRule="auto"/>
        <w:rPr>
          <w:rFonts w:asciiTheme="minorHAnsi" w:hAnsiTheme="minorHAnsi" w:cstheme="minorHAnsi"/>
          <w:b/>
        </w:rPr>
      </w:pPr>
      <w:r w:rsidRPr="00B16A94">
        <w:rPr>
          <w:rFonts w:asciiTheme="minorHAnsi" w:hAnsiTheme="minorHAnsi" w:cstheme="minorHAnsi"/>
          <w:b/>
        </w:rPr>
        <w:t xml:space="preserve">Anti–inflammatory treatment </w:t>
      </w:r>
      <w:r w:rsidRPr="00B16A94">
        <w:rPr>
          <w:rFonts w:asciiTheme="minorHAnsi" w:hAnsiTheme="minorHAnsi" w:cstheme="minorHAnsi"/>
        </w:rPr>
        <w:t>– is helpful in reducing symptoms of mastitis. Ibuprofen is commonly used.</w:t>
      </w:r>
    </w:p>
    <w:p w14:paraId="58EA76A7" w14:textId="77777777" w:rsidR="0010213F" w:rsidRPr="00B16A94" w:rsidRDefault="0010213F">
      <w:pPr>
        <w:numPr>
          <w:ilvl w:val="0"/>
          <w:numId w:val="48"/>
        </w:numPr>
        <w:spacing w:after="0" w:line="240" w:lineRule="auto"/>
        <w:rPr>
          <w:rFonts w:asciiTheme="minorHAnsi" w:hAnsiTheme="minorHAnsi" w:cstheme="minorHAnsi"/>
          <w:b/>
        </w:rPr>
      </w:pPr>
      <w:r w:rsidRPr="00B16A94">
        <w:rPr>
          <w:rFonts w:asciiTheme="minorHAnsi" w:hAnsiTheme="minorHAnsi" w:cstheme="minorHAnsi"/>
          <w:b/>
        </w:rPr>
        <w:t xml:space="preserve">Analgesia </w:t>
      </w:r>
      <w:r w:rsidRPr="00B16A94">
        <w:rPr>
          <w:rFonts w:asciiTheme="minorHAnsi" w:hAnsiTheme="minorHAnsi" w:cstheme="minorHAnsi"/>
        </w:rPr>
        <w:t>–</w:t>
      </w:r>
      <w:r w:rsidRPr="00B16A94">
        <w:rPr>
          <w:rFonts w:asciiTheme="minorHAnsi" w:hAnsiTheme="minorHAnsi" w:cstheme="minorHAnsi"/>
          <w:b/>
        </w:rPr>
        <w:t xml:space="preserve"> </w:t>
      </w:r>
      <w:r w:rsidRPr="00B16A94">
        <w:rPr>
          <w:rFonts w:asciiTheme="minorHAnsi" w:hAnsiTheme="minorHAnsi" w:cstheme="minorHAnsi"/>
        </w:rPr>
        <w:t>for pain such as paracetamol is often effective. This will also help fever.</w:t>
      </w:r>
    </w:p>
    <w:p w14:paraId="4E7B1ADB" w14:textId="0DD18BE5" w:rsidR="00506DE2" w:rsidRPr="00B16A94" w:rsidRDefault="00506DE2">
      <w:pPr>
        <w:numPr>
          <w:ilvl w:val="0"/>
          <w:numId w:val="48"/>
        </w:numPr>
        <w:spacing w:after="0" w:line="240" w:lineRule="auto"/>
        <w:rPr>
          <w:rFonts w:asciiTheme="minorHAnsi" w:hAnsiTheme="minorHAnsi" w:cstheme="minorHAnsi"/>
          <w:b/>
        </w:rPr>
      </w:pPr>
      <w:r w:rsidRPr="00B16A94">
        <w:rPr>
          <w:rFonts w:asciiTheme="minorHAnsi" w:hAnsiTheme="minorHAnsi" w:cstheme="minorHAnsi"/>
          <w:b/>
        </w:rPr>
        <w:t>Culturing of the milk is NOT WARRANTED or advised.</w:t>
      </w:r>
    </w:p>
    <w:p w14:paraId="35D6CAF2" w14:textId="76FCA125" w:rsidR="0010213F" w:rsidRPr="00B16A94" w:rsidRDefault="0010213F">
      <w:pPr>
        <w:numPr>
          <w:ilvl w:val="0"/>
          <w:numId w:val="48"/>
        </w:numPr>
        <w:spacing w:after="0" w:line="240" w:lineRule="auto"/>
        <w:rPr>
          <w:rFonts w:asciiTheme="minorHAnsi" w:hAnsiTheme="minorHAnsi" w:cstheme="minorHAnsi"/>
        </w:rPr>
      </w:pPr>
      <w:r w:rsidRPr="00B16A94">
        <w:rPr>
          <w:rFonts w:asciiTheme="minorHAnsi" w:hAnsiTheme="minorHAnsi" w:cstheme="minorHAnsi"/>
          <w:b/>
        </w:rPr>
        <w:t>Antibiotics</w:t>
      </w:r>
      <w:r w:rsidRPr="00B16A94">
        <w:rPr>
          <w:rFonts w:asciiTheme="minorHAnsi" w:hAnsiTheme="minorHAnsi" w:cstheme="minorHAnsi"/>
        </w:rPr>
        <w:t xml:space="preserve"> – indicated if</w:t>
      </w:r>
      <w:r w:rsidR="00C81D40" w:rsidRPr="00B16A94">
        <w:rPr>
          <w:rFonts w:asciiTheme="minorHAnsi" w:hAnsiTheme="minorHAnsi" w:cstheme="minorHAnsi"/>
        </w:rPr>
        <w:t>:</w:t>
      </w:r>
      <w:r w:rsidRPr="00B16A94">
        <w:rPr>
          <w:rFonts w:asciiTheme="minorHAnsi" w:hAnsiTheme="minorHAnsi" w:cstheme="minorHAnsi"/>
        </w:rPr>
        <w:t xml:space="preserve"> </w:t>
      </w:r>
    </w:p>
    <w:p w14:paraId="2BBC6E9B" w14:textId="77777777" w:rsidR="00C81D40" w:rsidRPr="00B16A94" w:rsidRDefault="00C81D40" w:rsidP="00C81D40">
      <w:pPr>
        <w:numPr>
          <w:ilvl w:val="1"/>
          <w:numId w:val="48"/>
        </w:numPr>
        <w:spacing w:after="0" w:line="240" w:lineRule="auto"/>
        <w:rPr>
          <w:rFonts w:asciiTheme="minorHAnsi" w:hAnsiTheme="minorHAnsi" w:cstheme="minorHAnsi"/>
        </w:rPr>
      </w:pPr>
      <w:r w:rsidRPr="00B16A94">
        <w:rPr>
          <w:rFonts w:asciiTheme="minorHAnsi" w:hAnsiTheme="minorHAnsi" w:cstheme="minorHAnsi"/>
        </w:rPr>
        <w:t>t</w:t>
      </w:r>
      <w:r w:rsidR="0010213F" w:rsidRPr="00B16A94">
        <w:rPr>
          <w:rFonts w:asciiTheme="minorHAnsi" w:hAnsiTheme="minorHAnsi" w:cstheme="minorHAnsi"/>
        </w:rPr>
        <w:t xml:space="preserve">here is evidence of a bacterial infection i.e. infected </w:t>
      </w:r>
      <w:proofErr w:type="gramStart"/>
      <w:r w:rsidR="0010213F" w:rsidRPr="00B16A94">
        <w:rPr>
          <w:rFonts w:asciiTheme="minorHAnsi" w:hAnsiTheme="minorHAnsi" w:cstheme="minorHAnsi"/>
        </w:rPr>
        <w:t>nipple</w:t>
      </w:r>
      <w:r w:rsidRPr="00B16A94">
        <w:rPr>
          <w:rFonts w:asciiTheme="minorHAnsi" w:hAnsiTheme="minorHAnsi" w:cstheme="minorHAnsi"/>
        </w:rPr>
        <w:t>;</w:t>
      </w:r>
      <w:proofErr w:type="gramEnd"/>
      <w:r w:rsidRPr="00B16A94">
        <w:rPr>
          <w:rFonts w:asciiTheme="minorHAnsi" w:hAnsiTheme="minorHAnsi" w:cstheme="minorHAnsi"/>
        </w:rPr>
        <w:t xml:space="preserve"> </w:t>
      </w:r>
    </w:p>
    <w:p w14:paraId="0C347D6F" w14:textId="2305BD0B" w:rsidR="0010213F" w:rsidRPr="00B16A94" w:rsidRDefault="00C81D40" w:rsidP="00C81D40">
      <w:pPr>
        <w:numPr>
          <w:ilvl w:val="1"/>
          <w:numId w:val="48"/>
        </w:numPr>
        <w:spacing w:after="0" w:line="240" w:lineRule="auto"/>
        <w:rPr>
          <w:rFonts w:asciiTheme="minorHAnsi" w:hAnsiTheme="minorHAnsi" w:cstheme="minorHAnsi"/>
        </w:rPr>
      </w:pPr>
      <w:r w:rsidRPr="00B16A94">
        <w:rPr>
          <w:rFonts w:asciiTheme="minorHAnsi" w:hAnsiTheme="minorHAnsi" w:cstheme="minorHAnsi"/>
        </w:rPr>
        <w:t xml:space="preserve">the mothers’ condition worsens </w:t>
      </w:r>
      <w:proofErr w:type="gramStart"/>
      <w:r w:rsidRPr="00B16A94">
        <w:rPr>
          <w:rFonts w:asciiTheme="minorHAnsi" w:hAnsiTheme="minorHAnsi" w:cstheme="minorHAnsi"/>
        </w:rPr>
        <w:t>rapidly;</w:t>
      </w:r>
      <w:proofErr w:type="gramEnd"/>
    </w:p>
    <w:p w14:paraId="19D40B6A" w14:textId="77777777" w:rsidR="00C81D40" w:rsidRPr="00B16A94" w:rsidRDefault="00C81D40" w:rsidP="00C81D40">
      <w:pPr>
        <w:numPr>
          <w:ilvl w:val="1"/>
          <w:numId w:val="48"/>
        </w:numPr>
        <w:spacing w:after="0" w:line="240" w:lineRule="auto"/>
        <w:rPr>
          <w:rFonts w:asciiTheme="minorHAnsi" w:hAnsiTheme="minorHAnsi" w:cstheme="minorHAnsi"/>
        </w:rPr>
      </w:pPr>
      <w:r w:rsidRPr="00B16A94">
        <w:rPr>
          <w:rFonts w:asciiTheme="minorHAnsi" w:hAnsiTheme="minorHAnsi" w:cstheme="minorHAnsi"/>
        </w:rPr>
        <w:t>t</w:t>
      </w:r>
      <w:r w:rsidR="0010213F" w:rsidRPr="00B16A94">
        <w:rPr>
          <w:rFonts w:asciiTheme="minorHAnsi" w:hAnsiTheme="minorHAnsi" w:cstheme="minorHAnsi"/>
        </w:rPr>
        <w:t xml:space="preserve">he mothers’ symptoms do not begin to subside within a few hours of starting self-help measures including frequent effective feeding and / or </w:t>
      </w:r>
      <w:proofErr w:type="gramStart"/>
      <w:r w:rsidR="0010213F" w:rsidRPr="00B16A94">
        <w:rPr>
          <w:rFonts w:asciiTheme="minorHAnsi" w:hAnsiTheme="minorHAnsi" w:cstheme="minorHAnsi"/>
        </w:rPr>
        <w:t>expressing</w:t>
      </w:r>
      <w:r w:rsidRPr="00B16A94">
        <w:rPr>
          <w:rFonts w:asciiTheme="minorHAnsi" w:hAnsiTheme="minorHAnsi" w:cstheme="minorHAnsi"/>
        </w:rPr>
        <w:t>:</w:t>
      </w:r>
      <w:proofErr w:type="gramEnd"/>
      <w:r w:rsidRPr="00B16A94">
        <w:rPr>
          <w:rFonts w:asciiTheme="minorHAnsi" w:hAnsiTheme="minorHAnsi" w:cstheme="minorHAnsi"/>
        </w:rPr>
        <w:t xml:space="preserve"> u</w:t>
      </w:r>
      <w:r w:rsidR="0010213F" w:rsidRPr="00B16A94">
        <w:rPr>
          <w:rFonts w:asciiTheme="minorHAnsi" w:hAnsiTheme="minorHAnsi" w:cstheme="minorHAnsi"/>
        </w:rPr>
        <w:t>sually, a blocked duct or mastitis improves within a day if drainage of that part of the breast is improved</w:t>
      </w:r>
      <w:r w:rsidRPr="00B16A94">
        <w:rPr>
          <w:rFonts w:asciiTheme="minorHAnsi" w:hAnsiTheme="minorHAnsi" w:cstheme="minorHAnsi"/>
        </w:rPr>
        <w:t>.</w:t>
      </w:r>
    </w:p>
    <w:p w14:paraId="08D7CC16" w14:textId="09D2589B" w:rsidR="0010213F" w:rsidRPr="00B16A94" w:rsidRDefault="0010213F" w:rsidP="00C81D40">
      <w:pPr>
        <w:spacing w:after="0" w:line="240" w:lineRule="auto"/>
        <w:ind w:left="0" w:firstLine="0"/>
        <w:rPr>
          <w:rFonts w:asciiTheme="minorHAnsi" w:hAnsiTheme="minorHAnsi" w:cstheme="minorHAnsi"/>
          <w:b/>
          <w:bCs/>
        </w:rPr>
      </w:pPr>
      <w:r w:rsidRPr="00B16A94">
        <w:rPr>
          <w:rFonts w:asciiTheme="minorHAnsi" w:eastAsia="Times New Roman" w:hAnsiTheme="minorHAnsi" w:cstheme="minorHAnsi"/>
          <w:b/>
          <w:bCs/>
          <w:color w:val="0E0E0E"/>
        </w:rPr>
        <w:t>Treat empirically with flucloxacillin 500 mg four times a day for 10–14 days.</w:t>
      </w:r>
      <w:r w:rsidRPr="00B16A94">
        <w:rPr>
          <w:rFonts w:asciiTheme="minorHAnsi" w:hAnsiTheme="minorHAnsi" w:cstheme="minorHAnsi"/>
          <w:b/>
          <w:bCs/>
        </w:rPr>
        <w:t xml:space="preserve">  </w:t>
      </w:r>
      <w:r w:rsidRPr="00B16A94">
        <w:rPr>
          <w:rFonts w:asciiTheme="minorHAnsi" w:eastAsia="Times New Roman" w:hAnsiTheme="minorHAnsi" w:cstheme="minorHAnsi"/>
          <w:b/>
          <w:bCs/>
          <w:color w:val="0E0E0E"/>
        </w:rPr>
        <w:t xml:space="preserve">If the </w:t>
      </w:r>
      <w:r w:rsidR="00B9665A" w:rsidRPr="00B16A94">
        <w:rPr>
          <w:rFonts w:asciiTheme="minorHAnsi" w:eastAsia="Times New Roman" w:hAnsiTheme="minorHAnsi" w:cstheme="minorHAnsi"/>
          <w:b/>
          <w:bCs/>
          <w:color w:val="0E0E0E"/>
        </w:rPr>
        <w:t>individual</w:t>
      </w:r>
      <w:r w:rsidRPr="00B16A94">
        <w:rPr>
          <w:rFonts w:asciiTheme="minorHAnsi" w:eastAsia="Times New Roman" w:hAnsiTheme="minorHAnsi" w:cstheme="minorHAnsi"/>
          <w:b/>
          <w:bCs/>
          <w:color w:val="0E0E0E"/>
        </w:rPr>
        <w:t xml:space="preserve"> is allergic to penicillin, prescribe either erythromycin 250–500 mg four times a day or clarithromycin 500 mg twice a day for 10–14 days. </w:t>
      </w:r>
      <w:r w:rsidR="00F02F4A" w:rsidRPr="00B16A94">
        <w:rPr>
          <w:rFonts w:asciiTheme="minorHAnsi" w:eastAsia="Times New Roman" w:hAnsiTheme="minorHAnsi" w:cstheme="minorHAnsi"/>
          <w:b/>
          <w:bCs/>
          <w:color w:val="0E0E0E"/>
        </w:rPr>
        <w:t>(NICE CKS)</w:t>
      </w:r>
    </w:p>
    <w:p w14:paraId="59BD2DD3" w14:textId="68042662" w:rsidR="0010213F" w:rsidRPr="00B16A94" w:rsidRDefault="0010213F" w:rsidP="0010213F">
      <w:pPr>
        <w:rPr>
          <w:rFonts w:asciiTheme="minorHAnsi" w:hAnsiTheme="minorHAnsi" w:cstheme="minorHAnsi"/>
          <w:color w:val="000000" w:themeColor="text1"/>
        </w:rPr>
      </w:pPr>
      <w:r w:rsidRPr="00B16A94">
        <w:rPr>
          <w:rFonts w:asciiTheme="minorHAnsi" w:hAnsiTheme="minorHAnsi" w:cstheme="minorHAnsi"/>
        </w:rPr>
        <w:t xml:space="preserve">Most antibiotics are safe for use whilst breastfeeding, although the BNF should be checked in every case, or seek further advice from a pharmacist, </w:t>
      </w:r>
      <w:r w:rsidRPr="00B16A94">
        <w:rPr>
          <w:rFonts w:asciiTheme="minorHAnsi" w:hAnsiTheme="minorHAnsi" w:cstheme="minorHAnsi"/>
          <w:color w:val="000000" w:themeColor="text1"/>
        </w:rPr>
        <w:t xml:space="preserve">or </w:t>
      </w:r>
      <w:hyperlink r:id="rId149" w:history="1">
        <w:r w:rsidRPr="00B16A94">
          <w:rPr>
            <w:rStyle w:val="Hyperlink"/>
            <w:rFonts w:asciiTheme="minorHAnsi" w:hAnsiTheme="minorHAnsi" w:cstheme="minorHAnsi"/>
            <w:color w:val="000000" w:themeColor="text1"/>
          </w:rPr>
          <w:t>BfN’s Drugs in Breastmilk Factsheet</w:t>
        </w:r>
      </w:hyperlink>
      <w:r w:rsidRPr="00B16A94">
        <w:rPr>
          <w:rFonts w:asciiTheme="minorHAnsi" w:hAnsiTheme="minorHAnsi" w:cstheme="minorHAnsi"/>
          <w:color w:val="000000" w:themeColor="text1"/>
        </w:rPr>
        <w:t xml:space="preserve"> on Antibiotics, or UKDILAS</w:t>
      </w:r>
      <w:r w:rsidR="00746B0D" w:rsidRPr="00B16A94">
        <w:rPr>
          <w:rFonts w:asciiTheme="minorHAnsi" w:hAnsiTheme="minorHAnsi" w:cstheme="minorHAnsi"/>
          <w:color w:val="000000" w:themeColor="text1"/>
        </w:rPr>
        <w:t>.</w:t>
      </w:r>
    </w:p>
    <w:p w14:paraId="4993DC95" w14:textId="77777777" w:rsidR="0010213F" w:rsidRPr="00B16A94" w:rsidRDefault="0010213F" w:rsidP="0010213F">
      <w:pPr>
        <w:rPr>
          <w:rFonts w:asciiTheme="minorHAnsi" w:hAnsiTheme="minorHAnsi" w:cstheme="minorHAnsi"/>
        </w:rPr>
      </w:pPr>
    </w:p>
    <w:p w14:paraId="48820D4E" w14:textId="77777777" w:rsidR="0010213F" w:rsidRPr="00B16A94" w:rsidRDefault="0010213F" w:rsidP="0010213F">
      <w:pPr>
        <w:autoSpaceDE w:val="0"/>
        <w:autoSpaceDN w:val="0"/>
        <w:adjustRightInd w:val="0"/>
        <w:rPr>
          <w:rFonts w:asciiTheme="minorHAnsi" w:hAnsiTheme="minorHAnsi" w:cstheme="minorHAnsi"/>
          <w:b/>
        </w:rPr>
      </w:pPr>
      <w:r w:rsidRPr="00B16A94">
        <w:rPr>
          <w:rFonts w:asciiTheme="minorHAnsi" w:hAnsiTheme="minorHAnsi" w:cstheme="minorHAnsi"/>
          <w:b/>
        </w:rPr>
        <w:t>IMPORTANT:</w:t>
      </w:r>
    </w:p>
    <w:p w14:paraId="4045469F" w14:textId="77777777" w:rsidR="0010213F" w:rsidRPr="00B16A94" w:rsidRDefault="0010213F" w:rsidP="0010213F">
      <w:pPr>
        <w:autoSpaceDE w:val="0"/>
        <w:autoSpaceDN w:val="0"/>
        <w:adjustRightInd w:val="0"/>
        <w:ind w:left="360"/>
        <w:rPr>
          <w:rFonts w:asciiTheme="minorHAnsi" w:hAnsiTheme="minorHAnsi" w:cstheme="minorHAnsi"/>
        </w:rPr>
      </w:pPr>
      <w:r w:rsidRPr="00B16A94">
        <w:rPr>
          <w:rFonts w:asciiTheme="minorHAnsi" w:hAnsiTheme="minorHAnsi" w:cstheme="minorHAnsi"/>
        </w:rPr>
        <w:t xml:space="preserve">Mothers should feel some improvement in 12 to 24 hours following antibiotics. If there is no improvement or the pattern of redness changes and the area becomes swollen, the mother feels seriously unwell further medical input needs to be sought as mastitis can develop into an abscess (a painful collection of pus). If the mother feels seriously unwell, dizzy, confused, develops nausea, vomiting or diarrhoea or slurred speech along with the symptoms of mastitis mother needs to be referred for urgent medical attention. These can be signs that mastitis is developing into sepsis. If severe, this is a medical emergency that needs urgent hospital admission and IV antibiotics. </w:t>
      </w:r>
    </w:p>
    <w:p w14:paraId="3CB32112" w14:textId="77777777" w:rsidR="0010213F" w:rsidRPr="00B16A94" w:rsidRDefault="0010213F" w:rsidP="0010213F">
      <w:pPr>
        <w:rPr>
          <w:rFonts w:asciiTheme="minorHAnsi" w:hAnsiTheme="minorHAnsi" w:cstheme="minorHAnsi"/>
          <w:b/>
        </w:rPr>
      </w:pPr>
    </w:p>
    <w:p w14:paraId="3F088B2D" w14:textId="77777777" w:rsidR="0010213F" w:rsidRPr="00B16A94" w:rsidRDefault="0010213F" w:rsidP="0010213F">
      <w:pPr>
        <w:rPr>
          <w:rFonts w:asciiTheme="minorHAnsi" w:hAnsiTheme="minorHAnsi" w:cstheme="minorHAnsi"/>
          <w:b/>
        </w:rPr>
      </w:pPr>
      <w:r w:rsidRPr="00B16A94">
        <w:rPr>
          <w:rFonts w:asciiTheme="minorHAnsi" w:hAnsiTheme="minorHAnsi" w:cstheme="minorHAnsi"/>
          <w:b/>
        </w:rPr>
        <w:t>ANTIBIOTICS MAY ALLOW THRUSH TO DEVELOP:</w:t>
      </w:r>
    </w:p>
    <w:p w14:paraId="1946AEBF" w14:textId="07D0F175" w:rsidR="0010213F" w:rsidRPr="00B16A94" w:rsidRDefault="0010213F" w:rsidP="0010213F">
      <w:pPr>
        <w:spacing w:after="0" w:line="240" w:lineRule="auto"/>
        <w:ind w:left="360" w:firstLine="0"/>
        <w:rPr>
          <w:rFonts w:asciiTheme="minorHAnsi" w:hAnsiTheme="minorHAnsi" w:cstheme="minorHAnsi"/>
        </w:rPr>
      </w:pPr>
      <w:r w:rsidRPr="00B16A94">
        <w:rPr>
          <w:rFonts w:asciiTheme="minorHAnsi" w:hAnsiTheme="minorHAnsi" w:cstheme="minorHAnsi"/>
        </w:rPr>
        <w:t>Some mothers have used acidophilus capsules and other probiotics in the past and found these helpful</w:t>
      </w:r>
      <w:r w:rsidR="00F13A18" w:rsidRPr="00B16A94">
        <w:rPr>
          <w:rFonts w:asciiTheme="minorHAnsi" w:hAnsiTheme="minorHAnsi" w:cstheme="minorHAnsi"/>
        </w:rPr>
        <w:t>,</w:t>
      </w:r>
      <w:r w:rsidRPr="00B16A94">
        <w:rPr>
          <w:rFonts w:asciiTheme="minorHAnsi" w:hAnsiTheme="minorHAnsi" w:cstheme="minorHAnsi"/>
        </w:rPr>
        <w:t xml:space="preserve"> but the NHS cannot support the use of these on prescription. It is entirely up to the mother to decide whether she wishes to purchase this from health food stores or pharmacies.  Some mothers eat more natural live yoghurt to help deal with a thrush infection</w:t>
      </w:r>
      <w:r w:rsidR="004D1EEB" w:rsidRPr="00B16A94">
        <w:rPr>
          <w:rFonts w:asciiTheme="minorHAnsi" w:hAnsiTheme="minorHAnsi" w:cstheme="minorHAnsi"/>
        </w:rPr>
        <w:t xml:space="preserve">.  </w:t>
      </w:r>
      <w:proofErr w:type="gramStart"/>
      <w:r w:rsidR="004D1EEB" w:rsidRPr="00B16A94">
        <w:rPr>
          <w:rFonts w:asciiTheme="minorHAnsi" w:hAnsiTheme="minorHAnsi" w:cstheme="minorHAnsi"/>
        </w:rPr>
        <w:t>B</w:t>
      </w:r>
      <w:r w:rsidRPr="00B16A94">
        <w:rPr>
          <w:rFonts w:asciiTheme="minorHAnsi" w:hAnsiTheme="minorHAnsi" w:cstheme="minorHAnsi"/>
        </w:rPr>
        <w:t>oth of these</w:t>
      </w:r>
      <w:proofErr w:type="gramEnd"/>
      <w:r w:rsidRPr="00B16A94">
        <w:rPr>
          <w:rFonts w:asciiTheme="minorHAnsi" w:hAnsiTheme="minorHAnsi" w:cstheme="minorHAnsi"/>
        </w:rPr>
        <w:t xml:space="preserve"> interventions aim to improve gut flora.</w:t>
      </w:r>
    </w:p>
    <w:p w14:paraId="47AAA58F" w14:textId="77777777" w:rsidR="0010213F" w:rsidRPr="00B16A94" w:rsidRDefault="0010213F" w:rsidP="0010213F">
      <w:pPr>
        <w:rPr>
          <w:rFonts w:asciiTheme="minorHAnsi" w:hAnsiTheme="minorHAnsi" w:cstheme="minorHAnsi"/>
          <w:b/>
          <w:color w:val="000000" w:themeColor="text1"/>
        </w:rPr>
      </w:pPr>
    </w:p>
    <w:p w14:paraId="6B009784" w14:textId="7977164E" w:rsidR="0010213F" w:rsidRPr="00B16A94" w:rsidRDefault="0010213F" w:rsidP="0010213F">
      <w:pPr>
        <w:rPr>
          <w:rFonts w:asciiTheme="minorHAnsi" w:hAnsiTheme="minorHAnsi" w:cstheme="minorHAnsi"/>
          <w:b/>
          <w:color w:val="000000" w:themeColor="text1"/>
        </w:rPr>
      </w:pPr>
      <w:r w:rsidRPr="00B16A94">
        <w:rPr>
          <w:rFonts w:asciiTheme="minorHAnsi" w:hAnsiTheme="minorHAnsi" w:cstheme="minorHAnsi"/>
          <w:b/>
          <w:color w:val="000000" w:themeColor="text1"/>
        </w:rPr>
        <w:t>SUPPORTING REFERENCES:</w:t>
      </w:r>
    </w:p>
    <w:p w14:paraId="54F11DE9" w14:textId="0520DB92" w:rsidR="002B26D1" w:rsidRPr="00B16A94" w:rsidRDefault="0010213F" w:rsidP="003103D6">
      <w:pPr>
        <w:ind w:left="0" w:firstLine="0"/>
        <w:jc w:val="left"/>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br/>
        <w:t xml:space="preserve">Crepinsek MA, Crowe L, Michener K, Smart NA. </w:t>
      </w:r>
      <w:hyperlink r:id="rId150" w:history="1">
        <w:r w:rsidRPr="00B16A94">
          <w:rPr>
            <w:rStyle w:val="Hyperlink"/>
            <w:rFonts w:asciiTheme="minorHAnsi" w:hAnsiTheme="minorHAnsi" w:cstheme="minorHAnsi"/>
            <w:color w:val="000000" w:themeColor="text1"/>
            <w:szCs w:val="24"/>
          </w:rPr>
          <w:t>Interventions for preventing mastitis after childbirth.</w:t>
        </w:r>
      </w:hyperlink>
      <w:r w:rsidRPr="00B16A94">
        <w:rPr>
          <w:rFonts w:asciiTheme="minorHAnsi" w:hAnsiTheme="minorHAnsi" w:cstheme="minorHAnsi"/>
          <w:color w:val="000000" w:themeColor="text1"/>
          <w:szCs w:val="24"/>
        </w:rPr>
        <w:t xml:space="preserve"> Cochrane Database of Systematic Reviews 2012, Issue 10. Art. No.: CD007239. </w:t>
      </w:r>
      <w:r w:rsidR="006E7469" w:rsidRPr="00B16A94">
        <w:rPr>
          <w:rFonts w:asciiTheme="minorHAnsi" w:hAnsiTheme="minorHAnsi" w:cstheme="minorHAnsi"/>
          <w:color w:val="000000" w:themeColor="text1"/>
          <w:szCs w:val="24"/>
        </w:rPr>
        <w:t>Accessed 6th November 2024</w:t>
      </w:r>
    </w:p>
    <w:p w14:paraId="7E6F6006" w14:textId="4115586C" w:rsidR="0010213F" w:rsidRPr="00B16A94" w:rsidRDefault="0010213F" w:rsidP="00783D2F">
      <w:pPr>
        <w:jc w:val="left"/>
        <w:rPr>
          <w:rFonts w:asciiTheme="minorHAnsi" w:hAnsiTheme="minorHAnsi" w:cstheme="minorHAnsi"/>
          <w:color w:val="000000" w:themeColor="text1"/>
          <w:szCs w:val="24"/>
        </w:rPr>
      </w:pPr>
    </w:p>
    <w:p w14:paraId="11C3C722" w14:textId="6F74B535" w:rsidR="0010213F" w:rsidRPr="00B16A94" w:rsidRDefault="0010213F" w:rsidP="00783D2F">
      <w:pPr>
        <w:jc w:val="left"/>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Hale T., Medications and Mothers’ Milk 2014 (16th Ed)</w:t>
      </w:r>
    </w:p>
    <w:p w14:paraId="1EBB2E0F" w14:textId="052FD644" w:rsidR="0010213F" w:rsidRPr="00B16A94" w:rsidRDefault="0010213F" w:rsidP="00783D2F">
      <w:pPr>
        <w:jc w:val="left"/>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br/>
        <w:t>NICE</w:t>
      </w:r>
      <w:r w:rsidR="006E7469" w:rsidRPr="00B16A94">
        <w:rPr>
          <w:rFonts w:asciiTheme="minorHAnsi" w:hAnsiTheme="minorHAnsi" w:cstheme="minorHAnsi"/>
          <w:color w:val="000000" w:themeColor="text1"/>
          <w:szCs w:val="24"/>
        </w:rPr>
        <w:t xml:space="preserve"> (2021)</w:t>
      </w:r>
      <w:r w:rsidRPr="00B16A94">
        <w:rPr>
          <w:rFonts w:asciiTheme="minorHAnsi" w:hAnsiTheme="minorHAnsi" w:cstheme="minorHAnsi"/>
          <w:color w:val="000000" w:themeColor="text1"/>
          <w:szCs w:val="24"/>
        </w:rPr>
        <w:t xml:space="preserve"> Postnatal care </w:t>
      </w:r>
      <w:r w:rsidR="009F5C40" w:rsidRPr="00B16A94">
        <w:rPr>
          <w:rFonts w:asciiTheme="minorHAnsi" w:hAnsiTheme="minorHAnsi" w:cstheme="minorHAnsi"/>
          <w:color w:val="000000" w:themeColor="text1"/>
          <w:szCs w:val="24"/>
        </w:rPr>
        <w:t>NG194</w:t>
      </w:r>
      <w:r w:rsidRPr="00B16A94">
        <w:rPr>
          <w:rFonts w:asciiTheme="minorHAnsi" w:hAnsiTheme="minorHAnsi" w:cstheme="minorHAnsi"/>
          <w:color w:val="000000" w:themeColor="text1"/>
          <w:szCs w:val="24"/>
        </w:rPr>
        <w:t xml:space="preserve"> Guideline</w:t>
      </w:r>
      <w:r w:rsidR="006E7469" w:rsidRPr="00B16A94">
        <w:rPr>
          <w:rFonts w:asciiTheme="minorHAnsi" w:hAnsiTheme="minorHAnsi" w:cstheme="minorHAnsi"/>
          <w:color w:val="000000" w:themeColor="text1"/>
          <w:szCs w:val="24"/>
        </w:rPr>
        <w:t>.  Available at:</w:t>
      </w:r>
      <w:r w:rsidR="003103D6" w:rsidRPr="00B16A94">
        <w:rPr>
          <w:rFonts w:asciiTheme="minorHAnsi" w:hAnsiTheme="minorHAnsi" w:cstheme="minorHAnsi"/>
          <w:color w:val="000000" w:themeColor="text1"/>
          <w:szCs w:val="24"/>
        </w:rPr>
        <w:t xml:space="preserve"> </w:t>
      </w:r>
      <w:hyperlink r:id="rId151" w:history="1">
        <w:r w:rsidR="003103D6" w:rsidRPr="00B16A94">
          <w:rPr>
            <w:rStyle w:val="Hyperlink"/>
            <w:rFonts w:asciiTheme="minorHAnsi" w:hAnsiTheme="minorHAnsi" w:cstheme="minorHAnsi"/>
            <w:color w:val="000000" w:themeColor="text1"/>
            <w:szCs w:val="24"/>
          </w:rPr>
          <w:t>www.nice.org.uk/guidance/ng194</w:t>
        </w:r>
      </w:hyperlink>
      <w:r w:rsidR="006E7469" w:rsidRPr="00B16A94">
        <w:rPr>
          <w:rFonts w:asciiTheme="minorHAnsi" w:hAnsiTheme="minorHAnsi" w:cstheme="minorHAnsi"/>
          <w:color w:val="000000" w:themeColor="text1"/>
          <w:szCs w:val="24"/>
        </w:rPr>
        <w:t xml:space="preserve"> Accessed November 6th</w:t>
      </w:r>
      <w:proofErr w:type="gramStart"/>
      <w:r w:rsidR="006E7469" w:rsidRPr="00B16A94">
        <w:rPr>
          <w:rFonts w:asciiTheme="minorHAnsi" w:hAnsiTheme="minorHAnsi" w:cstheme="minorHAnsi"/>
          <w:color w:val="000000" w:themeColor="text1"/>
          <w:szCs w:val="24"/>
        </w:rPr>
        <w:t xml:space="preserve"> 2024</w:t>
      </w:r>
      <w:proofErr w:type="gramEnd"/>
    </w:p>
    <w:p w14:paraId="0DE2AC9A" w14:textId="77777777" w:rsidR="0010213F" w:rsidRPr="00B16A94" w:rsidRDefault="0010213F" w:rsidP="00783D2F">
      <w:pPr>
        <w:jc w:val="left"/>
        <w:rPr>
          <w:rFonts w:asciiTheme="minorHAnsi" w:hAnsiTheme="minorHAnsi" w:cstheme="minorHAnsi"/>
          <w:color w:val="000000" w:themeColor="text1"/>
          <w:szCs w:val="24"/>
        </w:rPr>
      </w:pPr>
    </w:p>
    <w:p w14:paraId="4C04376F" w14:textId="4816CE64" w:rsidR="0010213F" w:rsidRPr="00B16A94" w:rsidRDefault="0010213F" w:rsidP="00783D2F">
      <w:pPr>
        <w:jc w:val="left"/>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NICE</w:t>
      </w:r>
      <w:r w:rsidR="006E7469" w:rsidRPr="00B16A94">
        <w:rPr>
          <w:rFonts w:asciiTheme="minorHAnsi" w:hAnsiTheme="minorHAnsi" w:cstheme="minorHAnsi"/>
          <w:color w:val="000000" w:themeColor="text1"/>
          <w:szCs w:val="24"/>
        </w:rPr>
        <w:t xml:space="preserve"> (2024)</w:t>
      </w:r>
      <w:r w:rsidRPr="00B16A94">
        <w:rPr>
          <w:rFonts w:asciiTheme="minorHAnsi" w:hAnsiTheme="minorHAnsi" w:cstheme="minorHAnsi"/>
          <w:color w:val="000000" w:themeColor="text1"/>
          <w:szCs w:val="24"/>
        </w:rPr>
        <w:t xml:space="preserve"> Clinical Knowledge Summary on Mastitis</w:t>
      </w:r>
      <w:r w:rsidR="006E7469" w:rsidRPr="00B16A94">
        <w:rPr>
          <w:rFonts w:asciiTheme="minorHAnsi" w:hAnsiTheme="minorHAnsi" w:cstheme="minorHAnsi"/>
          <w:color w:val="000000" w:themeColor="text1"/>
          <w:szCs w:val="24"/>
        </w:rPr>
        <w:t>.  Available at:</w:t>
      </w:r>
      <w:r w:rsidRPr="00B16A94">
        <w:rPr>
          <w:rFonts w:asciiTheme="minorHAnsi" w:hAnsiTheme="minorHAnsi" w:cstheme="minorHAnsi"/>
          <w:color w:val="000000" w:themeColor="text1"/>
          <w:szCs w:val="24"/>
        </w:rPr>
        <w:t xml:space="preserve"> </w:t>
      </w:r>
      <w:hyperlink r:id="rId152" w:history="1">
        <w:r w:rsidRPr="00B16A94">
          <w:rPr>
            <w:rStyle w:val="Hyperlink"/>
            <w:rFonts w:asciiTheme="minorHAnsi" w:hAnsiTheme="minorHAnsi" w:cstheme="minorHAnsi"/>
            <w:color w:val="000000" w:themeColor="text1"/>
            <w:szCs w:val="24"/>
          </w:rPr>
          <w:t>https://cks.nice.org.uk/topics/mastitis-breast-abscess/management/management-lactating-women/</w:t>
        </w:r>
      </w:hyperlink>
      <w:r w:rsidRPr="00B16A94">
        <w:rPr>
          <w:rFonts w:asciiTheme="minorHAnsi" w:hAnsiTheme="minorHAnsi" w:cstheme="minorHAnsi"/>
          <w:color w:val="000000" w:themeColor="text1"/>
          <w:szCs w:val="24"/>
        </w:rPr>
        <w:t xml:space="preserve"> </w:t>
      </w:r>
      <w:r w:rsidR="006E7469" w:rsidRPr="00B16A94">
        <w:rPr>
          <w:rFonts w:asciiTheme="minorHAnsi" w:hAnsiTheme="minorHAnsi" w:cstheme="minorHAnsi"/>
          <w:color w:val="000000" w:themeColor="text1"/>
          <w:szCs w:val="24"/>
        </w:rPr>
        <w:t xml:space="preserve"> Accessed November 6</w:t>
      </w:r>
      <w:r w:rsidR="006E7469" w:rsidRPr="00B16A94">
        <w:rPr>
          <w:rFonts w:asciiTheme="minorHAnsi" w:hAnsiTheme="minorHAnsi" w:cstheme="minorHAnsi"/>
          <w:color w:val="000000" w:themeColor="text1"/>
          <w:szCs w:val="24"/>
          <w:vertAlign w:val="superscript"/>
        </w:rPr>
        <w:t>th</w:t>
      </w:r>
      <w:r w:rsidR="006E7469" w:rsidRPr="00B16A94">
        <w:rPr>
          <w:rFonts w:asciiTheme="minorHAnsi" w:hAnsiTheme="minorHAnsi" w:cstheme="minorHAnsi"/>
          <w:color w:val="000000" w:themeColor="text1"/>
          <w:szCs w:val="24"/>
        </w:rPr>
        <w:t xml:space="preserve"> 2024</w:t>
      </w:r>
    </w:p>
    <w:p w14:paraId="58CF6C99" w14:textId="54F19C23" w:rsidR="0010213F" w:rsidRPr="00B16A94" w:rsidRDefault="0010213F" w:rsidP="00100F94">
      <w:pPr>
        <w:ind w:left="0" w:firstLine="0"/>
        <w:jc w:val="left"/>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br/>
        <w:t xml:space="preserve">World Health Organization.(2000) Mastitis: causes and management, WHO: Geneva </w:t>
      </w:r>
      <w:hyperlink r:id="rId153" w:history="1">
        <w:r w:rsidRPr="00B16A94">
          <w:rPr>
            <w:rStyle w:val="Hyperlink"/>
            <w:rFonts w:asciiTheme="minorHAnsi" w:hAnsiTheme="minorHAnsi" w:cstheme="minorHAnsi"/>
            <w:color w:val="000000" w:themeColor="text1"/>
            <w:szCs w:val="24"/>
          </w:rPr>
          <w:t>http://apps.who.int/iris/bitstream/10665/66230/1/WHO_FCH_CAH_00.13_eng.pdf?ua=1</w:t>
        </w:r>
      </w:hyperlink>
    </w:p>
    <w:p w14:paraId="44D78BA8" w14:textId="77777777" w:rsidR="0010213F" w:rsidRPr="00B16A94" w:rsidRDefault="0010213F" w:rsidP="00783D2F">
      <w:pPr>
        <w:jc w:val="left"/>
        <w:rPr>
          <w:rFonts w:asciiTheme="minorHAnsi" w:hAnsiTheme="minorHAnsi" w:cstheme="minorHAnsi"/>
          <w:color w:val="000000" w:themeColor="text1"/>
          <w:szCs w:val="24"/>
        </w:rPr>
      </w:pPr>
    </w:p>
    <w:p w14:paraId="28860A2B" w14:textId="2A32387A" w:rsidR="0010213F" w:rsidRPr="00B16A94" w:rsidRDefault="0010213F" w:rsidP="00783D2F">
      <w:pPr>
        <w:jc w:val="left"/>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NICE </w:t>
      </w:r>
      <w:r w:rsidR="006E7469" w:rsidRPr="00B16A94">
        <w:rPr>
          <w:rFonts w:asciiTheme="minorHAnsi" w:hAnsiTheme="minorHAnsi" w:cstheme="minorHAnsi"/>
          <w:color w:val="000000" w:themeColor="text1"/>
          <w:szCs w:val="24"/>
        </w:rPr>
        <w:t>(2015)</w:t>
      </w:r>
      <w:r w:rsidRPr="00B16A94">
        <w:rPr>
          <w:rFonts w:asciiTheme="minorHAnsi" w:hAnsiTheme="minorHAnsi" w:cstheme="minorHAnsi"/>
          <w:color w:val="000000" w:themeColor="text1"/>
          <w:szCs w:val="24"/>
        </w:rPr>
        <w:t xml:space="preserve"> [NG15] Antimicrobial stewardship: systems and processes for effective antimicrobial medicine use </w:t>
      </w:r>
      <w:hyperlink r:id="rId154" w:history="1">
        <w:r w:rsidRPr="00B16A94">
          <w:rPr>
            <w:rStyle w:val="Hyperlink"/>
            <w:rFonts w:asciiTheme="minorHAnsi" w:hAnsiTheme="minorHAnsi" w:cstheme="minorHAnsi"/>
            <w:color w:val="000000" w:themeColor="text1"/>
            <w:szCs w:val="24"/>
          </w:rPr>
          <w:t>www.nice.org.uk/guidance/ng15</w:t>
        </w:r>
      </w:hyperlink>
      <w:r w:rsidRPr="00B16A94">
        <w:rPr>
          <w:rFonts w:asciiTheme="minorHAnsi" w:hAnsiTheme="minorHAnsi" w:cstheme="minorHAnsi"/>
          <w:color w:val="000000" w:themeColor="text1"/>
          <w:szCs w:val="24"/>
        </w:rPr>
        <w:t xml:space="preserve"> </w:t>
      </w:r>
      <w:r w:rsidR="006E7469" w:rsidRPr="00B16A94">
        <w:rPr>
          <w:rFonts w:asciiTheme="minorHAnsi" w:hAnsiTheme="minorHAnsi" w:cstheme="minorHAnsi"/>
          <w:color w:val="000000" w:themeColor="text1"/>
          <w:szCs w:val="24"/>
        </w:rPr>
        <w:t>Accessed November 6th</w:t>
      </w:r>
      <w:proofErr w:type="gramStart"/>
      <w:r w:rsidR="006E7469" w:rsidRPr="00B16A94">
        <w:rPr>
          <w:rFonts w:asciiTheme="minorHAnsi" w:hAnsiTheme="minorHAnsi" w:cstheme="minorHAnsi"/>
          <w:color w:val="000000" w:themeColor="text1"/>
          <w:szCs w:val="24"/>
        </w:rPr>
        <w:t xml:space="preserve"> 2024</w:t>
      </w:r>
      <w:proofErr w:type="gramEnd"/>
      <w:r w:rsidRPr="00B16A94">
        <w:rPr>
          <w:rFonts w:asciiTheme="minorHAnsi" w:hAnsiTheme="minorHAnsi" w:cstheme="minorHAnsi"/>
          <w:color w:val="000000" w:themeColor="text1"/>
          <w:szCs w:val="24"/>
        </w:rPr>
        <w:t xml:space="preserve"> </w:t>
      </w:r>
    </w:p>
    <w:p w14:paraId="3940CC45" w14:textId="644CB953" w:rsidR="0010213F" w:rsidRPr="00B16A94" w:rsidRDefault="0010213F" w:rsidP="00783D2F">
      <w:pPr>
        <w:jc w:val="left"/>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br/>
        <w:t xml:space="preserve">NHS Choices: Sepsis </w:t>
      </w:r>
      <w:hyperlink r:id="rId155" w:history="1">
        <w:r w:rsidRPr="00B16A94">
          <w:rPr>
            <w:rStyle w:val="Hyperlink"/>
            <w:rFonts w:asciiTheme="minorHAnsi" w:hAnsiTheme="minorHAnsi" w:cstheme="minorHAnsi"/>
            <w:color w:val="000000" w:themeColor="text1"/>
            <w:szCs w:val="24"/>
          </w:rPr>
          <w:t>www.nhs.uk/conditions/Blood-poisoning/Pages/Introduction.aspx</w:t>
        </w:r>
      </w:hyperlink>
      <w:r w:rsidRPr="00B16A94">
        <w:rPr>
          <w:rFonts w:asciiTheme="minorHAnsi" w:hAnsiTheme="minorHAnsi" w:cstheme="minorHAnsi"/>
          <w:color w:val="000000" w:themeColor="text1"/>
          <w:szCs w:val="24"/>
        </w:rPr>
        <w:t xml:space="preserve">  </w:t>
      </w:r>
      <w:r w:rsidR="006E7469" w:rsidRPr="00B16A94">
        <w:rPr>
          <w:rFonts w:asciiTheme="minorHAnsi" w:hAnsiTheme="minorHAnsi" w:cstheme="minorHAnsi"/>
          <w:color w:val="000000" w:themeColor="text1"/>
          <w:szCs w:val="24"/>
        </w:rPr>
        <w:t>Accessed November 6</w:t>
      </w:r>
      <w:r w:rsidR="006E7469" w:rsidRPr="00B16A94">
        <w:rPr>
          <w:rFonts w:asciiTheme="minorHAnsi" w:hAnsiTheme="minorHAnsi" w:cstheme="minorHAnsi"/>
          <w:color w:val="000000" w:themeColor="text1"/>
          <w:szCs w:val="24"/>
          <w:vertAlign w:val="superscript"/>
        </w:rPr>
        <w:t>th</w:t>
      </w:r>
      <w:proofErr w:type="gramStart"/>
      <w:r w:rsidR="006E7469" w:rsidRPr="00B16A94">
        <w:rPr>
          <w:rFonts w:asciiTheme="minorHAnsi" w:hAnsiTheme="minorHAnsi" w:cstheme="minorHAnsi"/>
          <w:color w:val="000000" w:themeColor="text1"/>
          <w:szCs w:val="24"/>
        </w:rPr>
        <w:t xml:space="preserve"> 2024</w:t>
      </w:r>
      <w:proofErr w:type="gramEnd"/>
    </w:p>
    <w:p w14:paraId="6A5175AE" w14:textId="7E7D6FE7" w:rsidR="00521FE4" w:rsidRPr="00B16A94" w:rsidRDefault="00DB5FEB" w:rsidP="00783D2F">
      <w:pPr>
        <w:jc w:val="left"/>
        <w:rPr>
          <w:rFonts w:asciiTheme="minorHAnsi" w:hAnsiTheme="minorHAnsi" w:cstheme="minorHAnsi"/>
          <w:color w:val="000000" w:themeColor="text1"/>
        </w:rPr>
      </w:pPr>
      <w:r w:rsidRPr="00B16A94">
        <w:rPr>
          <w:rFonts w:asciiTheme="minorHAnsi" w:hAnsiTheme="minorHAnsi" w:cstheme="minorHAnsi"/>
          <w:noProof/>
          <w:color w:val="000000" w:themeColor="text1"/>
          <w:szCs w:val="24"/>
        </w:rPr>
        <mc:AlternateContent>
          <mc:Choice Requires="wps">
            <w:drawing>
              <wp:anchor distT="0" distB="0" distL="114300" distR="114300" simplePos="0" relativeHeight="251658287" behindDoc="0" locked="0" layoutInCell="1" allowOverlap="1" wp14:anchorId="7B4AD375" wp14:editId="31663474">
                <wp:simplePos x="0" y="0"/>
                <wp:positionH relativeFrom="column">
                  <wp:posOffset>4457700</wp:posOffset>
                </wp:positionH>
                <wp:positionV relativeFrom="paragraph">
                  <wp:posOffset>984088</wp:posOffset>
                </wp:positionV>
                <wp:extent cx="1752600" cy="317500"/>
                <wp:effectExtent l="0" t="0" r="12700" b="12700"/>
                <wp:wrapNone/>
                <wp:docPr id="976160688" name="Text Box 976160688">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6B205403"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AD375" id="Text Box 976160688" o:spid="_x0000_s1081" type="#_x0000_t202" href="#CONTENTS" style="position:absolute;left:0;text-align:left;margin-left:351pt;margin-top:77.5pt;width:138pt;height:2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Ej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" o:button="t" fillcolor="#002060" strokeweight=".5pt">
                <v:fill o:detectmouseclick="t"/>
                <v:textbox>
                  <w:txbxContent>
                    <w:p w14:paraId="6B205403"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10213F" w:rsidRPr="00B16A94">
        <w:rPr>
          <w:rFonts w:asciiTheme="minorHAnsi" w:hAnsiTheme="minorHAnsi" w:cstheme="minorHAnsi"/>
          <w:color w:val="000000" w:themeColor="text1"/>
          <w:szCs w:val="24"/>
        </w:rPr>
        <w:br/>
        <w:t>Royal College of Obstetricians and Gynaecologists (RCOG) (2012) Green–top Guideline No. 64b. Bacterial Sepsis following Pregnancy</w:t>
      </w:r>
      <w:r w:rsidR="007D7443" w:rsidRPr="00B16A94">
        <w:rPr>
          <w:rFonts w:asciiTheme="minorHAnsi" w:hAnsiTheme="minorHAnsi" w:cstheme="minorHAnsi"/>
          <w:color w:val="000000" w:themeColor="text1"/>
          <w:szCs w:val="24"/>
        </w:rPr>
        <w:t xml:space="preserve">.  Available at: </w:t>
      </w:r>
      <w:hyperlink r:id="rId156" w:history="1">
        <w:r w:rsidR="007D7443" w:rsidRPr="00B16A94">
          <w:rPr>
            <w:rStyle w:val="Hyperlink"/>
            <w:rFonts w:asciiTheme="minorHAnsi" w:hAnsiTheme="minorHAnsi" w:cstheme="minorHAnsi"/>
            <w:color w:val="000000" w:themeColor="text1"/>
            <w:szCs w:val="24"/>
          </w:rPr>
          <w:t>www.rcog.org.uk/globalassets/documents/guidelines/gtg_64b.pdf</w:t>
        </w:r>
      </w:hyperlink>
      <w:r w:rsidR="0010213F" w:rsidRPr="00B16A94">
        <w:rPr>
          <w:rFonts w:asciiTheme="minorHAnsi" w:hAnsiTheme="minorHAnsi" w:cstheme="minorHAnsi"/>
          <w:color w:val="000000" w:themeColor="text1"/>
          <w:sz w:val="15"/>
          <w:szCs w:val="13"/>
        </w:rPr>
        <w:t xml:space="preserve"> </w:t>
      </w:r>
      <w:r w:rsidR="007D7443" w:rsidRPr="00B16A94">
        <w:rPr>
          <w:rFonts w:asciiTheme="minorHAnsi" w:hAnsiTheme="minorHAnsi" w:cstheme="minorHAnsi"/>
          <w:color w:val="000000" w:themeColor="text1"/>
          <w:sz w:val="15"/>
          <w:szCs w:val="13"/>
        </w:rPr>
        <w:t xml:space="preserve"> </w:t>
      </w:r>
      <w:r w:rsidR="007D7443" w:rsidRPr="00B16A94">
        <w:rPr>
          <w:rFonts w:asciiTheme="minorHAnsi" w:hAnsiTheme="minorHAnsi" w:cstheme="minorHAnsi"/>
          <w:color w:val="000000" w:themeColor="text1"/>
          <w:szCs w:val="24"/>
        </w:rPr>
        <w:t>Accessed November 6</w:t>
      </w:r>
      <w:r w:rsidR="007D7443" w:rsidRPr="00B16A94">
        <w:rPr>
          <w:rFonts w:asciiTheme="minorHAnsi" w:hAnsiTheme="minorHAnsi" w:cstheme="minorHAnsi"/>
          <w:color w:val="000000" w:themeColor="text1"/>
          <w:szCs w:val="24"/>
          <w:vertAlign w:val="superscript"/>
        </w:rPr>
        <w:t>th</w:t>
      </w:r>
      <w:r w:rsidR="007D7443" w:rsidRPr="00B16A94">
        <w:rPr>
          <w:rFonts w:asciiTheme="minorHAnsi" w:hAnsiTheme="minorHAnsi" w:cstheme="minorHAnsi"/>
          <w:color w:val="000000" w:themeColor="text1"/>
          <w:szCs w:val="24"/>
        </w:rPr>
        <w:t xml:space="preserve"> 2024</w:t>
      </w:r>
      <w:r w:rsidR="00521FE4" w:rsidRPr="00B16A94">
        <w:rPr>
          <w:rFonts w:asciiTheme="minorHAnsi" w:hAnsiTheme="minorHAnsi" w:cstheme="minorHAnsi"/>
          <w:sz w:val="22"/>
          <w:szCs w:val="21"/>
          <w:shd w:val="clear" w:color="auto" w:fill="FFFFFF"/>
        </w:rPr>
        <w:br w:type="page"/>
      </w:r>
    </w:p>
    <w:p w14:paraId="3890D213" w14:textId="45E3662A" w:rsidR="00B46A17" w:rsidRPr="00B16A94" w:rsidRDefault="00FC25DD" w:rsidP="00FC25DD">
      <w:pPr>
        <w:ind w:left="0" w:firstLine="0"/>
        <w:rPr>
          <w:rFonts w:asciiTheme="minorHAnsi" w:hAnsiTheme="minorHAnsi" w:cstheme="minorHAnsi"/>
        </w:rPr>
      </w:pPr>
      <w:r w:rsidRPr="00B16A94">
        <w:rPr>
          <w:rFonts w:asciiTheme="minorHAnsi" w:hAnsiTheme="minorHAnsi" w:cstheme="minorHAnsi"/>
          <w:noProof/>
        </w:rPr>
        <w:drawing>
          <wp:inline distT="0" distB="0" distL="0" distR="0" wp14:anchorId="59D600C1" wp14:editId="1565124F">
            <wp:extent cx="2568271" cy="785566"/>
            <wp:effectExtent l="0" t="0" r="0" b="1905"/>
            <wp:docPr id="210853800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35AFFBA6" wp14:editId="3B55CF72">
            <wp:extent cx="1168841" cy="781709"/>
            <wp:effectExtent l="0" t="0" r="0" b="5715"/>
            <wp:docPr id="331311793"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page" w:tblpX="1457" w:tblpY="17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209"/>
      </w:tblGrid>
      <w:tr w:rsidR="00B46A17" w:rsidRPr="00B16A94" w14:paraId="49E70CCF" w14:textId="77777777" w:rsidTr="00AC30A4">
        <w:tc>
          <w:tcPr>
            <w:tcW w:w="9209" w:type="dxa"/>
            <w:shd w:val="clear" w:color="auto" w:fill="002060"/>
          </w:tcPr>
          <w:p w14:paraId="26D7F2C7" w14:textId="77777777" w:rsidR="00B46A17" w:rsidRPr="00B16A94" w:rsidRDefault="00B46A17"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4589935C" w14:textId="77777777" w:rsidR="00B46A17" w:rsidRPr="00B16A94" w:rsidRDefault="00B46A17" w:rsidP="00783D2F">
            <w:pPr>
              <w:pStyle w:val="Heading2"/>
            </w:pPr>
            <w:bookmarkStart w:id="187" w:name="_Toc119150055"/>
            <w:bookmarkStart w:id="188" w:name="BreastAbscess"/>
            <w:bookmarkStart w:id="189" w:name="_Toc186996193"/>
            <w:r w:rsidRPr="00B16A94">
              <w:t>BREAST ABSCESS IN LACTATING MOTHERS GUIDELINE</w:t>
            </w:r>
            <w:bookmarkEnd w:id="187"/>
            <w:bookmarkEnd w:id="188"/>
            <w:bookmarkEnd w:id="189"/>
          </w:p>
        </w:tc>
      </w:tr>
    </w:tbl>
    <w:p w14:paraId="3FE3399D" w14:textId="77777777" w:rsidR="00B46A17" w:rsidRPr="00B16A94" w:rsidRDefault="00B46A17" w:rsidP="00B46A17">
      <w:pPr>
        <w:rPr>
          <w:rFonts w:asciiTheme="minorHAnsi" w:hAnsiTheme="minorHAnsi" w:cstheme="minorHAnsi"/>
          <w:b/>
          <w:bCs/>
        </w:rPr>
      </w:pPr>
    </w:p>
    <w:p w14:paraId="0B2622C4" w14:textId="6C7D16A6" w:rsidR="00B46A17" w:rsidRPr="00B16A94" w:rsidRDefault="00B46A17" w:rsidP="00B46A17">
      <w:pPr>
        <w:rPr>
          <w:rFonts w:asciiTheme="minorHAnsi" w:hAnsiTheme="minorHAnsi" w:cstheme="minorHAnsi"/>
          <w:b/>
          <w:bCs/>
        </w:rPr>
      </w:pPr>
      <w:r w:rsidRPr="00B16A94">
        <w:rPr>
          <w:rFonts w:asciiTheme="minorHAnsi" w:hAnsiTheme="minorHAnsi" w:cstheme="minorHAnsi"/>
          <w:b/>
          <w:bCs/>
        </w:rPr>
        <w:t xml:space="preserve">Pathway for </w:t>
      </w:r>
      <w:r w:rsidRPr="00B16A94">
        <w:rPr>
          <w:rFonts w:asciiTheme="minorHAnsi" w:hAnsiTheme="minorHAnsi" w:cstheme="minorHAnsi"/>
          <w:b/>
          <w:bCs/>
          <w:i/>
          <w:iCs/>
        </w:rPr>
        <w:t>early</w:t>
      </w:r>
      <w:r w:rsidRPr="00B16A94">
        <w:rPr>
          <w:rFonts w:asciiTheme="minorHAnsi" w:hAnsiTheme="minorHAnsi" w:cstheme="minorHAnsi"/>
          <w:b/>
          <w:bCs/>
        </w:rPr>
        <w:t xml:space="preserve"> access to surgical triage team and specialist infant feeding services for mothers with suspected breast abscess</w:t>
      </w:r>
      <w:r w:rsidR="006313D1" w:rsidRPr="00B16A94">
        <w:rPr>
          <w:rFonts w:asciiTheme="minorHAnsi" w:hAnsiTheme="minorHAnsi" w:cstheme="minorHAnsi"/>
          <w:b/>
          <w:bCs/>
        </w:rPr>
        <w:t xml:space="preserve">. </w:t>
      </w:r>
    </w:p>
    <w:p w14:paraId="15DADFDC" w14:textId="77777777" w:rsidR="006313D1" w:rsidRPr="00B16A94" w:rsidRDefault="006313D1" w:rsidP="00B46A17">
      <w:pPr>
        <w:rPr>
          <w:rFonts w:asciiTheme="minorHAnsi" w:hAnsiTheme="minorHAnsi" w:cstheme="minorHAnsi"/>
          <w:b/>
          <w:bCs/>
        </w:rPr>
      </w:pPr>
    </w:p>
    <w:p w14:paraId="51106DCD" w14:textId="4BC2C505"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A breast abscess is a localised collection of pus within the breast that occurs in around 3% of </w:t>
      </w:r>
      <w:r w:rsidR="000064B3" w:rsidRPr="00B16A94">
        <w:rPr>
          <w:rFonts w:asciiTheme="minorHAnsi" w:hAnsiTheme="minorHAnsi" w:cstheme="minorHAnsi"/>
        </w:rPr>
        <w:t>lactating mothers</w:t>
      </w:r>
      <w:r w:rsidRPr="00B16A94">
        <w:rPr>
          <w:rFonts w:asciiTheme="minorHAnsi" w:hAnsiTheme="minorHAnsi" w:cstheme="minorHAnsi"/>
        </w:rPr>
        <w:t>, secondary to mastitis that has not been effectively managed</w:t>
      </w:r>
      <w:r w:rsidR="007D7443" w:rsidRPr="00B16A94">
        <w:rPr>
          <w:rFonts w:asciiTheme="minorHAnsi" w:hAnsiTheme="minorHAnsi" w:cstheme="minorHAnsi"/>
        </w:rPr>
        <w:t>.</w:t>
      </w:r>
    </w:p>
    <w:p w14:paraId="7E513EF0" w14:textId="1B1A2216" w:rsidR="00B46A17" w:rsidRPr="00B16A94" w:rsidRDefault="00B46A17" w:rsidP="00B46A17">
      <w:pPr>
        <w:spacing w:before="100" w:beforeAutospacing="1" w:after="100" w:afterAutospacing="1" w:line="360" w:lineRule="atLeast"/>
        <w:rPr>
          <w:rFonts w:asciiTheme="minorHAnsi" w:hAnsiTheme="minorHAnsi" w:cstheme="minorHAnsi"/>
          <w:color w:val="0E0E0E"/>
        </w:rPr>
      </w:pPr>
      <w:r w:rsidRPr="00B16A94">
        <w:rPr>
          <w:rFonts w:asciiTheme="minorHAnsi" w:hAnsiTheme="minorHAnsi" w:cstheme="minorHAnsi"/>
          <w:color w:val="0E0E0E"/>
        </w:rPr>
        <w:t xml:space="preserve">Because milk stasis is often the initiating factor in lactational mastitis, the most important management step is frequent and effective milk removal; sudden cessation of breastfeeding in </w:t>
      </w:r>
      <w:r w:rsidR="00CA00E0" w:rsidRPr="00B16A94">
        <w:rPr>
          <w:rFonts w:asciiTheme="minorHAnsi" w:hAnsiTheme="minorHAnsi" w:cstheme="minorHAnsi"/>
          <w:color w:val="0E0E0E"/>
        </w:rPr>
        <w:t>individuals</w:t>
      </w:r>
      <w:r w:rsidRPr="00B16A94">
        <w:rPr>
          <w:rFonts w:asciiTheme="minorHAnsi" w:hAnsiTheme="minorHAnsi" w:cstheme="minorHAnsi"/>
          <w:color w:val="0E0E0E"/>
        </w:rPr>
        <w:t xml:space="preserve"> with lactational mastitis increases the risk of abscess formation.  </w:t>
      </w:r>
    </w:p>
    <w:p w14:paraId="0DE88BDB" w14:textId="6778A00C" w:rsidR="00B46A17" w:rsidRPr="00B16A94" w:rsidRDefault="00B46A17" w:rsidP="00B46A17">
      <w:pPr>
        <w:rPr>
          <w:rFonts w:asciiTheme="minorHAnsi" w:hAnsiTheme="minorHAnsi" w:cstheme="minorHAnsi"/>
          <w:b/>
        </w:rPr>
      </w:pPr>
      <w:r w:rsidRPr="00B16A94">
        <w:rPr>
          <w:rFonts w:asciiTheme="minorHAnsi" w:hAnsiTheme="minorHAnsi" w:cstheme="minorHAnsi"/>
          <w:b/>
        </w:rPr>
        <w:t xml:space="preserve">A breast abscess should be suspected if the </w:t>
      </w:r>
      <w:r w:rsidR="007D63C8" w:rsidRPr="00B16A94">
        <w:rPr>
          <w:rFonts w:asciiTheme="minorHAnsi" w:hAnsiTheme="minorHAnsi" w:cstheme="minorHAnsi"/>
          <w:b/>
        </w:rPr>
        <w:t xml:space="preserve">individual </w:t>
      </w:r>
      <w:r w:rsidRPr="00B16A94">
        <w:rPr>
          <w:rFonts w:asciiTheme="minorHAnsi" w:hAnsiTheme="minorHAnsi" w:cstheme="minorHAnsi"/>
          <w:b/>
        </w:rPr>
        <w:t>has</w:t>
      </w:r>
      <w:r w:rsidR="007D7443" w:rsidRPr="00B16A94">
        <w:rPr>
          <w:rFonts w:asciiTheme="minorHAnsi" w:hAnsiTheme="minorHAnsi" w:cstheme="minorHAnsi"/>
          <w:b/>
        </w:rPr>
        <w:t>:</w:t>
      </w:r>
    </w:p>
    <w:p w14:paraId="2D49FE0B" w14:textId="77777777" w:rsidR="00B46A17" w:rsidRPr="00B16A94" w:rsidRDefault="00B46A17">
      <w:pPr>
        <w:pStyle w:val="ListParagraph"/>
        <w:numPr>
          <w:ilvl w:val="0"/>
          <w:numId w:val="53"/>
        </w:numPr>
        <w:spacing w:after="0" w:line="240" w:lineRule="auto"/>
        <w:rPr>
          <w:rFonts w:asciiTheme="minorHAnsi" w:hAnsiTheme="minorHAnsi" w:cstheme="minorHAnsi"/>
          <w:szCs w:val="24"/>
        </w:rPr>
      </w:pPr>
      <w:r w:rsidRPr="00B16A94">
        <w:rPr>
          <w:rFonts w:asciiTheme="minorHAnsi" w:hAnsiTheme="minorHAnsi" w:cstheme="minorHAnsi"/>
          <w:szCs w:val="24"/>
        </w:rPr>
        <w:t>A history of recent mastitis.</w:t>
      </w:r>
    </w:p>
    <w:p w14:paraId="0AA3A94B" w14:textId="77777777" w:rsidR="00B46A17" w:rsidRPr="00B16A94" w:rsidRDefault="00B46A17">
      <w:pPr>
        <w:pStyle w:val="ListParagraph"/>
        <w:numPr>
          <w:ilvl w:val="0"/>
          <w:numId w:val="53"/>
        </w:numPr>
        <w:spacing w:after="0" w:line="240" w:lineRule="auto"/>
        <w:rPr>
          <w:rFonts w:asciiTheme="minorHAnsi" w:hAnsiTheme="minorHAnsi" w:cstheme="minorHAnsi"/>
          <w:szCs w:val="24"/>
        </w:rPr>
      </w:pPr>
      <w:r w:rsidRPr="00B16A94">
        <w:rPr>
          <w:rFonts w:asciiTheme="minorHAnsi" w:hAnsiTheme="minorHAnsi" w:cstheme="minorHAnsi"/>
          <w:szCs w:val="24"/>
        </w:rPr>
        <w:t>A painful, swollen lump in the breast with redness, heat, and swelling of the overlying skin.</w:t>
      </w:r>
    </w:p>
    <w:p w14:paraId="43A245B0" w14:textId="77777777" w:rsidR="00B46A17" w:rsidRPr="00B16A94" w:rsidRDefault="00B46A17">
      <w:pPr>
        <w:pStyle w:val="ListParagraph"/>
        <w:numPr>
          <w:ilvl w:val="0"/>
          <w:numId w:val="53"/>
        </w:numPr>
        <w:spacing w:after="0" w:line="240" w:lineRule="auto"/>
        <w:rPr>
          <w:rFonts w:asciiTheme="minorHAnsi" w:hAnsiTheme="minorHAnsi" w:cstheme="minorHAnsi"/>
          <w:szCs w:val="24"/>
        </w:rPr>
      </w:pPr>
      <w:r w:rsidRPr="00B16A94">
        <w:rPr>
          <w:rFonts w:asciiTheme="minorHAnsi" w:hAnsiTheme="minorHAnsi" w:cstheme="minorHAnsi"/>
          <w:szCs w:val="24"/>
        </w:rPr>
        <w:t>Fever and malaise</w:t>
      </w:r>
    </w:p>
    <w:p w14:paraId="4358478E" w14:textId="77777777" w:rsidR="00B46A17" w:rsidRPr="00B16A94" w:rsidRDefault="00B46A17" w:rsidP="00B46A17">
      <w:pPr>
        <w:pStyle w:val="ListParagraph"/>
        <w:spacing w:after="0" w:line="240" w:lineRule="auto"/>
        <w:ind w:left="360"/>
        <w:rPr>
          <w:rFonts w:asciiTheme="minorHAnsi" w:hAnsiTheme="minorHAnsi" w:cstheme="minorHAnsi"/>
          <w:szCs w:val="24"/>
        </w:rPr>
      </w:pPr>
    </w:p>
    <w:p w14:paraId="2CBDEB87" w14:textId="77777777" w:rsidR="00B46A17" w:rsidRPr="00B16A94" w:rsidRDefault="00B46A17" w:rsidP="00B46A17">
      <w:pPr>
        <w:rPr>
          <w:rFonts w:asciiTheme="minorHAnsi" w:hAnsiTheme="minorHAnsi" w:cstheme="minorHAnsi"/>
          <w:b/>
        </w:rPr>
      </w:pPr>
      <w:r w:rsidRPr="00B16A94">
        <w:rPr>
          <w:rFonts w:asciiTheme="minorHAnsi" w:hAnsiTheme="minorHAnsi" w:cstheme="minorHAnsi"/>
          <w:b/>
        </w:rPr>
        <w:t>Management of breast abscess</w:t>
      </w:r>
    </w:p>
    <w:p w14:paraId="0D0164D3" w14:textId="77777777" w:rsidR="00B46A17" w:rsidRPr="00B16A94" w:rsidRDefault="00B46A17" w:rsidP="00506DE2">
      <w:pPr>
        <w:spacing w:after="0"/>
        <w:rPr>
          <w:rFonts w:asciiTheme="minorHAnsi" w:hAnsiTheme="minorHAnsi" w:cstheme="minorHAnsi"/>
          <w:szCs w:val="24"/>
        </w:rPr>
      </w:pPr>
      <w:r w:rsidRPr="00B16A94">
        <w:rPr>
          <w:rFonts w:asciiTheme="minorHAnsi" w:hAnsiTheme="minorHAnsi" w:cstheme="minorHAnsi"/>
          <w:szCs w:val="24"/>
        </w:rPr>
        <w:t>Refer a mother urgently to a general surgeon for</w:t>
      </w:r>
    </w:p>
    <w:p w14:paraId="0985B0C6" w14:textId="77777777" w:rsidR="00B46A17" w:rsidRPr="00B16A94" w:rsidRDefault="00B46A17">
      <w:pPr>
        <w:pStyle w:val="ListParagraph"/>
        <w:numPr>
          <w:ilvl w:val="0"/>
          <w:numId w:val="54"/>
        </w:numPr>
        <w:spacing w:after="0"/>
        <w:ind w:left="357" w:hanging="357"/>
        <w:rPr>
          <w:rFonts w:asciiTheme="minorHAnsi" w:hAnsiTheme="minorHAnsi" w:cstheme="minorHAnsi"/>
          <w:szCs w:val="24"/>
        </w:rPr>
      </w:pPr>
      <w:r w:rsidRPr="00B16A94">
        <w:rPr>
          <w:rFonts w:asciiTheme="minorHAnsi" w:hAnsiTheme="minorHAnsi" w:cstheme="minorHAnsi"/>
          <w:szCs w:val="24"/>
        </w:rPr>
        <w:t>Confirmation diagnosis (by ultrasound)</w:t>
      </w:r>
    </w:p>
    <w:p w14:paraId="68DB3F4B" w14:textId="77777777" w:rsidR="00B46A17" w:rsidRPr="00B16A94" w:rsidRDefault="00B46A17">
      <w:pPr>
        <w:pStyle w:val="ListParagraph"/>
        <w:numPr>
          <w:ilvl w:val="0"/>
          <w:numId w:val="54"/>
        </w:numPr>
        <w:spacing w:after="0"/>
        <w:ind w:left="357" w:hanging="357"/>
        <w:rPr>
          <w:rFonts w:asciiTheme="minorHAnsi" w:hAnsiTheme="minorHAnsi" w:cstheme="minorHAnsi"/>
          <w:szCs w:val="24"/>
        </w:rPr>
      </w:pPr>
      <w:r w:rsidRPr="00B16A94">
        <w:rPr>
          <w:rFonts w:asciiTheme="minorHAnsi" w:hAnsiTheme="minorHAnsi" w:cstheme="minorHAnsi"/>
          <w:szCs w:val="24"/>
        </w:rPr>
        <w:t>Drainage of the abscess (buy ultrasound- guided needle aspiration or surgical drainage)</w:t>
      </w:r>
    </w:p>
    <w:p w14:paraId="3E181642" w14:textId="77777777" w:rsidR="00B46A17" w:rsidRPr="00B16A94" w:rsidRDefault="00B46A17">
      <w:pPr>
        <w:pStyle w:val="ListParagraph"/>
        <w:numPr>
          <w:ilvl w:val="0"/>
          <w:numId w:val="54"/>
        </w:numPr>
        <w:spacing w:after="0"/>
        <w:ind w:left="357" w:hanging="357"/>
        <w:rPr>
          <w:rFonts w:asciiTheme="minorHAnsi" w:hAnsiTheme="minorHAnsi" w:cstheme="minorHAnsi"/>
          <w:szCs w:val="24"/>
        </w:rPr>
      </w:pPr>
      <w:r w:rsidRPr="00B16A94">
        <w:rPr>
          <w:rFonts w:asciiTheme="minorHAnsi" w:hAnsiTheme="minorHAnsi" w:cstheme="minorHAnsi"/>
          <w:szCs w:val="24"/>
        </w:rPr>
        <w:t>Culture of fluid from the abscess (which will be used to guide the choice of antibiotic)</w:t>
      </w:r>
    </w:p>
    <w:p w14:paraId="3D1ABF0A" w14:textId="1010D31E" w:rsidR="00B46A17" w:rsidRPr="00B16A94" w:rsidRDefault="00B46A17" w:rsidP="006313D1">
      <w:pPr>
        <w:spacing w:before="100" w:beforeAutospacing="1" w:after="100" w:afterAutospacing="1" w:line="240" w:lineRule="auto"/>
        <w:rPr>
          <w:rFonts w:asciiTheme="minorHAnsi" w:hAnsiTheme="minorHAnsi" w:cstheme="minorHAnsi"/>
          <w:color w:val="0E0E0E"/>
        </w:rPr>
      </w:pPr>
      <w:r w:rsidRPr="00B16A94">
        <w:rPr>
          <w:rFonts w:asciiTheme="minorHAnsi" w:hAnsiTheme="minorHAnsi" w:cstheme="minorHAnsi"/>
          <w:color w:val="0E0E0E"/>
        </w:rPr>
        <w:t>The WHO advises that the infant may continue to feed from the affected breast as several studies have shown that this is generally safe, even in the presence of </w:t>
      </w:r>
      <w:r w:rsidRPr="00B16A94">
        <w:rPr>
          <w:rFonts w:asciiTheme="minorHAnsi" w:hAnsiTheme="minorHAnsi" w:cstheme="minorHAnsi"/>
          <w:i/>
          <w:iCs/>
          <w:color w:val="0E0E0E"/>
        </w:rPr>
        <w:t>Staphylococcus aureus</w:t>
      </w:r>
      <w:r w:rsidRPr="00B16A94">
        <w:rPr>
          <w:rFonts w:asciiTheme="minorHAnsi" w:hAnsiTheme="minorHAnsi" w:cstheme="minorHAnsi"/>
          <w:color w:val="0E0E0E"/>
        </w:rPr>
        <w:t> infection</w:t>
      </w:r>
      <w:r w:rsidR="000A3FE6" w:rsidRPr="00B16A94">
        <w:rPr>
          <w:rFonts w:asciiTheme="minorHAnsi" w:hAnsiTheme="minorHAnsi" w:cstheme="minorHAnsi"/>
          <w:color w:val="0E0E0E"/>
        </w:rPr>
        <w:t>.</w:t>
      </w:r>
      <w:r w:rsidRPr="00B16A94">
        <w:rPr>
          <w:rFonts w:asciiTheme="minorHAnsi" w:hAnsiTheme="minorHAnsi" w:cstheme="minorHAnsi"/>
          <w:color w:val="0E0E0E"/>
        </w:rPr>
        <w:t xml:space="preserve"> </w:t>
      </w:r>
    </w:p>
    <w:p w14:paraId="461FAD09" w14:textId="73CF6114" w:rsidR="00B46A17" w:rsidRPr="00B16A94" w:rsidRDefault="00B46A17" w:rsidP="00B46A17">
      <w:pPr>
        <w:spacing w:before="100" w:beforeAutospacing="1" w:after="100" w:afterAutospacing="1" w:line="360" w:lineRule="atLeast"/>
        <w:rPr>
          <w:rFonts w:asciiTheme="minorHAnsi" w:hAnsiTheme="minorHAnsi" w:cstheme="minorHAnsi"/>
          <w:color w:val="0E0E0E"/>
        </w:rPr>
      </w:pPr>
      <w:r w:rsidRPr="00B16A94">
        <w:rPr>
          <w:rFonts w:asciiTheme="minorHAnsi" w:hAnsiTheme="minorHAnsi" w:cstheme="minorHAnsi"/>
          <w:b/>
          <w:bCs/>
          <w:color w:val="0E0E0E"/>
        </w:rPr>
        <w:t xml:space="preserve">Advise lactating </w:t>
      </w:r>
      <w:r w:rsidR="00CA00E0" w:rsidRPr="00B16A94">
        <w:rPr>
          <w:rFonts w:asciiTheme="minorHAnsi" w:hAnsiTheme="minorHAnsi" w:cstheme="minorHAnsi"/>
          <w:b/>
          <w:bCs/>
          <w:color w:val="0E0E0E"/>
        </w:rPr>
        <w:t xml:space="preserve">mothers </w:t>
      </w:r>
      <w:r w:rsidRPr="00B16A94">
        <w:rPr>
          <w:rFonts w:asciiTheme="minorHAnsi" w:hAnsiTheme="minorHAnsi" w:cstheme="minorHAnsi"/>
          <w:b/>
          <w:bCs/>
          <w:color w:val="0E0E0E"/>
        </w:rPr>
        <w:t>to continue breastfeeding if possible (including from the affected breast).</w:t>
      </w:r>
    </w:p>
    <w:p w14:paraId="483E1A45" w14:textId="7726ECCC" w:rsidR="00B46A17" w:rsidRPr="00B16A94" w:rsidRDefault="00B46A17">
      <w:pPr>
        <w:pStyle w:val="ListParagraph"/>
        <w:numPr>
          <w:ilvl w:val="0"/>
          <w:numId w:val="55"/>
        </w:numPr>
        <w:spacing w:after="0" w:line="240" w:lineRule="auto"/>
        <w:rPr>
          <w:rFonts w:asciiTheme="minorHAnsi" w:hAnsiTheme="minorHAnsi" w:cstheme="minorHAnsi"/>
          <w:color w:val="0E0E0E"/>
          <w:szCs w:val="24"/>
        </w:rPr>
      </w:pPr>
      <w:r w:rsidRPr="00B16A94">
        <w:rPr>
          <w:rFonts w:asciiTheme="minorHAnsi" w:hAnsiTheme="minorHAnsi" w:cstheme="minorHAnsi"/>
          <w:color w:val="0E0E0E"/>
          <w:szCs w:val="24"/>
        </w:rPr>
        <w:t xml:space="preserve">If this is too painful, or the infant refuses to breastfeed from the affected breast, advise the </w:t>
      </w:r>
      <w:r w:rsidR="007D63C8" w:rsidRPr="00B16A94">
        <w:rPr>
          <w:rFonts w:asciiTheme="minorHAnsi" w:hAnsiTheme="minorHAnsi" w:cstheme="minorHAnsi"/>
          <w:color w:val="0E0E0E"/>
          <w:szCs w:val="24"/>
        </w:rPr>
        <w:t>mother</w:t>
      </w:r>
      <w:r w:rsidRPr="00B16A94">
        <w:rPr>
          <w:rFonts w:asciiTheme="minorHAnsi" w:hAnsiTheme="minorHAnsi" w:cstheme="minorHAnsi"/>
          <w:color w:val="0E0E0E"/>
          <w:szCs w:val="24"/>
        </w:rPr>
        <w:t xml:space="preserve"> to express the milk (by hand or with a breast pump) until she </w:t>
      </w:r>
      <w:proofErr w:type="gramStart"/>
      <w:r w:rsidRPr="00B16A94">
        <w:rPr>
          <w:rFonts w:asciiTheme="minorHAnsi" w:hAnsiTheme="minorHAnsi" w:cstheme="minorHAnsi"/>
          <w:color w:val="0E0E0E"/>
          <w:szCs w:val="24"/>
        </w:rPr>
        <w:t>is able to</w:t>
      </w:r>
      <w:proofErr w:type="gramEnd"/>
      <w:r w:rsidRPr="00B16A94">
        <w:rPr>
          <w:rFonts w:asciiTheme="minorHAnsi" w:hAnsiTheme="minorHAnsi" w:cstheme="minorHAnsi"/>
          <w:color w:val="0E0E0E"/>
          <w:szCs w:val="24"/>
        </w:rPr>
        <w:t xml:space="preserve"> resume breastfeeding from that breast.</w:t>
      </w:r>
    </w:p>
    <w:p w14:paraId="1182A767" w14:textId="77777777" w:rsidR="00B46A17" w:rsidRPr="00B16A94" w:rsidRDefault="00B46A17">
      <w:pPr>
        <w:pStyle w:val="ListParagraph"/>
        <w:numPr>
          <w:ilvl w:val="0"/>
          <w:numId w:val="55"/>
        </w:numPr>
        <w:spacing w:after="0" w:line="240" w:lineRule="auto"/>
        <w:rPr>
          <w:rFonts w:asciiTheme="minorHAnsi" w:hAnsiTheme="minorHAnsi" w:cstheme="minorHAnsi"/>
          <w:color w:val="0E0E0E"/>
          <w:szCs w:val="24"/>
        </w:rPr>
      </w:pPr>
      <w:r w:rsidRPr="00B16A94">
        <w:rPr>
          <w:rFonts w:asciiTheme="minorHAnsi" w:hAnsiTheme="minorHAnsi" w:cstheme="minorHAnsi"/>
          <w:color w:val="0E0E0E"/>
          <w:szCs w:val="24"/>
        </w:rPr>
        <w:t>Emptying of the breast after a feed is also advised</w:t>
      </w:r>
    </w:p>
    <w:p w14:paraId="5C5CE831" w14:textId="65A82791" w:rsidR="00B46A17" w:rsidRPr="00B16A94" w:rsidRDefault="00B46A17">
      <w:pPr>
        <w:pStyle w:val="ListParagraph"/>
        <w:numPr>
          <w:ilvl w:val="0"/>
          <w:numId w:val="55"/>
        </w:numPr>
        <w:spacing w:after="0" w:line="240" w:lineRule="auto"/>
        <w:rPr>
          <w:rFonts w:asciiTheme="minorHAnsi" w:hAnsiTheme="minorHAnsi" w:cstheme="minorHAnsi"/>
          <w:color w:val="0E0E0E"/>
          <w:szCs w:val="24"/>
        </w:rPr>
      </w:pPr>
      <w:r w:rsidRPr="00B16A94">
        <w:rPr>
          <w:rFonts w:asciiTheme="minorHAnsi" w:hAnsiTheme="minorHAnsi" w:cstheme="minorHAnsi"/>
          <w:color w:val="0E0E0E"/>
          <w:szCs w:val="24"/>
        </w:rPr>
        <w:t>It is imperative therefore that mother and baby remain together</w:t>
      </w:r>
      <w:r w:rsidR="007168D3" w:rsidRPr="00B16A94">
        <w:rPr>
          <w:rFonts w:asciiTheme="minorHAnsi" w:hAnsiTheme="minorHAnsi" w:cstheme="minorHAnsi"/>
          <w:color w:val="0E0E0E"/>
          <w:szCs w:val="24"/>
        </w:rPr>
        <w:t>,</w:t>
      </w:r>
      <w:r w:rsidRPr="00B16A94">
        <w:rPr>
          <w:rFonts w:asciiTheme="minorHAnsi" w:hAnsiTheme="minorHAnsi" w:cstheme="minorHAnsi"/>
          <w:color w:val="0E0E0E"/>
          <w:szCs w:val="24"/>
        </w:rPr>
        <w:t xml:space="preserve"> and this should be accommodated and made possible in all settings</w:t>
      </w:r>
    </w:p>
    <w:p w14:paraId="73448E78" w14:textId="44E7E5A9" w:rsidR="00B46A17" w:rsidRPr="00B16A94" w:rsidRDefault="00B46A17">
      <w:pPr>
        <w:pStyle w:val="ListParagraph"/>
        <w:numPr>
          <w:ilvl w:val="0"/>
          <w:numId w:val="55"/>
        </w:numPr>
        <w:spacing w:after="0" w:line="240" w:lineRule="auto"/>
        <w:rPr>
          <w:rFonts w:asciiTheme="minorHAnsi" w:hAnsiTheme="minorHAnsi" w:cstheme="minorHAnsi"/>
          <w:color w:val="0E0E0E"/>
          <w:szCs w:val="24"/>
        </w:rPr>
      </w:pPr>
      <w:r w:rsidRPr="00B16A94">
        <w:rPr>
          <w:rFonts w:asciiTheme="minorHAnsi" w:hAnsiTheme="minorHAnsi" w:cstheme="minorHAnsi"/>
          <w:color w:val="0E0E0E"/>
          <w:szCs w:val="24"/>
        </w:rPr>
        <w:t xml:space="preserve">In </w:t>
      </w:r>
      <w:r w:rsidR="00537A7F" w:rsidRPr="00B16A94">
        <w:rPr>
          <w:rFonts w:asciiTheme="minorHAnsi" w:hAnsiTheme="minorHAnsi" w:cstheme="minorHAnsi"/>
          <w:color w:val="0E0E0E"/>
          <w:szCs w:val="24"/>
        </w:rPr>
        <w:t xml:space="preserve">individuals </w:t>
      </w:r>
      <w:r w:rsidRPr="00B16A94">
        <w:rPr>
          <w:rFonts w:asciiTheme="minorHAnsi" w:hAnsiTheme="minorHAnsi" w:cstheme="minorHAnsi"/>
          <w:color w:val="0E0E0E"/>
          <w:szCs w:val="24"/>
        </w:rPr>
        <w:t xml:space="preserve">with a breast abscess, antibiotics alone without removal of pus are unlikely to be curative. However, a thoroughly performed, ultrasonography-guided aspiration may be curative </w:t>
      </w:r>
    </w:p>
    <w:p w14:paraId="1A39203F" w14:textId="7FDAF5BD" w:rsidR="00B46A17" w:rsidRPr="00B16A94" w:rsidRDefault="00B46A17" w:rsidP="006313D1">
      <w:pPr>
        <w:pStyle w:val="ListParagraph"/>
        <w:numPr>
          <w:ilvl w:val="0"/>
          <w:numId w:val="55"/>
        </w:numPr>
        <w:spacing w:after="0" w:line="240" w:lineRule="auto"/>
        <w:rPr>
          <w:rFonts w:asciiTheme="minorHAnsi" w:hAnsiTheme="minorHAnsi" w:cstheme="minorHAnsi"/>
          <w:color w:val="0E0E0E"/>
          <w:szCs w:val="24"/>
        </w:rPr>
      </w:pPr>
      <w:r w:rsidRPr="00B16A94">
        <w:rPr>
          <w:rFonts w:asciiTheme="minorHAnsi" w:hAnsiTheme="minorHAnsi" w:cstheme="minorHAnsi"/>
          <w:color w:val="0E0E0E"/>
          <w:szCs w:val="24"/>
        </w:rPr>
        <w:t>Even when clinical examination shows signs of an abscess, an ultrasound is useful because it may identify more than one collection of pus that may otherwise be missed</w:t>
      </w:r>
      <w:r w:rsidR="006313D1" w:rsidRPr="00B16A94">
        <w:rPr>
          <w:rFonts w:asciiTheme="minorHAnsi" w:hAnsiTheme="minorHAnsi" w:cstheme="minorHAnsi"/>
          <w:color w:val="0E0E0E"/>
          <w:szCs w:val="24"/>
        </w:rPr>
        <w:t>.</w:t>
      </w:r>
      <w:r w:rsidRPr="00B16A94">
        <w:rPr>
          <w:rFonts w:asciiTheme="minorHAnsi" w:hAnsiTheme="minorHAnsi" w:cstheme="minorHAnsi"/>
          <w:color w:val="0E0E0E"/>
          <w:szCs w:val="24"/>
        </w:rPr>
        <w:t xml:space="preserve"> </w:t>
      </w:r>
    </w:p>
    <w:p w14:paraId="0E125D9B" w14:textId="77777777" w:rsidR="004B0BC3" w:rsidRPr="00B16A94" w:rsidRDefault="004B0BC3" w:rsidP="004B0BC3">
      <w:pPr>
        <w:pStyle w:val="ListParagraph"/>
        <w:spacing w:after="0" w:line="240" w:lineRule="auto"/>
        <w:ind w:left="360" w:firstLine="0"/>
        <w:rPr>
          <w:rFonts w:asciiTheme="minorHAnsi" w:hAnsiTheme="minorHAnsi" w:cstheme="minorHAnsi"/>
          <w:color w:val="0E0E0E"/>
          <w:szCs w:val="24"/>
        </w:rPr>
      </w:pPr>
    </w:p>
    <w:p w14:paraId="62E78CD8" w14:textId="26860E2F" w:rsidR="006313D1" w:rsidRPr="00B16A94" w:rsidRDefault="004B0BC3" w:rsidP="006313D1">
      <w:pPr>
        <w:rPr>
          <w:rFonts w:asciiTheme="minorHAnsi" w:hAnsiTheme="minorHAnsi" w:cstheme="minorHAnsi"/>
          <w:b/>
          <w:color w:val="0E0E0E"/>
        </w:rPr>
      </w:pPr>
      <w:r w:rsidRPr="00B16A94">
        <w:rPr>
          <w:rFonts w:asciiTheme="minorHAnsi" w:hAnsiTheme="minorHAnsi" w:cstheme="minorHAnsi"/>
          <w:b/>
          <w:color w:val="0E0E0E"/>
        </w:rPr>
        <w:t xml:space="preserve">Advise mothers with an abscess to keep up with ongoing breastfeeding support. </w:t>
      </w:r>
    </w:p>
    <w:p w14:paraId="5DEDD8F0" w14:textId="77777777" w:rsidR="00506DE2" w:rsidRPr="00B16A94" w:rsidRDefault="00506DE2" w:rsidP="006313D1">
      <w:pPr>
        <w:rPr>
          <w:rFonts w:asciiTheme="minorHAnsi" w:hAnsiTheme="minorHAnsi" w:cstheme="minorHAnsi"/>
          <w:b/>
          <w:color w:val="0E0E0E"/>
        </w:rPr>
      </w:pPr>
    </w:p>
    <w:p w14:paraId="28A66E90" w14:textId="77777777" w:rsidR="00506DE2" w:rsidRPr="00B16A94" w:rsidRDefault="00506DE2" w:rsidP="006313D1">
      <w:pPr>
        <w:rPr>
          <w:rFonts w:asciiTheme="minorHAnsi" w:hAnsiTheme="minorHAnsi" w:cstheme="minorHAnsi"/>
          <w:b/>
          <w:color w:val="0E0E0E"/>
          <w:szCs w:val="24"/>
        </w:rPr>
      </w:pPr>
    </w:p>
    <w:p w14:paraId="6E97402A" w14:textId="77777777" w:rsidR="00506DE2" w:rsidRPr="00B16A94" w:rsidRDefault="00506DE2" w:rsidP="006313D1">
      <w:pPr>
        <w:rPr>
          <w:rFonts w:asciiTheme="minorHAnsi" w:hAnsiTheme="minorHAnsi" w:cstheme="minorHAnsi"/>
          <w:b/>
          <w:color w:val="0E0E0E"/>
          <w:szCs w:val="24"/>
        </w:rPr>
      </w:pPr>
    </w:p>
    <w:p w14:paraId="592BE43B" w14:textId="13EC62CE" w:rsidR="006313D1" w:rsidRPr="00B16A94" w:rsidRDefault="00B46A17" w:rsidP="006313D1">
      <w:pPr>
        <w:rPr>
          <w:rFonts w:asciiTheme="minorHAnsi" w:hAnsiTheme="minorHAnsi" w:cstheme="minorHAnsi"/>
          <w:b/>
          <w:color w:val="0E0E0E"/>
          <w:szCs w:val="24"/>
        </w:rPr>
      </w:pPr>
      <w:r w:rsidRPr="00B16A94">
        <w:rPr>
          <w:rFonts w:asciiTheme="minorHAnsi" w:hAnsiTheme="minorHAnsi" w:cstheme="minorHAnsi"/>
          <w:b/>
          <w:color w:val="0E0E0E"/>
          <w:szCs w:val="24"/>
        </w:rPr>
        <w:t>Supporting References:</w:t>
      </w:r>
    </w:p>
    <w:p w14:paraId="4365B9AD" w14:textId="77777777" w:rsidR="006313D1" w:rsidRPr="00B16A94" w:rsidRDefault="006313D1" w:rsidP="006313D1">
      <w:pPr>
        <w:pStyle w:val="HTMLPreformatted"/>
        <w:rPr>
          <w:rFonts w:asciiTheme="minorHAnsi" w:hAnsiTheme="minorHAnsi" w:cstheme="minorHAnsi"/>
          <w:color w:val="000000" w:themeColor="text1"/>
          <w:sz w:val="24"/>
          <w:szCs w:val="24"/>
        </w:rPr>
      </w:pPr>
    </w:p>
    <w:p w14:paraId="1FBCC8A5" w14:textId="6FD93B1E" w:rsidR="006313D1" w:rsidRPr="00B16A94" w:rsidRDefault="006313D1" w:rsidP="006313D1">
      <w:pPr>
        <w:rPr>
          <w:rFonts w:asciiTheme="minorHAnsi" w:hAnsiTheme="minorHAnsi" w:cstheme="minorHAnsi"/>
          <w:color w:val="000000" w:themeColor="text1"/>
          <w:szCs w:val="24"/>
        </w:rPr>
      </w:pPr>
    </w:p>
    <w:bookmarkStart w:id="190" w:name="OLE_LINK3"/>
    <w:bookmarkStart w:id="191" w:name="OLE_LINK4"/>
    <w:p w14:paraId="7C7F0740" w14:textId="3CD22643" w:rsidR="006313D1" w:rsidRPr="00B16A94" w:rsidRDefault="007D7443" w:rsidP="00B46A17">
      <w:pPr>
        <w:pStyle w:val="NoSpacing"/>
        <w:rPr>
          <w:rFonts w:asciiTheme="minorHAnsi" w:hAnsiTheme="minorHAnsi" w:cstheme="minorHAnsi"/>
          <w:color w:val="000000" w:themeColor="text1"/>
          <w:sz w:val="24"/>
          <w:szCs w:val="24"/>
        </w:rPr>
      </w:pPr>
      <w:r w:rsidRPr="00B16A94">
        <w:rPr>
          <w:rFonts w:asciiTheme="minorHAnsi" w:hAnsiTheme="minorHAnsi" w:cstheme="minorHAnsi"/>
          <w:color w:val="000000" w:themeColor="text1"/>
          <w:sz w:val="24"/>
          <w:szCs w:val="24"/>
        </w:rPr>
        <w:fldChar w:fldCharType="begin"/>
      </w:r>
      <w:r w:rsidR="00DE5900" w:rsidRPr="00B16A94">
        <w:rPr>
          <w:rFonts w:asciiTheme="minorHAnsi" w:hAnsiTheme="minorHAnsi" w:cstheme="minorHAnsi"/>
          <w:color w:val="000000" w:themeColor="text1"/>
          <w:sz w:val="24"/>
          <w:szCs w:val="24"/>
        </w:rPr>
        <w:instrText>HYPERLINK "C:\\Users\\FR0562A\\AppData\\Local\\Microsoft\\Windows\\INetCache\\Content.Outlook\\HBZISYAZ\\WHO (2000"</w:instrText>
      </w:r>
      <w:r w:rsidRPr="00B16A94">
        <w:rPr>
          <w:rFonts w:asciiTheme="minorHAnsi" w:hAnsiTheme="minorHAnsi" w:cstheme="minorHAnsi"/>
          <w:color w:val="000000" w:themeColor="text1"/>
          <w:sz w:val="24"/>
          <w:szCs w:val="24"/>
        </w:rPr>
      </w:r>
      <w:r w:rsidRPr="00B16A94">
        <w:rPr>
          <w:rFonts w:asciiTheme="minorHAnsi" w:hAnsiTheme="minorHAnsi" w:cstheme="minorHAnsi"/>
          <w:color w:val="000000" w:themeColor="text1"/>
          <w:sz w:val="24"/>
          <w:szCs w:val="24"/>
        </w:rPr>
        <w:fldChar w:fldCharType="separate"/>
      </w:r>
      <w:r w:rsidRPr="00B16A94">
        <w:rPr>
          <w:rStyle w:val="Hyperlink"/>
          <w:rFonts w:asciiTheme="minorHAnsi" w:hAnsiTheme="minorHAnsi" w:cstheme="minorHAnsi"/>
          <w:color w:val="000000" w:themeColor="text1"/>
          <w:sz w:val="24"/>
          <w:szCs w:val="24"/>
          <w:u w:val="none"/>
        </w:rPr>
        <w:t>WHO (2000</w:t>
      </w:r>
      <w:r w:rsidRPr="00B16A94">
        <w:rPr>
          <w:rFonts w:asciiTheme="minorHAnsi" w:hAnsiTheme="minorHAnsi" w:cstheme="minorHAnsi"/>
          <w:color w:val="000000" w:themeColor="text1"/>
          <w:sz w:val="24"/>
          <w:szCs w:val="24"/>
        </w:rPr>
        <w:fldChar w:fldCharType="end"/>
      </w:r>
      <w:r w:rsidRPr="00B16A94">
        <w:rPr>
          <w:rFonts w:asciiTheme="minorHAnsi" w:hAnsiTheme="minorHAnsi" w:cstheme="minorHAnsi"/>
          <w:color w:val="000000" w:themeColor="text1"/>
          <w:sz w:val="24"/>
          <w:szCs w:val="24"/>
        </w:rPr>
        <w:t xml:space="preserve">) Mastitis: Causes and Management.  Available at: </w:t>
      </w:r>
      <w:r w:rsidR="00B46A17" w:rsidRPr="00B16A94">
        <w:rPr>
          <w:rFonts w:asciiTheme="minorHAnsi" w:hAnsiTheme="minorHAnsi" w:cstheme="minorHAnsi"/>
          <w:color w:val="000000" w:themeColor="text1"/>
          <w:sz w:val="24"/>
          <w:szCs w:val="24"/>
        </w:rPr>
        <w:t> </w:t>
      </w:r>
      <w:hyperlink r:id="rId157" w:history="1">
        <w:r w:rsidR="006313D1" w:rsidRPr="00B16A94">
          <w:rPr>
            <w:rStyle w:val="Hyperlink"/>
            <w:rFonts w:asciiTheme="minorHAnsi" w:hAnsiTheme="minorHAnsi" w:cstheme="minorHAnsi"/>
            <w:color w:val="000000" w:themeColor="text1"/>
            <w:sz w:val="24"/>
            <w:szCs w:val="24"/>
          </w:rPr>
          <w:t>https://www.who.int/publications/i/item/WHO-FCH-CAH-00.13</w:t>
        </w:r>
      </w:hyperlink>
      <w:r w:rsidR="006313D1" w:rsidRPr="00B16A94">
        <w:rPr>
          <w:rFonts w:asciiTheme="minorHAnsi" w:hAnsiTheme="minorHAnsi" w:cstheme="minorHAnsi"/>
          <w:color w:val="000000" w:themeColor="text1"/>
          <w:sz w:val="24"/>
          <w:szCs w:val="24"/>
        </w:rPr>
        <w:t xml:space="preserve"> </w:t>
      </w:r>
      <w:r w:rsidRPr="00B16A94">
        <w:rPr>
          <w:rFonts w:asciiTheme="minorHAnsi" w:hAnsiTheme="minorHAnsi" w:cstheme="minorHAnsi"/>
          <w:color w:val="000000" w:themeColor="text1"/>
          <w:sz w:val="24"/>
          <w:szCs w:val="24"/>
        </w:rPr>
        <w:t>Accessed November 6th</w:t>
      </w:r>
      <w:proofErr w:type="gramStart"/>
      <w:r w:rsidRPr="00B16A94">
        <w:rPr>
          <w:rFonts w:asciiTheme="minorHAnsi" w:hAnsiTheme="minorHAnsi" w:cstheme="minorHAnsi"/>
          <w:color w:val="000000" w:themeColor="text1"/>
          <w:sz w:val="24"/>
          <w:szCs w:val="24"/>
        </w:rPr>
        <w:t xml:space="preserve"> 2024</w:t>
      </w:r>
      <w:proofErr w:type="gramEnd"/>
    </w:p>
    <w:p w14:paraId="5B3FBDD2" w14:textId="77777777" w:rsidR="007168D3" w:rsidRPr="00B16A94" w:rsidRDefault="007168D3" w:rsidP="00B46A17">
      <w:pPr>
        <w:pStyle w:val="NoSpacing"/>
        <w:rPr>
          <w:rFonts w:asciiTheme="minorHAnsi" w:hAnsiTheme="minorHAnsi" w:cstheme="minorHAnsi"/>
          <w:color w:val="000000" w:themeColor="text1"/>
          <w:sz w:val="24"/>
          <w:szCs w:val="24"/>
        </w:rPr>
      </w:pPr>
    </w:p>
    <w:p w14:paraId="61C69757" w14:textId="58D8F326" w:rsidR="006313D1" w:rsidRPr="00B16A94" w:rsidRDefault="007D7443" w:rsidP="00B46A17">
      <w:pPr>
        <w:pStyle w:val="NoSpacing"/>
        <w:rPr>
          <w:rFonts w:asciiTheme="minorHAnsi" w:hAnsiTheme="minorHAnsi" w:cstheme="minorHAnsi"/>
          <w:color w:val="000000" w:themeColor="text1"/>
          <w:sz w:val="24"/>
          <w:szCs w:val="24"/>
        </w:rPr>
      </w:pPr>
      <w:hyperlink r:id="rId158" w:history="1">
        <w:r w:rsidRPr="00B16A94">
          <w:rPr>
            <w:rStyle w:val="Hyperlink"/>
            <w:rFonts w:asciiTheme="minorHAnsi" w:hAnsiTheme="minorHAnsi" w:cstheme="minorHAnsi"/>
            <w:color w:val="000000" w:themeColor="text1"/>
            <w:sz w:val="24"/>
            <w:szCs w:val="24"/>
            <w:u w:val="none"/>
          </w:rPr>
          <w:t>Dixon and Khan (2011</w:t>
        </w:r>
      </w:hyperlink>
      <w:r w:rsidRPr="00B16A94">
        <w:rPr>
          <w:rFonts w:asciiTheme="minorHAnsi" w:hAnsiTheme="minorHAnsi" w:cstheme="minorHAnsi"/>
          <w:color w:val="000000" w:themeColor="text1"/>
          <w:sz w:val="24"/>
          <w:szCs w:val="24"/>
        </w:rPr>
        <w:t xml:space="preserve">)  Treatment of breast infection BMJ Available at: </w:t>
      </w:r>
      <w:hyperlink r:id="rId159" w:history="1">
        <w:r w:rsidRPr="00B16A94">
          <w:rPr>
            <w:rStyle w:val="Hyperlink"/>
            <w:rFonts w:asciiTheme="minorHAnsi" w:hAnsiTheme="minorHAnsi" w:cstheme="minorHAnsi"/>
            <w:color w:val="000000" w:themeColor="text1"/>
            <w:sz w:val="24"/>
            <w:szCs w:val="24"/>
          </w:rPr>
          <w:t>https://www.bmj.com/content/342/bmj.d396.long</w:t>
        </w:r>
      </w:hyperlink>
      <w:r w:rsidRPr="00B16A94">
        <w:rPr>
          <w:rFonts w:asciiTheme="minorHAnsi" w:hAnsiTheme="minorHAnsi" w:cstheme="minorHAnsi"/>
          <w:color w:val="000000" w:themeColor="text1"/>
          <w:sz w:val="24"/>
          <w:szCs w:val="24"/>
        </w:rPr>
        <w:t xml:space="preserve"> Accessed November 6th</w:t>
      </w:r>
      <w:proofErr w:type="gramStart"/>
      <w:r w:rsidRPr="00B16A94">
        <w:rPr>
          <w:rFonts w:asciiTheme="minorHAnsi" w:hAnsiTheme="minorHAnsi" w:cstheme="minorHAnsi"/>
          <w:color w:val="000000" w:themeColor="text1"/>
          <w:sz w:val="24"/>
          <w:szCs w:val="24"/>
        </w:rPr>
        <w:t xml:space="preserve"> 2024</w:t>
      </w:r>
      <w:proofErr w:type="gramEnd"/>
    </w:p>
    <w:p w14:paraId="1B5070D6" w14:textId="77777777" w:rsidR="007168D3" w:rsidRPr="00B16A94" w:rsidRDefault="007168D3" w:rsidP="00B46A17">
      <w:pPr>
        <w:pStyle w:val="NoSpacing"/>
        <w:rPr>
          <w:rFonts w:asciiTheme="minorHAnsi" w:hAnsiTheme="minorHAnsi" w:cstheme="minorHAnsi"/>
          <w:color w:val="000000" w:themeColor="text1"/>
          <w:sz w:val="24"/>
          <w:szCs w:val="24"/>
        </w:rPr>
      </w:pPr>
    </w:p>
    <w:p w14:paraId="08F802C6" w14:textId="73D8D4F5" w:rsidR="007168D3" w:rsidRPr="00B16A94" w:rsidRDefault="007D7443" w:rsidP="00B46A17">
      <w:pPr>
        <w:pStyle w:val="NoSpacing"/>
        <w:rPr>
          <w:rFonts w:asciiTheme="minorHAnsi" w:hAnsiTheme="minorHAnsi" w:cstheme="minorHAnsi"/>
          <w:color w:val="000000" w:themeColor="text1"/>
          <w:sz w:val="24"/>
          <w:szCs w:val="24"/>
        </w:rPr>
      </w:pPr>
      <w:r w:rsidRPr="00B16A94">
        <w:rPr>
          <w:rFonts w:asciiTheme="minorHAnsi" w:hAnsiTheme="minorHAnsi" w:cstheme="minorHAnsi"/>
          <w:color w:val="000000" w:themeColor="text1"/>
          <w:sz w:val="24"/>
          <w:szCs w:val="24"/>
        </w:rPr>
        <w:t>BMJ Best Practice (2024</w:t>
      </w:r>
      <w:r w:rsidR="00F02F4A" w:rsidRPr="00B16A94">
        <w:rPr>
          <w:rFonts w:asciiTheme="minorHAnsi" w:hAnsiTheme="minorHAnsi" w:cstheme="minorHAnsi"/>
          <w:color w:val="000000" w:themeColor="text1"/>
          <w:sz w:val="24"/>
          <w:szCs w:val="24"/>
        </w:rPr>
        <w:t>) Mastitis</w:t>
      </w:r>
      <w:r w:rsidRPr="00B16A94">
        <w:rPr>
          <w:rFonts w:asciiTheme="minorHAnsi" w:hAnsiTheme="minorHAnsi" w:cstheme="minorHAnsi"/>
          <w:color w:val="000000" w:themeColor="text1"/>
          <w:sz w:val="24"/>
          <w:szCs w:val="24"/>
        </w:rPr>
        <w:t xml:space="preserve"> and breast abscess.  Available at: </w:t>
      </w:r>
      <w:hyperlink r:id="rId160" w:history="1">
        <w:r w:rsidRPr="00B16A94">
          <w:rPr>
            <w:rStyle w:val="Hyperlink"/>
            <w:rFonts w:asciiTheme="minorHAnsi" w:hAnsiTheme="minorHAnsi" w:cstheme="minorHAnsi"/>
            <w:color w:val="000000" w:themeColor="text1"/>
            <w:sz w:val="24"/>
            <w:szCs w:val="24"/>
          </w:rPr>
          <w:t>https://bestpractice.bmj.com/topics/en-gb/1084</w:t>
        </w:r>
      </w:hyperlink>
      <w:r w:rsidRPr="00B16A94">
        <w:rPr>
          <w:rStyle w:val="Hyperlink"/>
          <w:rFonts w:asciiTheme="minorHAnsi" w:hAnsiTheme="minorHAnsi" w:cstheme="minorHAnsi"/>
          <w:color w:val="000000" w:themeColor="text1"/>
          <w:sz w:val="24"/>
          <w:szCs w:val="24"/>
        </w:rPr>
        <w:t xml:space="preserve"> </w:t>
      </w:r>
      <w:r w:rsidRPr="00B16A94">
        <w:rPr>
          <w:rStyle w:val="Hyperlink"/>
          <w:rFonts w:asciiTheme="minorHAnsi" w:hAnsiTheme="minorHAnsi" w:cstheme="minorHAnsi"/>
          <w:color w:val="000000" w:themeColor="text1"/>
          <w:sz w:val="24"/>
          <w:szCs w:val="24"/>
          <w:u w:val="none"/>
        </w:rPr>
        <w:t>Accessed November 6th</w:t>
      </w:r>
      <w:proofErr w:type="gramStart"/>
      <w:r w:rsidRPr="00B16A94">
        <w:rPr>
          <w:rStyle w:val="Hyperlink"/>
          <w:rFonts w:asciiTheme="minorHAnsi" w:hAnsiTheme="minorHAnsi" w:cstheme="minorHAnsi"/>
          <w:color w:val="000000" w:themeColor="text1"/>
          <w:sz w:val="24"/>
          <w:szCs w:val="24"/>
          <w:u w:val="none"/>
        </w:rPr>
        <w:t xml:space="preserve"> 2024</w:t>
      </w:r>
      <w:proofErr w:type="gramEnd"/>
    </w:p>
    <w:p w14:paraId="6378975A" w14:textId="77777777" w:rsidR="007168D3" w:rsidRPr="00B16A94" w:rsidRDefault="007168D3" w:rsidP="00B46A17">
      <w:pPr>
        <w:pStyle w:val="NoSpacing"/>
        <w:rPr>
          <w:rFonts w:asciiTheme="minorHAnsi" w:hAnsiTheme="minorHAnsi" w:cstheme="minorHAnsi"/>
          <w:color w:val="000000" w:themeColor="text1"/>
          <w:sz w:val="24"/>
          <w:szCs w:val="24"/>
        </w:rPr>
      </w:pPr>
    </w:p>
    <w:p w14:paraId="2888D075" w14:textId="13081251" w:rsidR="007168D3" w:rsidRPr="00B16A94" w:rsidRDefault="007D7443" w:rsidP="00B46A17">
      <w:pPr>
        <w:pStyle w:val="NoSpacing"/>
        <w:rPr>
          <w:rFonts w:asciiTheme="minorHAnsi" w:hAnsiTheme="minorHAnsi" w:cstheme="minorHAnsi"/>
          <w:color w:val="000000" w:themeColor="text1"/>
          <w:sz w:val="24"/>
          <w:szCs w:val="24"/>
        </w:rPr>
      </w:pPr>
      <w:r w:rsidRPr="00B16A94">
        <w:rPr>
          <w:rFonts w:asciiTheme="minorHAnsi" w:hAnsiTheme="minorHAnsi" w:cstheme="minorHAnsi"/>
          <w:color w:val="000000" w:themeColor="text1"/>
          <w:spacing w:val="-5"/>
          <w:sz w:val="24"/>
          <w:szCs w:val="24"/>
        </w:rPr>
        <w:t>Irusen H, Rohwer AC, Steyn D, Young T (2015</w:t>
      </w:r>
      <w:r w:rsidR="00F02F4A" w:rsidRPr="00B16A94">
        <w:rPr>
          <w:rFonts w:asciiTheme="minorHAnsi" w:hAnsiTheme="minorHAnsi" w:cstheme="minorHAnsi"/>
          <w:color w:val="000000" w:themeColor="text1"/>
          <w:spacing w:val="-5"/>
          <w:sz w:val="24"/>
          <w:szCs w:val="24"/>
        </w:rPr>
        <w:t>) Cochrane</w:t>
      </w:r>
      <w:r w:rsidRPr="00B16A94">
        <w:rPr>
          <w:rFonts w:asciiTheme="minorHAnsi" w:hAnsiTheme="minorHAnsi" w:cstheme="minorHAnsi"/>
          <w:color w:val="000000" w:themeColor="text1"/>
          <w:spacing w:val="-5"/>
          <w:sz w:val="24"/>
          <w:szCs w:val="24"/>
        </w:rPr>
        <w:t xml:space="preserve"> review.  Treatments for breast abscess in breastfeeding women.  Available at: </w:t>
      </w:r>
      <w:hyperlink r:id="rId161" w:history="1">
        <w:r w:rsidRPr="00B16A94">
          <w:rPr>
            <w:rStyle w:val="Hyperlink"/>
            <w:rFonts w:asciiTheme="minorHAnsi" w:hAnsiTheme="minorHAnsi" w:cstheme="minorHAnsi"/>
            <w:color w:val="000000" w:themeColor="text1"/>
            <w:sz w:val="24"/>
            <w:szCs w:val="24"/>
          </w:rPr>
          <w:t>https://www.cochrane.org/CD010490/PREG_treatments-breast-abscesses-breastfeeding-women</w:t>
        </w:r>
      </w:hyperlink>
      <w:r w:rsidRPr="00B16A94">
        <w:rPr>
          <w:rStyle w:val="Hyperlink"/>
          <w:rFonts w:asciiTheme="minorHAnsi" w:hAnsiTheme="minorHAnsi" w:cstheme="minorHAnsi"/>
          <w:color w:val="000000" w:themeColor="text1"/>
          <w:sz w:val="24"/>
          <w:szCs w:val="24"/>
        </w:rPr>
        <w:t xml:space="preserve"> </w:t>
      </w:r>
      <w:r w:rsidRPr="00B16A94">
        <w:rPr>
          <w:rStyle w:val="Hyperlink"/>
          <w:rFonts w:asciiTheme="minorHAnsi" w:hAnsiTheme="minorHAnsi" w:cstheme="minorHAnsi"/>
          <w:color w:val="000000" w:themeColor="text1"/>
          <w:sz w:val="24"/>
          <w:szCs w:val="24"/>
          <w:u w:val="none"/>
        </w:rPr>
        <w:t>Accessed November 6th 2024</w:t>
      </w:r>
    </w:p>
    <w:p w14:paraId="0B7C0788" w14:textId="77777777" w:rsidR="007168D3" w:rsidRPr="00B16A94" w:rsidRDefault="007168D3" w:rsidP="00B46A17">
      <w:pPr>
        <w:pStyle w:val="NoSpacing"/>
        <w:rPr>
          <w:rFonts w:asciiTheme="minorHAnsi" w:hAnsiTheme="minorHAnsi" w:cstheme="minorHAnsi"/>
          <w:color w:val="000000" w:themeColor="text1"/>
          <w:sz w:val="24"/>
          <w:szCs w:val="24"/>
        </w:rPr>
      </w:pPr>
    </w:p>
    <w:p w14:paraId="2472D9C4" w14:textId="79625B06" w:rsidR="007168D3" w:rsidRPr="00B16A94" w:rsidRDefault="00402BD8" w:rsidP="00B46A17">
      <w:pPr>
        <w:pStyle w:val="NoSpacing"/>
        <w:rPr>
          <w:rFonts w:asciiTheme="minorHAnsi" w:hAnsiTheme="minorHAnsi" w:cstheme="minorHAnsi"/>
          <w:color w:val="000000" w:themeColor="text1"/>
          <w:sz w:val="24"/>
          <w:szCs w:val="24"/>
        </w:rPr>
      </w:pPr>
      <w:r w:rsidRPr="00B16A94">
        <w:rPr>
          <w:rFonts w:asciiTheme="minorHAnsi" w:hAnsiTheme="minorHAnsi" w:cstheme="minorHAnsi"/>
          <w:color w:val="000000" w:themeColor="text1"/>
          <w:sz w:val="24"/>
          <w:szCs w:val="24"/>
        </w:rPr>
        <w:t>MacDonald, C (2017</w:t>
      </w:r>
      <w:r w:rsidR="00F02F4A" w:rsidRPr="00B16A94">
        <w:rPr>
          <w:rFonts w:asciiTheme="minorHAnsi" w:hAnsiTheme="minorHAnsi" w:cstheme="minorHAnsi"/>
          <w:color w:val="000000" w:themeColor="text1"/>
          <w:sz w:val="24"/>
          <w:szCs w:val="24"/>
        </w:rPr>
        <w:t>) Mastitis</w:t>
      </w:r>
      <w:r w:rsidRPr="00B16A94">
        <w:rPr>
          <w:rFonts w:asciiTheme="minorHAnsi" w:hAnsiTheme="minorHAnsi" w:cstheme="minorHAnsi"/>
          <w:color w:val="000000" w:themeColor="text1"/>
          <w:sz w:val="24"/>
          <w:szCs w:val="24"/>
        </w:rPr>
        <w:t xml:space="preserve"> and breast abscess Available at: </w:t>
      </w:r>
      <w:hyperlink r:id="rId162" w:history="1">
        <w:r w:rsidRPr="00B16A94">
          <w:rPr>
            <w:rStyle w:val="Hyperlink"/>
            <w:rFonts w:asciiTheme="minorHAnsi" w:hAnsiTheme="minorHAnsi" w:cstheme="minorHAnsi"/>
            <w:color w:val="000000" w:themeColor="text1"/>
            <w:sz w:val="24"/>
            <w:szCs w:val="24"/>
          </w:rPr>
          <w:t>https://gpifn.org.uk/mastitis-breast-abscess/</w:t>
        </w:r>
      </w:hyperlink>
      <w:r w:rsidRPr="00B16A94">
        <w:rPr>
          <w:rFonts w:asciiTheme="minorHAnsi" w:hAnsiTheme="minorHAnsi" w:cstheme="minorHAnsi"/>
          <w:color w:val="000000" w:themeColor="text1"/>
          <w:sz w:val="24"/>
          <w:szCs w:val="24"/>
        </w:rPr>
        <w:t xml:space="preserve"> Accessed November 6</w:t>
      </w:r>
      <w:r w:rsidRPr="00B16A94">
        <w:rPr>
          <w:rFonts w:asciiTheme="minorHAnsi" w:hAnsiTheme="minorHAnsi" w:cstheme="minorHAnsi"/>
          <w:color w:val="000000" w:themeColor="text1"/>
          <w:sz w:val="24"/>
          <w:szCs w:val="24"/>
          <w:vertAlign w:val="superscript"/>
        </w:rPr>
        <w:t>th</w:t>
      </w:r>
      <w:proofErr w:type="gramStart"/>
      <w:r w:rsidRPr="00B16A94">
        <w:rPr>
          <w:rFonts w:asciiTheme="minorHAnsi" w:hAnsiTheme="minorHAnsi" w:cstheme="minorHAnsi"/>
          <w:color w:val="000000" w:themeColor="text1"/>
          <w:sz w:val="24"/>
          <w:szCs w:val="24"/>
        </w:rPr>
        <w:t xml:space="preserve"> 2024</w:t>
      </w:r>
      <w:proofErr w:type="gramEnd"/>
    </w:p>
    <w:p w14:paraId="09EF73B2" w14:textId="77777777" w:rsidR="007168D3" w:rsidRPr="00B16A94" w:rsidRDefault="007168D3" w:rsidP="00B46A17">
      <w:pPr>
        <w:pStyle w:val="NoSpacing"/>
        <w:rPr>
          <w:rFonts w:asciiTheme="minorHAnsi" w:hAnsiTheme="minorHAnsi" w:cstheme="minorHAnsi"/>
          <w:color w:val="000000" w:themeColor="text1"/>
          <w:sz w:val="24"/>
          <w:szCs w:val="24"/>
        </w:rPr>
      </w:pPr>
    </w:p>
    <w:p w14:paraId="2C67E3DA" w14:textId="17766C83" w:rsidR="007168D3" w:rsidRPr="00B16A94" w:rsidRDefault="00402BD8" w:rsidP="00B46A17">
      <w:pPr>
        <w:pStyle w:val="NoSpacing"/>
        <w:rPr>
          <w:rFonts w:asciiTheme="minorHAnsi" w:hAnsiTheme="minorHAnsi" w:cstheme="minorHAnsi"/>
          <w:color w:val="000000" w:themeColor="text1"/>
          <w:sz w:val="24"/>
          <w:szCs w:val="24"/>
        </w:rPr>
      </w:pPr>
      <w:r w:rsidRPr="00B16A94">
        <w:rPr>
          <w:rFonts w:asciiTheme="minorHAnsi" w:hAnsiTheme="minorHAnsi" w:cstheme="minorHAnsi"/>
          <w:color w:val="000000" w:themeColor="text1"/>
          <w:sz w:val="24"/>
          <w:szCs w:val="24"/>
        </w:rPr>
        <w:t xml:space="preserve">NICE CKS (2024) Mastitis and breast abscess Available at: </w:t>
      </w:r>
      <w:hyperlink r:id="rId163" w:history="1">
        <w:r w:rsidRPr="00B16A94">
          <w:rPr>
            <w:rStyle w:val="Hyperlink"/>
            <w:rFonts w:asciiTheme="minorHAnsi" w:hAnsiTheme="minorHAnsi" w:cstheme="minorHAnsi"/>
            <w:color w:val="000000" w:themeColor="text1"/>
            <w:sz w:val="24"/>
            <w:szCs w:val="24"/>
          </w:rPr>
          <w:t>https://cks.nice.org.uk/topics/mastitis-breast-abscess/</w:t>
        </w:r>
      </w:hyperlink>
      <w:r w:rsidRPr="00B16A94">
        <w:rPr>
          <w:rStyle w:val="Hyperlink"/>
          <w:rFonts w:asciiTheme="minorHAnsi" w:hAnsiTheme="minorHAnsi" w:cstheme="minorHAnsi"/>
          <w:color w:val="000000" w:themeColor="text1"/>
          <w:sz w:val="24"/>
          <w:szCs w:val="24"/>
        </w:rPr>
        <w:t xml:space="preserve"> </w:t>
      </w:r>
      <w:r w:rsidRPr="00B16A94">
        <w:rPr>
          <w:rStyle w:val="Hyperlink"/>
          <w:rFonts w:asciiTheme="minorHAnsi" w:hAnsiTheme="minorHAnsi" w:cstheme="minorHAnsi"/>
          <w:color w:val="000000" w:themeColor="text1"/>
          <w:sz w:val="24"/>
          <w:szCs w:val="24"/>
          <w:u w:val="none"/>
        </w:rPr>
        <w:t>Accessed November 6</w:t>
      </w:r>
      <w:r w:rsidRPr="00B16A94">
        <w:rPr>
          <w:rStyle w:val="Hyperlink"/>
          <w:rFonts w:asciiTheme="minorHAnsi" w:hAnsiTheme="minorHAnsi" w:cstheme="minorHAnsi"/>
          <w:color w:val="000000" w:themeColor="text1"/>
          <w:sz w:val="24"/>
          <w:szCs w:val="24"/>
          <w:u w:val="none"/>
          <w:vertAlign w:val="superscript"/>
        </w:rPr>
        <w:t>th</w:t>
      </w:r>
      <w:proofErr w:type="gramStart"/>
      <w:r w:rsidRPr="00B16A94">
        <w:rPr>
          <w:rStyle w:val="Hyperlink"/>
          <w:rFonts w:asciiTheme="minorHAnsi" w:hAnsiTheme="minorHAnsi" w:cstheme="minorHAnsi"/>
          <w:color w:val="000000" w:themeColor="text1"/>
          <w:sz w:val="24"/>
          <w:szCs w:val="24"/>
          <w:u w:val="none"/>
        </w:rPr>
        <w:t xml:space="preserve"> 2024</w:t>
      </w:r>
      <w:proofErr w:type="gramEnd"/>
    </w:p>
    <w:p w14:paraId="01B3E8D7" w14:textId="77777777" w:rsidR="007168D3" w:rsidRPr="00B16A94" w:rsidRDefault="007168D3" w:rsidP="00B46A17">
      <w:pPr>
        <w:pStyle w:val="NoSpacing"/>
        <w:rPr>
          <w:rFonts w:asciiTheme="minorHAnsi" w:hAnsiTheme="minorHAnsi" w:cstheme="minorHAnsi"/>
          <w:color w:val="000000" w:themeColor="text1"/>
          <w:sz w:val="24"/>
          <w:szCs w:val="24"/>
        </w:rPr>
      </w:pPr>
    </w:p>
    <w:p w14:paraId="7458AB9E" w14:textId="4F2D685A" w:rsidR="007168D3" w:rsidRPr="00B16A94" w:rsidRDefault="00402BD8" w:rsidP="00B46A17">
      <w:pPr>
        <w:pStyle w:val="NoSpacing"/>
        <w:rPr>
          <w:rFonts w:asciiTheme="minorHAnsi" w:hAnsiTheme="minorHAnsi" w:cstheme="minorHAnsi"/>
          <w:color w:val="000000" w:themeColor="text1"/>
          <w:sz w:val="24"/>
          <w:szCs w:val="24"/>
        </w:rPr>
      </w:pPr>
      <w:r w:rsidRPr="00B16A94">
        <w:rPr>
          <w:rFonts w:asciiTheme="minorHAnsi" w:hAnsiTheme="minorHAnsi" w:cstheme="minorHAnsi"/>
          <w:color w:val="000000" w:themeColor="text1"/>
          <w:sz w:val="24"/>
          <w:szCs w:val="24"/>
        </w:rPr>
        <w:t>NHS (2023</w:t>
      </w:r>
      <w:r w:rsidR="00F02F4A" w:rsidRPr="00B16A94">
        <w:rPr>
          <w:rFonts w:asciiTheme="minorHAnsi" w:hAnsiTheme="minorHAnsi" w:cstheme="minorHAnsi"/>
          <w:color w:val="000000" w:themeColor="text1"/>
          <w:sz w:val="24"/>
          <w:szCs w:val="24"/>
        </w:rPr>
        <w:t>) Breast</w:t>
      </w:r>
      <w:r w:rsidRPr="00B16A94">
        <w:rPr>
          <w:rFonts w:asciiTheme="minorHAnsi" w:hAnsiTheme="minorHAnsi" w:cstheme="minorHAnsi"/>
          <w:color w:val="000000" w:themeColor="text1"/>
          <w:sz w:val="24"/>
          <w:szCs w:val="24"/>
        </w:rPr>
        <w:t xml:space="preserve"> Abscess Available at: </w:t>
      </w:r>
      <w:hyperlink r:id="rId164" w:history="1">
        <w:r w:rsidRPr="00B16A94">
          <w:rPr>
            <w:rStyle w:val="Hyperlink"/>
            <w:rFonts w:asciiTheme="minorHAnsi" w:hAnsiTheme="minorHAnsi" w:cstheme="minorHAnsi"/>
            <w:color w:val="000000" w:themeColor="text1"/>
            <w:sz w:val="24"/>
            <w:szCs w:val="24"/>
          </w:rPr>
          <w:t>https://www.nhs.uk/conditions/breast-abscess/</w:t>
        </w:r>
      </w:hyperlink>
      <w:r w:rsidR="007168D3" w:rsidRPr="00B16A94">
        <w:rPr>
          <w:rFonts w:asciiTheme="minorHAnsi" w:hAnsiTheme="minorHAnsi" w:cstheme="minorHAnsi"/>
          <w:color w:val="000000" w:themeColor="text1"/>
          <w:sz w:val="24"/>
          <w:szCs w:val="24"/>
        </w:rPr>
        <w:t xml:space="preserve"> </w:t>
      </w:r>
      <w:r w:rsidRPr="00B16A94">
        <w:rPr>
          <w:rFonts w:asciiTheme="minorHAnsi" w:hAnsiTheme="minorHAnsi" w:cstheme="minorHAnsi"/>
          <w:color w:val="000000" w:themeColor="text1"/>
          <w:sz w:val="24"/>
          <w:szCs w:val="24"/>
        </w:rPr>
        <w:t xml:space="preserve"> Accessed November 6</w:t>
      </w:r>
      <w:r w:rsidRPr="00B16A94">
        <w:rPr>
          <w:rFonts w:asciiTheme="minorHAnsi" w:hAnsiTheme="minorHAnsi" w:cstheme="minorHAnsi"/>
          <w:color w:val="000000" w:themeColor="text1"/>
          <w:sz w:val="24"/>
          <w:szCs w:val="24"/>
          <w:vertAlign w:val="superscript"/>
        </w:rPr>
        <w:t>th</w:t>
      </w:r>
      <w:proofErr w:type="gramStart"/>
      <w:r w:rsidRPr="00B16A94">
        <w:rPr>
          <w:rFonts w:asciiTheme="minorHAnsi" w:hAnsiTheme="minorHAnsi" w:cstheme="minorHAnsi"/>
          <w:color w:val="000000" w:themeColor="text1"/>
          <w:sz w:val="24"/>
          <w:szCs w:val="24"/>
        </w:rPr>
        <w:t xml:space="preserve"> 2024</w:t>
      </w:r>
      <w:proofErr w:type="gramEnd"/>
    </w:p>
    <w:bookmarkEnd w:id="190"/>
    <w:bookmarkEnd w:id="191"/>
    <w:p w14:paraId="4DA3305C" w14:textId="77777777" w:rsidR="00B46A17" w:rsidRPr="00B16A94" w:rsidRDefault="00B46A17" w:rsidP="00B46A17">
      <w:pPr>
        <w:pStyle w:val="NoSpacing"/>
        <w:rPr>
          <w:rFonts w:asciiTheme="minorHAnsi" w:hAnsiTheme="minorHAnsi" w:cstheme="minorHAnsi"/>
          <w:szCs w:val="24"/>
        </w:rPr>
      </w:pPr>
    </w:p>
    <w:p w14:paraId="06DB11BD" w14:textId="77777777" w:rsidR="00B46A17" w:rsidRPr="00B16A94" w:rsidRDefault="00B46A17" w:rsidP="00B46A17">
      <w:pPr>
        <w:pStyle w:val="NoSpacing"/>
        <w:rPr>
          <w:rFonts w:asciiTheme="minorHAnsi" w:hAnsiTheme="minorHAnsi" w:cstheme="minorHAnsi"/>
          <w:szCs w:val="24"/>
        </w:rPr>
      </w:pPr>
    </w:p>
    <w:p w14:paraId="1D444040" w14:textId="5139FD8B" w:rsidR="00B46A17" w:rsidRPr="00B16A94" w:rsidRDefault="00B46A17" w:rsidP="00B46A17">
      <w:pPr>
        <w:pStyle w:val="NoSpacing"/>
        <w:rPr>
          <w:rFonts w:asciiTheme="minorHAnsi" w:hAnsiTheme="minorHAnsi" w:cstheme="minorHAnsi"/>
          <w:szCs w:val="24"/>
        </w:rPr>
      </w:pPr>
    </w:p>
    <w:p w14:paraId="5E61A0C1" w14:textId="38C0A486" w:rsidR="00B46A17" w:rsidRPr="00B16A94" w:rsidRDefault="00DB5FEB" w:rsidP="00B46A17">
      <w:pPr>
        <w:pStyle w:val="NoSpacing"/>
        <w:rPr>
          <w:rFonts w:asciiTheme="minorHAnsi" w:hAnsiTheme="minorHAnsi" w:cstheme="minorHAnsi"/>
          <w:szCs w:val="24"/>
        </w:rPr>
      </w:pPr>
      <w:r w:rsidRPr="00B16A94">
        <w:rPr>
          <w:rFonts w:asciiTheme="minorHAnsi" w:hAnsiTheme="minorHAnsi" w:cstheme="minorHAnsi"/>
          <w:noProof/>
          <w:szCs w:val="24"/>
        </w:rPr>
        <mc:AlternateContent>
          <mc:Choice Requires="wps">
            <w:drawing>
              <wp:anchor distT="0" distB="0" distL="114300" distR="114300" simplePos="0" relativeHeight="251658288" behindDoc="0" locked="0" layoutInCell="1" allowOverlap="1" wp14:anchorId="5AA14D24" wp14:editId="0536E6A2">
                <wp:simplePos x="0" y="0"/>
                <wp:positionH relativeFrom="column">
                  <wp:posOffset>4368800</wp:posOffset>
                </wp:positionH>
                <wp:positionV relativeFrom="paragraph">
                  <wp:posOffset>88265</wp:posOffset>
                </wp:positionV>
                <wp:extent cx="1752600" cy="317500"/>
                <wp:effectExtent l="0" t="0" r="12700" b="12700"/>
                <wp:wrapNone/>
                <wp:docPr id="976160689" name="Text Box 976160689">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5D351ED2"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14D24" id="Text Box 976160689" o:spid="_x0000_s1082" type="#_x0000_t202" href="#CONTENTS" style="position:absolute;margin-left:344pt;margin-top:6.95pt;width:138pt;height:2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CH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" o:button="t" fillcolor="#002060" strokeweight=".5pt">
                <v:fill o:detectmouseclick="t"/>
                <v:textbox>
                  <w:txbxContent>
                    <w:p w14:paraId="5D351ED2"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6260ED38" w14:textId="77777777" w:rsidR="00B46A17" w:rsidRPr="00B16A94" w:rsidRDefault="00B46A17" w:rsidP="00B46A17">
      <w:pPr>
        <w:pStyle w:val="NoSpacing"/>
        <w:rPr>
          <w:rFonts w:asciiTheme="minorHAnsi" w:hAnsiTheme="minorHAnsi" w:cstheme="minorHAnsi"/>
          <w:szCs w:val="24"/>
        </w:rPr>
      </w:pPr>
    </w:p>
    <w:p w14:paraId="3B7966C5" w14:textId="77777777" w:rsidR="00B46A17" w:rsidRPr="00B16A94" w:rsidRDefault="00B46A17" w:rsidP="00B46A17">
      <w:pPr>
        <w:pStyle w:val="NoSpacing"/>
        <w:rPr>
          <w:rFonts w:asciiTheme="minorHAnsi" w:hAnsiTheme="minorHAnsi" w:cstheme="minorHAnsi"/>
          <w:szCs w:val="24"/>
        </w:rPr>
      </w:pPr>
    </w:p>
    <w:p w14:paraId="3B685CD9" w14:textId="77777777" w:rsidR="00B46A17" w:rsidRPr="00B16A94" w:rsidRDefault="00B46A17" w:rsidP="00B46A17">
      <w:pPr>
        <w:pStyle w:val="NoSpacing"/>
        <w:rPr>
          <w:rFonts w:asciiTheme="minorHAnsi" w:hAnsiTheme="minorHAnsi" w:cstheme="minorHAnsi"/>
          <w:szCs w:val="24"/>
        </w:rPr>
      </w:pPr>
    </w:p>
    <w:p w14:paraId="2DBEBD09" w14:textId="77777777" w:rsidR="00B46A17" w:rsidRPr="00B16A94" w:rsidRDefault="00B46A17" w:rsidP="00B46A17">
      <w:pPr>
        <w:pStyle w:val="NoSpacing"/>
        <w:rPr>
          <w:rFonts w:asciiTheme="minorHAnsi" w:hAnsiTheme="minorHAnsi" w:cstheme="minorHAnsi"/>
          <w:szCs w:val="24"/>
        </w:rPr>
      </w:pPr>
    </w:p>
    <w:p w14:paraId="0966D1B2" w14:textId="77777777" w:rsidR="00B46A17" w:rsidRPr="00B16A94" w:rsidRDefault="00B46A17" w:rsidP="00B46A17">
      <w:pPr>
        <w:pStyle w:val="NoSpacing"/>
        <w:rPr>
          <w:rFonts w:asciiTheme="minorHAnsi" w:hAnsiTheme="minorHAnsi" w:cstheme="minorHAnsi"/>
          <w:szCs w:val="24"/>
        </w:rPr>
      </w:pPr>
    </w:p>
    <w:p w14:paraId="488761D2" w14:textId="77777777" w:rsidR="00B46A17" w:rsidRPr="00B16A94" w:rsidRDefault="00B46A17" w:rsidP="00B46A17">
      <w:pPr>
        <w:pStyle w:val="NoSpacing"/>
        <w:rPr>
          <w:rFonts w:asciiTheme="minorHAnsi" w:hAnsiTheme="minorHAnsi" w:cstheme="minorHAnsi"/>
          <w:szCs w:val="24"/>
        </w:rPr>
      </w:pPr>
    </w:p>
    <w:p w14:paraId="0CC08C0F" w14:textId="77777777" w:rsidR="00B46A17" w:rsidRPr="00B16A94" w:rsidRDefault="00B46A17" w:rsidP="00B46A17">
      <w:pPr>
        <w:pStyle w:val="NoSpacing"/>
        <w:rPr>
          <w:rFonts w:asciiTheme="minorHAnsi" w:hAnsiTheme="minorHAnsi" w:cstheme="minorHAnsi"/>
          <w:szCs w:val="24"/>
        </w:rPr>
      </w:pPr>
    </w:p>
    <w:p w14:paraId="15532D7F" w14:textId="3DB64F82" w:rsidR="00B46A17" w:rsidRPr="00B16A94" w:rsidRDefault="00FC25DD" w:rsidP="00FC25DD">
      <w:pPr>
        <w:ind w:left="0" w:firstLine="0"/>
        <w:rPr>
          <w:rFonts w:asciiTheme="minorHAnsi" w:hAnsiTheme="minorHAnsi" w:cstheme="minorHAnsi"/>
        </w:rPr>
      </w:pPr>
      <w:r w:rsidRPr="00B16A94">
        <w:rPr>
          <w:rFonts w:asciiTheme="minorHAnsi" w:hAnsiTheme="minorHAnsi" w:cstheme="minorHAnsi"/>
          <w:noProof/>
        </w:rPr>
        <w:drawing>
          <wp:inline distT="0" distB="0" distL="0" distR="0" wp14:anchorId="312099A2" wp14:editId="71C7B484">
            <wp:extent cx="2568271" cy="785566"/>
            <wp:effectExtent l="0" t="0" r="0" b="1905"/>
            <wp:docPr id="161345420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4250773C" wp14:editId="23FB176F">
            <wp:extent cx="1168841" cy="781709"/>
            <wp:effectExtent l="0" t="0" r="0" b="5715"/>
            <wp:docPr id="1790103611"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776"/>
      </w:tblGrid>
      <w:tr w:rsidR="00B46A17" w:rsidRPr="00B16A94" w14:paraId="3E8CB699" w14:textId="77777777" w:rsidTr="00783D2F">
        <w:tc>
          <w:tcPr>
            <w:tcW w:w="9776" w:type="dxa"/>
            <w:shd w:val="clear" w:color="auto" w:fill="002060"/>
          </w:tcPr>
          <w:p w14:paraId="330514FD" w14:textId="77777777" w:rsidR="00B46A17" w:rsidRPr="00B16A94" w:rsidRDefault="00B46A17"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6502FC0F" w14:textId="346DD41B" w:rsidR="00B46A17" w:rsidRPr="00B16A94" w:rsidRDefault="00B46A17" w:rsidP="00783D2F">
            <w:pPr>
              <w:pStyle w:val="Heading2"/>
            </w:pPr>
            <w:bookmarkStart w:id="192" w:name="_Toc119150056"/>
            <w:bookmarkStart w:id="193" w:name="Thrush"/>
            <w:bookmarkStart w:id="194" w:name="_Toc186996194"/>
            <w:r w:rsidRPr="00B16A94">
              <w:t xml:space="preserve">PREVENTION, DIAGNOSIS </w:t>
            </w:r>
            <w:r w:rsidR="00783D2F" w:rsidRPr="00B16A94">
              <w:t>&amp;</w:t>
            </w:r>
            <w:r w:rsidRPr="00B16A94">
              <w:t xml:space="preserve"> MANAGEMENT OF THRUSH IN BREASTFEEDING </w:t>
            </w:r>
            <w:r w:rsidR="00783D2F" w:rsidRPr="00B16A94">
              <w:t>DYADS</w:t>
            </w:r>
            <w:r w:rsidRPr="00B16A94">
              <w:t xml:space="preserve"> GUIDELINE</w:t>
            </w:r>
            <w:bookmarkEnd w:id="192"/>
            <w:bookmarkEnd w:id="193"/>
            <w:bookmarkEnd w:id="194"/>
          </w:p>
        </w:tc>
      </w:tr>
    </w:tbl>
    <w:p w14:paraId="3745DBAE" w14:textId="77777777" w:rsidR="00B46A17" w:rsidRPr="00B16A94" w:rsidRDefault="00B46A17" w:rsidP="00B46A17">
      <w:pPr>
        <w:jc w:val="center"/>
        <w:rPr>
          <w:rFonts w:asciiTheme="minorHAnsi" w:hAnsiTheme="minorHAnsi" w:cstheme="minorHAnsi"/>
          <w:b/>
        </w:rPr>
      </w:pPr>
    </w:p>
    <w:p w14:paraId="5954AFDF" w14:textId="77777777" w:rsidR="007E1BD1" w:rsidRPr="00B16A94" w:rsidRDefault="00FC0CC0" w:rsidP="00B46A17">
      <w:pPr>
        <w:pStyle w:val="Default"/>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This guideline </w:t>
      </w:r>
      <w:r w:rsidR="00A660AF" w:rsidRPr="00B16A94">
        <w:rPr>
          <w:rFonts w:asciiTheme="minorHAnsi" w:hAnsiTheme="minorHAnsi" w:cstheme="minorHAnsi"/>
          <w:color w:val="000000" w:themeColor="text1"/>
        </w:rPr>
        <w:t xml:space="preserve">is </w:t>
      </w:r>
      <w:r w:rsidR="00244408" w:rsidRPr="00B16A94">
        <w:rPr>
          <w:rFonts w:asciiTheme="minorHAnsi" w:hAnsiTheme="minorHAnsi" w:cstheme="minorHAnsi"/>
          <w:color w:val="000000" w:themeColor="text1"/>
        </w:rPr>
        <w:t>accurate at the time of writing according to the evidence base</w:t>
      </w:r>
      <w:r w:rsidR="0020042C" w:rsidRPr="00B16A94">
        <w:rPr>
          <w:rFonts w:asciiTheme="minorHAnsi" w:hAnsiTheme="minorHAnsi" w:cstheme="minorHAnsi"/>
          <w:color w:val="000000" w:themeColor="text1"/>
        </w:rPr>
        <w:t xml:space="preserve"> identified</w:t>
      </w:r>
      <w:r w:rsidR="00244408" w:rsidRPr="00B16A94">
        <w:rPr>
          <w:rFonts w:asciiTheme="minorHAnsi" w:hAnsiTheme="minorHAnsi" w:cstheme="minorHAnsi"/>
          <w:color w:val="000000" w:themeColor="text1"/>
        </w:rPr>
        <w:t xml:space="preserve">.  </w:t>
      </w:r>
    </w:p>
    <w:p w14:paraId="168D4C4A" w14:textId="77777777" w:rsidR="007E1BD1" w:rsidRPr="00B16A94" w:rsidRDefault="007E1BD1" w:rsidP="00B46A17">
      <w:pPr>
        <w:pStyle w:val="Default"/>
        <w:jc w:val="both"/>
        <w:rPr>
          <w:rFonts w:asciiTheme="minorHAnsi" w:hAnsiTheme="minorHAnsi" w:cstheme="minorHAnsi"/>
          <w:color w:val="000000" w:themeColor="text1"/>
        </w:rPr>
      </w:pPr>
    </w:p>
    <w:p w14:paraId="35BCC508" w14:textId="099CD6BB" w:rsidR="007E1BD1" w:rsidRPr="00B16A94" w:rsidRDefault="007E1BD1" w:rsidP="00B46A17">
      <w:pPr>
        <w:pStyle w:val="Default"/>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Breast and nipple pain in breastfeeding </w:t>
      </w:r>
      <w:r w:rsidR="00537A7F" w:rsidRPr="00B16A94">
        <w:rPr>
          <w:rFonts w:asciiTheme="minorHAnsi" w:hAnsiTheme="minorHAnsi" w:cstheme="minorHAnsi"/>
          <w:color w:val="000000" w:themeColor="text1"/>
        </w:rPr>
        <w:t>mothers</w:t>
      </w:r>
      <w:r w:rsidRPr="00B16A94">
        <w:rPr>
          <w:rFonts w:asciiTheme="minorHAnsi" w:hAnsiTheme="minorHAnsi" w:cstheme="minorHAnsi"/>
          <w:color w:val="000000" w:themeColor="text1"/>
        </w:rPr>
        <w:t xml:space="preserve"> is usually caused by sub-optimal attachment of baby at the breast causing damage to breast and nipple tissue.</w:t>
      </w:r>
    </w:p>
    <w:p w14:paraId="0B74BF70" w14:textId="77777777" w:rsidR="007E1BD1" w:rsidRPr="00B16A94" w:rsidRDefault="007E1BD1" w:rsidP="00B46A17">
      <w:pPr>
        <w:pStyle w:val="Default"/>
        <w:jc w:val="both"/>
        <w:rPr>
          <w:rFonts w:asciiTheme="minorHAnsi" w:hAnsiTheme="minorHAnsi" w:cstheme="minorHAnsi"/>
          <w:color w:val="000000" w:themeColor="text1"/>
        </w:rPr>
      </w:pPr>
    </w:p>
    <w:p w14:paraId="0E0982B9" w14:textId="72287723" w:rsidR="00B46A17" w:rsidRPr="00B16A94" w:rsidRDefault="00B46A17" w:rsidP="00B46A17">
      <w:pPr>
        <w:pStyle w:val="Default"/>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Breast and nipple pain in breastfeeding </w:t>
      </w:r>
      <w:r w:rsidR="00537A7F" w:rsidRPr="00B16A94">
        <w:rPr>
          <w:rFonts w:asciiTheme="minorHAnsi" w:hAnsiTheme="minorHAnsi" w:cstheme="minorHAnsi"/>
          <w:color w:val="000000" w:themeColor="text1"/>
        </w:rPr>
        <w:t>mothers</w:t>
      </w:r>
      <w:r w:rsidRPr="00B16A94">
        <w:rPr>
          <w:rFonts w:asciiTheme="minorHAnsi" w:hAnsiTheme="minorHAnsi" w:cstheme="minorHAnsi"/>
          <w:color w:val="000000" w:themeColor="text1"/>
        </w:rPr>
        <w:t xml:space="preserve"> is </w:t>
      </w:r>
      <w:r w:rsidR="003A6A51" w:rsidRPr="00B16A94">
        <w:rPr>
          <w:rFonts w:asciiTheme="minorHAnsi" w:hAnsiTheme="minorHAnsi" w:cstheme="minorHAnsi"/>
          <w:color w:val="000000" w:themeColor="text1"/>
        </w:rPr>
        <w:t>occasi</w:t>
      </w:r>
      <w:r w:rsidR="009278AD" w:rsidRPr="00B16A94">
        <w:rPr>
          <w:rFonts w:asciiTheme="minorHAnsi" w:hAnsiTheme="minorHAnsi" w:cstheme="minorHAnsi"/>
          <w:color w:val="000000" w:themeColor="text1"/>
        </w:rPr>
        <w:t>o</w:t>
      </w:r>
      <w:r w:rsidR="003A6A51" w:rsidRPr="00B16A94">
        <w:rPr>
          <w:rFonts w:asciiTheme="minorHAnsi" w:hAnsiTheme="minorHAnsi" w:cstheme="minorHAnsi"/>
          <w:color w:val="000000" w:themeColor="text1"/>
        </w:rPr>
        <w:t>nally</w:t>
      </w:r>
      <w:r w:rsidRPr="00B16A94">
        <w:rPr>
          <w:rFonts w:asciiTheme="minorHAnsi" w:hAnsiTheme="minorHAnsi" w:cstheme="minorHAnsi"/>
          <w:color w:val="000000" w:themeColor="text1"/>
        </w:rPr>
        <w:t xml:space="preserve"> caused by a thrush (candida) infection. This can be either on the skin surface or within the breast ducts. </w:t>
      </w:r>
      <w:proofErr w:type="gramStart"/>
      <w:r w:rsidRPr="00B16A94">
        <w:rPr>
          <w:rFonts w:asciiTheme="minorHAnsi" w:hAnsiTheme="minorHAnsi" w:cstheme="minorHAnsi"/>
          <w:color w:val="000000" w:themeColor="text1"/>
        </w:rPr>
        <w:t>Breast and bottle fed</w:t>
      </w:r>
      <w:proofErr w:type="gramEnd"/>
      <w:r w:rsidRPr="00B16A94">
        <w:rPr>
          <w:rFonts w:asciiTheme="minorHAnsi" w:hAnsiTheme="minorHAnsi" w:cstheme="minorHAnsi"/>
          <w:color w:val="000000" w:themeColor="text1"/>
        </w:rPr>
        <w:t xml:space="preserve"> babies can also develop thrush in their mouth and on their buttocks.</w:t>
      </w:r>
    </w:p>
    <w:p w14:paraId="437DE71D" w14:textId="77777777" w:rsidR="009278AD" w:rsidRPr="00B16A94" w:rsidRDefault="009278AD" w:rsidP="00B46A17">
      <w:pPr>
        <w:pStyle w:val="Default"/>
        <w:jc w:val="both"/>
        <w:rPr>
          <w:rFonts w:asciiTheme="minorHAnsi" w:hAnsiTheme="minorHAnsi" w:cstheme="minorHAnsi"/>
          <w:color w:val="000000" w:themeColor="text1"/>
        </w:rPr>
      </w:pPr>
    </w:p>
    <w:p w14:paraId="462934B2" w14:textId="211A09E3" w:rsidR="009278AD" w:rsidRPr="00B16A94" w:rsidRDefault="009278AD" w:rsidP="00B46A17">
      <w:pPr>
        <w:pStyle w:val="Default"/>
        <w:jc w:val="both"/>
        <w:rPr>
          <w:rFonts w:asciiTheme="minorHAnsi" w:hAnsiTheme="minorHAnsi" w:cstheme="minorHAnsi"/>
          <w:bCs/>
          <w:color w:val="0D0D0D" w:themeColor="text1" w:themeTint="F2"/>
        </w:rPr>
      </w:pPr>
      <w:r w:rsidRPr="00B16A94">
        <w:rPr>
          <w:rFonts w:asciiTheme="minorHAnsi" w:hAnsiTheme="minorHAnsi" w:cstheme="minorHAnsi"/>
          <w:color w:val="000000" w:themeColor="text1"/>
        </w:rPr>
        <w:t xml:space="preserve">This leaflet from the </w:t>
      </w:r>
      <w:r w:rsidR="006D0CAC" w:rsidRPr="00B16A94">
        <w:rPr>
          <w:rFonts w:asciiTheme="minorHAnsi" w:hAnsiTheme="minorHAnsi" w:cstheme="minorHAnsi"/>
          <w:color w:val="000000" w:themeColor="text1"/>
        </w:rPr>
        <w:t>B</w:t>
      </w:r>
      <w:r w:rsidRPr="00B16A94">
        <w:rPr>
          <w:rFonts w:asciiTheme="minorHAnsi" w:hAnsiTheme="minorHAnsi" w:cstheme="minorHAnsi"/>
          <w:color w:val="000000" w:themeColor="text1"/>
        </w:rPr>
        <w:t xml:space="preserve">reastfeeding </w:t>
      </w:r>
      <w:r w:rsidR="006D0CAC" w:rsidRPr="00B16A94">
        <w:rPr>
          <w:rFonts w:asciiTheme="minorHAnsi" w:hAnsiTheme="minorHAnsi" w:cstheme="minorHAnsi"/>
          <w:color w:val="000000" w:themeColor="text1"/>
        </w:rPr>
        <w:t>N</w:t>
      </w:r>
      <w:r w:rsidRPr="00B16A94">
        <w:rPr>
          <w:rFonts w:asciiTheme="minorHAnsi" w:hAnsiTheme="minorHAnsi" w:cstheme="minorHAnsi"/>
          <w:color w:val="000000" w:themeColor="text1"/>
        </w:rPr>
        <w:t>etwork may be helpful</w:t>
      </w:r>
      <w:r w:rsidRPr="00B16A94">
        <w:rPr>
          <w:rFonts w:asciiTheme="minorHAnsi" w:hAnsiTheme="minorHAnsi" w:cstheme="minorHAnsi"/>
          <w:color w:val="0D0D0D" w:themeColor="text1" w:themeTint="F2"/>
        </w:rPr>
        <w:t xml:space="preserve">. </w:t>
      </w:r>
      <w:hyperlink r:id="rId165" w:history="1">
        <w:r w:rsidRPr="00B16A94">
          <w:rPr>
            <w:rStyle w:val="Hyperlink"/>
            <w:rFonts w:asciiTheme="minorHAnsi" w:hAnsiTheme="minorHAnsi" w:cstheme="minorHAnsi"/>
            <w:color w:val="0D0D0D" w:themeColor="text1" w:themeTint="F2"/>
          </w:rPr>
          <w:t>Pain: if breastfeeding hurts - The Breastfeeding Network</w:t>
        </w:r>
      </w:hyperlink>
    </w:p>
    <w:p w14:paraId="1DE8A4E3" w14:textId="77777777" w:rsidR="00B46A17" w:rsidRPr="00B16A94" w:rsidRDefault="00B46A17" w:rsidP="00B46A17">
      <w:pPr>
        <w:pStyle w:val="Default"/>
        <w:jc w:val="both"/>
        <w:rPr>
          <w:rFonts w:asciiTheme="minorHAnsi" w:hAnsiTheme="minorHAnsi" w:cstheme="minorHAnsi"/>
          <w:color w:val="000000" w:themeColor="text1"/>
        </w:rPr>
      </w:pPr>
    </w:p>
    <w:p w14:paraId="010A5C5B" w14:textId="77777777" w:rsidR="00B46A17" w:rsidRPr="00B16A94" w:rsidRDefault="00B46A17" w:rsidP="00783D2F">
      <w:pPr>
        <w:pStyle w:val="Default"/>
        <w:jc w:val="both"/>
        <w:rPr>
          <w:rFonts w:asciiTheme="minorHAnsi" w:hAnsiTheme="minorHAnsi" w:cstheme="minorHAnsi"/>
          <w:color w:val="000000" w:themeColor="text1"/>
        </w:rPr>
      </w:pPr>
      <w:r w:rsidRPr="00B16A94">
        <w:rPr>
          <w:rFonts w:asciiTheme="minorHAnsi" w:hAnsiTheme="minorHAnsi" w:cstheme="minorHAnsi"/>
          <w:b/>
          <w:bCs/>
          <w:color w:val="000000" w:themeColor="text1"/>
        </w:rPr>
        <w:t xml:space="preserve">Objective: </w:t>
      </w:r>
      <w:r w:rsidRPr="00B16A94">
        <w:rPr>
          <w:rFonts w:asciiTheme="minorHAnsi" w:hAnsiTheme="minorHAnsi" w:cstheme="minorHAnsi"/>
          <w:color w:val="000000" w:themeColor="text1"/>
        </w:rPr>
        <w:t>To ensure prompt and accurate diagnosis and appropriate management of thrush in babies and breastfeeding mothers, and to enable continued pain free breastfeeding in line with current evidence.</w:t>
      </w:r>
    </w:p>
    <w:p w14:paraId="0585B1E7" w14:textId="77777777" w:rsidR="00B46A17" w:rsidRPr="00B16A94" w:rsidRDefault="00B46A17" w:rsidP="00B46A17">
      <w:pPr>
        <w:pStyle w:val="Default"/>
        <w:rPr>
          <w:rFonts w:asciiTheme="minorHAnsi" w:hAnsiTheme="minorHAnsi" w:cstheme="minorHAnsi"/>
          <w:color w:val="000000" w:themeColor="text1"/>
        </w:rPr>
      </w:pPr>
    </w:p>
    <w:p w14:paraId="1CA0A736" w14:textId="699F1971" w:rsidR="00B46A17" w:rsidRPr="00B16A94" w:rsidRDefault="00B46A17" w:rsidP="00783D2F">
      <w:pPr>
        <w:rPr>
          <w:rFonts w:asciiTheme="minorHAnsi" w:hAnsiTheme="minorHAnsi" w:cstheme="minorHAnsi"/>
          <w:color w:val="000000" w:themeColor="text1"/>
        </w:rPr>
      </w:pPr>
      <w:r w:rsidRPr="00B16A94">
        <w:rPr>
          <w:rFonts w:asciiTheme="minorHAnsi" w:hAnsiTheme="minorHAnsi" w:cstheme="minorHAnsi"/>
          <w:b/>
          <w:color w:val="000000" w:themeColor="text1"/>
        </w:rPr>
        <w:t xml:space="preserve">Causes of thrush infection: </w:t>
      </w:r>
      <w:r w:rsidRPr="00B16A94">
        <w:rPr>
          <w:rFonts w:asciiTheme="minorHAnsi" w:hAnsiTheme="minorHAnsi" w:cstheme="minorHAnsi"/>
          <w:color w:val="000000" w:themeColor="text1"/>
        </w:rPr>
        <w:t>Thrush infection can sometimes occur when nipples become cracked or damaged, and candida fungus can infect the nipple surface or enter the breast through the wound. Skilled help around correct positioning and attachment to prevent nipple damage and protect breastfeeding is essential for all mothers who are breastfeeding.</w:t>
      </w:r>
      <w:r w:rsidR="00783D2F" w:rsidRPr="00B16A94">
        <w:rPr>
          <w:rFonts w:asciiTheme="minorHAnsi" w:hAnsiTheme="minorHAnsi" w:cstheme="minorHAnsi"/>
          <w:color w:val="000000" w:themeColor="text1"/>
        </w:rPr>
        <w:t xml:space="preserve">   </w:t>
      </w:r>
      <w:r w:rsidRPr="00B16A94">
        <w:rPr>
          <w:rFonts w:asciiTheme="minorHAnsi" w:hAnsiTheme="minorHAnsi" w:cstheme="minorHAnsi"/>
          <w:color w:val="000000" w:themeColor="text1"/>
        </w:rPr>
        <w:t>Antibiotics may reduce the number of helpful bacteria in the body and allow candida fungus to flourish. If mother or baby has had a course of antibiotics, they may be more prone to thrush infection (NHS, 2018).</w:t>
      </w:r>
    </w:p>
    <w:p w14:paraId="5A3B9184" w14:textId="514D3217" w:rsidR="00B46A17" w:rsidRPr="00B16A94" w:rsidRDefault="00B46A17" w:rsidP="00B46A17">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A thrush infection may be more likely to occur if: </w:t>
      </w:r>
      <w:r w:rsidR="005C1F96" w:rsidRPr="00B16A94">
        <w:rPr>
          <w:rFonts w:asciiTheme="minorHAnsi" w:hAnsiTheme="minorHAnsi" w:cstheme="minorHAnsi"/>
          <w:color w:val="000000" w:themeColor="text1"/>
        </w:rPr>
        <w:t xml:space="preserve">the individual </w:t>
      </w:r>
      <w:r w:rsidRPr="00B16A94">
        <w:rPr>
          <w:rFonts w:asciiTheme="minorHAnsi" w:hAnsiTheme="minorHAnsi" w:cstheme="minorHAnsi"/>
          <w:color w:val="000000" w:themeColor="text1"/>
        </w:rPr>
        <w:t xml:space="preserve">is anaemic; there is </w:t>
      </w:r>
      <w:proofErr w:type="gramStart"/>
      <w:r w:rsidRPr="00B16A94">
        <w:rPr>
          <w:rFonts w:asciiTheme="minorHAnsi" w:hAnsiTheme="minorHAnsi" w:cstheme="minorHAnsi"/>
          <w:color w:val="000000" w:themeColor="text1"/>
        </w:rPr>
        <w:t>a past history</w:t>
      </w:r>
      <w:proofErr w:type="gramEnd"/>
      <w:r w:rsidRPr="00B16A94">
        <w:rPr>
          <w:rFonts w:asciiTheme="minorHAnsi" w:hAnsiTheme="minorHAnsi" w:cstheme="minorHAnsi"/>
          <w:color w:val="000000" w:themeColor="text1"/>
        </w:rPr>
        <w:t xml:space="preserve"> of thrush; family members have thrush; incorrect cleaning / sterilisation of feeding equipment including dummies; incorrect cleaning of previously infected clothing not washed at a high enough temperature, high sugar diet, diabetic mother or baby (NICE, 2017).</w:t>
      </w:r>
    </w:p>
    <w:p w14:paraId="3A4A590F" w14:textId="77777777" w:rsidR="00B46A17" w:rsidRPr="00B16A94" w:rsidRDefault="00B46A17" w:rsidP="00B46A17">
      <w:pPr>
        <w:rPr>
          <w:rFonts w:asciiTheme="minorHAnsi" w:hAnsiTheme="minorHAnsi" w:cstheme="minorHAnsi"/>
          <w:b/>
          <w:color w:val="000000" w:themeColor="text1"/>
        </w:rPr>
      </w:pPr>
    </w:p>
    <w:p w14:paraId="514761B3" w14:textId="77777777" w:rsidR="00B46A17" w:rsidRPr="00B16A94" w:rsidRDefault="00B46A17" w:rsidP="00B46A17">
      <w:pPr>
        <w:rPr>
          <w:rFonts w:asciiTheme="minorHAnsi" w:hAnsiTheme="minorHAnsi" w:cstheme="minorHAnsi"/>
          <w:b/>
          <w:color w:val="000000" w:themeColor="text1"/>
        </w:rPr>
      </w:pPr>
      <w:r w:rsidRPr="00B16A94">
        <w:rPr>
          <w:rFonts w:asciiTheme="minorHAnsi" w:hAnsiTheme="minorHAnsi" w:cstheme="minorHAnsi"/>
          <w:b/>
          <w:color w:val="000000" w:themeColor="text1"/>
        </w:rPr>
        <w:t xml:space="preserve">Areas </w:t>
      </w:r>
      <w:proofErr w:type="gramStart"/>
      <w:r w:rsidRPr="00B16A94">
        <w:rPr>
          <w:rFonts w:asciiTheme="minorHAnsi" w:hAnsiTheme="minorHAnsi" w:cstheme="minorHAnsi"/>
          <w:b/>
          <w:color w:val="000000" w:themeColor="text1"/>
        </w:rPr>
        <w:t>most commonly affected</w:t>
      </w:r>
      <w:proofErr w:type="gramEnd"/>
      <w:r w:rsidRPr="00B16A94">
        <w:rPr>
          <w:rFonts w:asciiTheme="minorHAnsi" w:hAnsiTheme="minorHAnsi" w:cstheme="minorHAnsi"/>
          <w:b/>
          <w:color w:val="000000" w:themeColor="text1"/>
        </w:rPr>
        <w:t xml:space="preserve"> by thrush:</w:t>
      </w:r>
    </w:p>
    <w:p w14:paraId="3A7BF448" w14:textId="77777777" w:rsidR="00B46A17" w:rsidRPr="00B16A94" w:rsidRDefault="00B46A17">
      <w:pPr>
        <w:pStyle w:val="ListParagraph"/>
        <w:numPr>
          <w:ilvl w:val="0"/>
          <w:numId w:val="56"/>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Oro-mucosa of the baby’s mouth (both </w:t>
      </w:r>
      <w:proofErr w:type="gramStart"/>
      <w:r w:rsidRPr="00B16A94">
        <w:rPr>
          <w:rFonts w:asciiTheme="minorHAnsi" w:hAnsiTheme="minorHAnsi" w:cstheme="minorHAnsi"/>
          <w:color w:val="000000" w:themeColor="text1"/>
          <w:szCs w:val="24"/>
        </w:rPr>
        <w:t>breast and bottle fed</w:t>
      </w:r>
      <w:proofErr w:type="gramEnd"/>
      <w:r w:rsidRPr="00B16A94">
        <w:rPr>
          <w:rFonts w:asciiTheme="minorHAnsi" w:hAnsiTheme="minorHAnsi" w:cstheme="minorHAnsi"/>
          <w:color w:val="000000" w:themeColor="text1"/>
          <w:szCs w:val="24"/>
        </w:rPr>
        <w:t xml:space="preserve"> babies)</w:t>
      </w:r>
    </w:p>
    <w:p w14:paraId="40574958" w14:textId="77777777" w:rsidR="00B46A17" w:rsidRPr="00B16A94" w:rsidRDefault="00B46A17">
      <w:pPr>
        <w:pStyle w:val="ListParagraph"/>
        <w:numPr>
          <w:ilvl w:val="0"/>
          <w:numId w:val="56"/>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Baby’s nappy area (both </w:t>
      </w:r>
      <w:proofErr w:type="gramStart"/>
      <w:r w:rsidRPr="00B16A94">
        <w:rPr>
          <w:rFonts w:asciiTheme="minorHAnsi" w:hAnsiTheme="minorHAnsi" w:cstheme="minorHAnsi"/>
          <w:color w:val="000000" w:themeColor="text1"/>
          <w:szCs w:val="24"/>
        </w:rPr>
        <w:t>breast and bottle fed</w:t>
      </w:r>
      <w:proofErr w:type="gramEnd"/>
      <w:r w:rsidRPr="00B16A94">
        <w:rPr>
          <w:rFonts w:asciiTheme="minorHAnsi" w:hAnsiTheme="minorHAnsi" w:cstheme="minorHAnsi"/>
          <w:color w:val="000000" w:themeColor="text1"/>
          <w:szCs w:val="24"/>
        </w:rPr>
        <w:t xml:space="preserve"> babies)</w:t>
      </w:r>
    </w:p>
    <w:p w14:paraId="6FA590FA" w14:textId="77777777" w:rsidR="00B46A17" w:rsidRPr="00B16A94" w:rsidRDefault="00B46A17">
      <w:pPr>
        <w:pStyle w:val="ListParagraph"/>
        <w:numPr>
          <w:ilvl w:val="0"/>
          <w:numId w:val="56"/>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Surface of the maternal nipple (breastfeeding mother)</w:t>
      </w:r>
    </w:p>
    <w:p w14:paraId="3DB7C91F" w14:textId="77777777" w:rsidR="00B46A17" w:rsidRPr="00B16A94" w:rsidRDefault="00B46A17">
      <w:pPr>
        <w:pStyle w:val="ListParagraph"/>
        <w:numPr>
          <w:ilvl w:val="0"/>
          <w:numId w:val="56"/>
        </w:numPr>
        <w:spacing w:line="247"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Maternal ductal system (breastfeeding mother)</w:t>
      </w:r>
    </w:p>
    <w:p w14:paraId="4EAB7F4E" w14:textId="77777777" w:rsidR="00B46A17" w:rsidRPr="00B16A94" w:rsidRDefault="00B46A17" w:rsidP="00B46A17">
      <w:pPr>
        <w:rPr>
          <w:rFonts w:asciiTheme="minorHAnsi" w:hAnsiTheme="minorHAnsi" w:cstheme="minorHAnsi"/>
          <w:b/>
          <w:color w:val="000000" w:themeColor="text1"/>
        </w:rPr>
      </w:pPr>
    </w:p>
    <w:p w14:paraId="243FB365" w14:textId="77777777" w:rsidR="00B46A17" w:rsidRPr="00B16A94" w:rsidRDefault="00B46A17" w:rsidP="00B46A17">
      <w:pPr>
        <w:rPr>
          <w:rFonts w:asciiTheme="minorHAnsi" w:hAnsiTheme="minorHAnsi" w:cstheme="minorHAnsi"/>
          <w:b/>
          <w:color w:val="000000" w:themeColor="text1"/>
        </w:rPr>
      </w:pPr>
      <w:r w:rsidRPr="00B16A94">
        <w:rPr>
          <w:rFonts w:asciiTheme="minorHAnsi" w:hAnsiTheme="minorHAnsi" w:cstheme="minorHAnsi"/>
          <w:b/>
          <w:color w:val="000000" w:themeColor="text1"/>
        </w:rPr>
        <w:t xml:space="preserve">Diagnosis: </w:t>
      </w:r>
    </w:p>
    <w:p w14:paraId="3AD1FE49" w14:textId="77777777" w:rsidR="00B46A17" w:rsidRPr="00B16A94" w:rsidRDefault="00B46A17" w:rsidP="00B46A17">
      <w:pPr>
        <w:rPr>
          <w:rFonts w:asciiTheme="minorHAnsi" w:hAnsiTheme="minorHAnsi" w:cstheme="minorHAnsi"/>
          <w:color w:val="000000" w:themeColor="text1"/>
        </w:rPr>
      </w:pPr>
      <w:r w:rsidRPr="00B16A94">
        <w:rPr>
          <w:rFonts w:asciiTheme="minorHAnsi" w:hAnsiTheme="minorHAnsi" w:cstheme="minorHAnsi"/>
          <w:color w:val="000000" w:themeColor="text1"/>
        </w:rPr>
        <w:t>Diagnosis of thrush is usually made by identification of clinical features, along with ruling out differential diagnosis (NICE, 2017). Microbiological techniques, such as swabbing, are usually only required when clinical diagnosis needs to be confirmed. This may be when there are signs of resistance to antifungal treatment, or to establish a differential diagnosis (</w:t>
      </w:r>
      <w:r w:rsidRPr="00B16A94">
        <w:rPr>
          <w:rFonts w:asciiTheme="minorHAnsi" w:hAnsiTheme="minorHAnsi" w:cstheme="minorHAnsi"/>
          <w:color w:val="0E0E0E"/>
        </w:rPr>
        <w:t xml:space="preserve">Coronado-Castellote &amp; </w:t>
      </w:r>
      <w:r w:rsidRPr="00B16A94">
        <w:rPr>
          <w:rFonts w:asciiTheme="minorHAnsi" w:hAnsiTheme="minorHAnsi" w:cstheme="minorHAnsi"/>
        </w:rPr>
        <w:t>Jimenez-Soriano,</w:t>
      </w:r>
      <w:r w:rsidRPr="00B16A94">
        <w:rPr>
          <w:rFonts w:asciiTheme="minorHAnsi" w:hAnsiTheme="minorHAnsi" w:cstheme="minorHAnsi"/>
          <w:color w:val="0E0E0E"/>
        </w:rPr>
        <w:t xml:space="preserve"> 2013)</w:t>
      </w:r>
      <w:r w:rsidRPr="00B16A94">
        <w:rPr>
          <w:rFonts w:asciiTheme="minorHAnsi" w:hAnsiTheme="minorHAnsi" w:cstheme="minorHAnsi"/>
          <w:color w:val="000000" w:themeColor="text1"/>
        </w:rPr>
        <w:t xml:space="preserve">. A diagnosis of nipple/ breast thrush should not be made until other causes of pain are ruled out, and before thrush treatment is commenced.  </w:t>
      </w:r>
    </w:p>
    <w:p w14:paraId="25151322" w14:textId="77777777" w:rsidR="00B46A17" w:rsidRPr="00B16A94" w:rsidRDefault="00B46A17" w:rsidP="00B46A17">
      <w:pPr>
        <w:rPr>
          <w:rFonts w:asciiTheme="minorHAnsi" w:hAnsiTheme="minorHAnsi" w:cstheme="minorHAnsi"/>
          <w:color w:val="000000" w:themeColor="text1"/>
        </w:rPr>
      </w:pPr>
    </w:p>
    <w:p w14:paraId="348BC64F" w14:textId="77777777" w:rsidR="00B46A17" w:rsidRPr="00B16A94" w:rsidRDefault="00B46A17" w:rsidP="00B46A17">
      <w:pPr>
        <w:rPr>
          <w:rFonts w:asciiTheme="minorHAnsi" w:hAnsiTheme="minorHAnsi" w:cstheme="minorHAnsi"/>
          <w:color w:val="000000" w:themeColor="text1"/>
        </w:rPr>
      </w:pPr>
      <w:r w:rsidRPr="00B16A94">
        <w:rPr>
          <w:rFonts w:asciiTheme="minorHAnsi" w:hAnsiTheme="minorHAnsi" w:cstheme="minorHAnsi"/>
          <w:color w:val="000000" w:themeColor="text1"/>
        </w:rPr>
        <w:t>It is unlikely to be (only) thrush if:</w:t>
      </w:r>
    </w:p>
    <w:p w14:paraId="71439F0F" w14:textId="77777777" w:rsidR="00B46A17" w:rsidRPr="00B16A94" w:rsidRDefault="00B46A17">
      <w:pPr>
        <w:pStyle w:val="ListParagraph"/>
        <w:numPr>
          <w:ilvl w:val="0"/>
          <w:numId w:val="57"/>
        </w:numPr>
        <w:spacing w:after="0" w:line="240" w:lineRule="auto"/>
        <w:ind w:left="360"/>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There is pain in only one breast/ nipple</w:t>
      </w:r>
    </w:p>
    <w:p w14:paraId="4A3A04E6" w14:textId="77777777" w:rsidR="00B46A17" w:rsidRPr="00B16A94" w:rsidRDefault="00B46A17">
      <w:pPr>
        <w:pStyle w:val="ListParagraph"/>
        <w:numPr>
          <w:ilvl w:val="0"/>
          <w:numId w:val="57"/>
        </w:numPr>
        <w:spacing w:after="0" w:line="240" w:lineRule="auto"/>
        <w:ind w:left="360"/>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Mother has never had pain free breastfeeding</w:t>
      </w:r>
    </w:p>
    <w:p w14:paraId="2EDACE89" w14:textId="77777777" w:rsidR="00B46A17" w:rsidRPr="00B16A94" w:rsidRDefault="00B46A17">
      <w:pPr>
        <w:pStyle w:val="ListParagraph"/>
        <w:numPr>
          <w:ilvl w:val="0"/>
          <w:numId w:val="57"/>
        </w:numPr>
        <w:spacing w:after="0" w:line="240" w:lineRule="auto"/>
        <w:ind w:left="360"/>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Mother’s nipples are misshapen after breastfeeds</w:t>
      </w:r>
    </w:p>
    <w:p w14:paraId="1B323597" w14:textId="77777777" w:rsidR="00B46A17" w:rsidRPr="00B16A94" w:rsidRDefault="00B46A17">
      <w:pPr>
        <w:pStyle w:val="ListParagraph"/>
        <w:numPr>
          <w:ilvl w:val="0"/>
          <w:numId w:val="57"/>
        </w:numPr>
        <w:spacing w:after="0" w:line="240" w:lineRule="auto"/>
        <w:ind w:left="360"/>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Mother’s nipple is white at the tip after breastfeeds</w:t>
      </w:r>
    </w:p>
    <w:p w14:paraId="703E90D5" w14:textId="77777777" w:rsidR="00B46A17" w:rsidRPr="00B16A94" w:rsidRDefault="00B46A17">
      <w:pPr>
        <w:pStyle w:val="ListParagraph"/>
        <w:numPr>
          <w:ilvl w:val="0"/>
          <w:numId w:val="57"/>
        </w:numPr>
        <w:spacing w:after="0" w:line="240" w:lineRule="auto"/>
        <w:ind w:left="360"/>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Baby has a tongue tie which is waiting to be divided</w:t>
      </w:r>
    </w:p>
    <w:p w14:paraId="2B473750" w14:textId="77777777" w:rsidR="00B46A17" w:rsidRPr="00B16A94" w:rsidRDefault="00B46A17" w:rsidP="00B46A17">
      <w:pPr>
        <w:rPr>
          <w:rFonts w:asciiTheme="minorHAnsi" w:hAnsiTheme="minorHAnsi" w:cstheme="minorHAnsi"/>
          <w:color w:val="000000" w:themeColor="text1"/>
        </w:rPr>
      </w:pPr>
    </w:p>
    <w:p w14:paraId="6621BC52" w14:textId="77777777" w:rsidR="00B46A17" w:rsidRPr="00B16A94" w:rsidRDefault="00B46A17" w:rsidP="00B46A17">
      <w:pPr>
        <w:rPr>
          <w:rFonts w:asciiTheme="minorHAnsi" w:hAnsiTheme="minorHAnsi" w:cstheme="minorHAnsi"/>
          <w:b/>
          <w:color w:val="000000" w:themeColor="text1"/>
        </w:rPr>
      </w:pPr>
      <w:r w:rsidRPr="00B16A94">
        <w:rPr>
          <w:rFonts w:asciiTheme="minorHAnsi" w:hAnsiTheme="minorHAnsi" w:cstheme="minorHAnsi"/>
          <w:b/>
          <w:color w:val="000000" w:themeColor="text1"/>
        </w:rPr>
        <w:t>Signs of thrush in the mother (surface thrush) (NHS, 2018):</w:t>
      </w:r>
    </w:p>
    <w:p w14:paraId="374281D6" w14:textId="77777777" w:rsidR="00B46A17" w:rsidRPr="00B16A94" w:rsidRDefault="00B46A17">
      <w:pPr>
        <w:pStyle w:val="ListParagraph"/>
        <w:numPr>
          <w:ilvl w:val="0"/>
          <w:numId w:val="58"/>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Sudden onset of breast and/ or nipple pain in </w:t>
      </w:r>
      <w:r w:rsidRPr="00B16A94">
        <w:rPr>
          <w:rFonts w:asciiTheme="minorHAnsi" w:hAnsiTheme="minorHAnsi" w:cstheme="minorHAnsi"/>
          <w:b/>
          <w:color w:val="000000" w:themeColor="text1"/>
          <w:szCs w:val="24"/>
        </w:rPr>
        <w:t>both</w:t>
      </w:r>
      <w:r w:rsidRPr="00B16A94">
        <w:rPr>
          <w:rFonts w:asciiTheme="minorHAnsi" w:hAnsiTheme="minorHAnsi" w:cstheme="minorHAnsi"/>
          <w:color w:val="000000" w:themeColor="text1"/>
          <w:szCs w:val="24"/>
        </w:rPr>
        <w:t xml:space="preserve"> breasts after initial pain free feeding – pain is described as severe and can last for an hour after every breastfeed</w:t>
      </w:r>
    </w:p>
    <w:p w14:paraId="0D7BC5BD" w14:textId="77777777" w:rsidR="00B46A17" w:rsidRPr="00B16A94" w:rsidRDefault="00B46A17">
      <w:pPr>
        <w:pStyle w:val="ListParagraph"/>
        <w:numPr>
          <w:ilvl w:val="0"/>
          <w:numId w:val="58"/>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Crack in the nipple that is not healing despite good positioning and attachment</w:t>
      </w:r>
    </w:p>
    <w:p w14:paraId="605D92B7" w14:textId="77777777" w:rsidR="00B46A17" w:rsidRPr="00B16A94" w:rsidRDefault="00B46A17">
      <w:pPr>
        <w:pStyle w:val="ListParagraph"/>
        <w:numPr>
          <w:ilvl w:val="0"/>
          <w:numId w:val="58"/>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Increased sensitivity of the nipple</w:t>
      </w:r>
    </w:p>
    <w:p w14:paraId="00D25305" w14:textId="77777777" w:rsidR="00B46A17" w:rsidRPr="00B16A94" w:rsidRDefault="00B46A17">
      <w:pPr>
        <w:pStyle w:val="ListParagraph"/>
        <w:numPr>
          <w:ilvl w:val="0"/>
          <w:numId w:val="58"/>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Nipple area has loss of colour or appears shiny / red</w:t>
      </w:r>
    </w:p>
    <w:p w14:paraId="1FC7A6CF" w14:textId="77777777" w:rsidR="00B46A17" w:rsidRPr="00B16A94" w:rsidRDefault="00B46A17">
      <w:pPr>
        <w:pStyle w:val="ListParagraph"/>
        <w:numPr>
          <w:ilvl w:val="0"/>
          <w:numId w:val="58"/>
        </w:numPr>
        <w:spacing w:after="0" w:line="240" w:lineRule="auto"/>
        <w:contextualSpacing/>
        <w:rPr>
          <w:rFonts w:asciiTheme="minorHAnsi" w:hAnsiTheme="minorHAnsi" w:cstheme="minorHAnsi"/>
          <w:color w:val="auto"/>
          <w:szCs w:val="24"/>
        </w:rPr>
      </w:pPr>
      <w:r w:rsidRPr="00B16A94">
        <w:rPr>
          <w:rFonts w:asciiTheme="minorHAnsi" w:hAnsiTheme="minorHAnsi" w:cstheme="minorHAnsi"/>
          <w:color w:val="auto"/>
          <w:szCs w:val="24"/>
        </w:rPr>
        <w:t>Itchy or burning nipples that appear red, shiny, flaky, and/or have a rash with tiny blisters</w:t>
      </w:r>
    </w:p>
    <w:p w14:paraId="49570B52" w14:textId="77777777" w:rsidR="00B46A17" w:rsidRPr="00B16A94" w:rsidRDefault="00B46A17" w:rsidP="00B46A17">
      <w:pPr>
        <w:rPr>
          <w:rFonts w:asciiTheme="minorHAnsi" w:hAnsiTheme="minorHAnsi" w:cstheme="minorHAnsi"/>
          <w:b/>
          <w:color w:val="000000" w:themeColor="text1"/>
        </w:rPr>
      </w:pPr>
    </w:p>
    <w:p w14:paraId="2B5A3001" w14:textId="77777777" w:rsidR="00B46A17" w:rsidRPr="00B16A94" w:rsidRDefault="00B46A17" w:rsidP="00B46A17">
      <w:pPr>
        <w:rPr>
          <w:rFonts w:asciiTheme="minorHAnsi" w:hAnsiTheme="minorHAnsi" w:cstheme="minorHAnsi"/>
          <w:b/>
          <w:color w:val="000000" w:themeColor="text1"/>
        </w:rPr>
      </w:pPr>
      <w:r w:rsidRPr="00B16A94">
        <w:rPr>
          <w:rFonts w:asciiTheme="minorHAnsi" w:hAnsiTheme="minorHAnsi" w:cstheme="minorHAnsi"/>
          <w:b/>
          <w:color w:val="000000" w:themeColor="text1"/>
        </w:rPr>
        <w:t>Signs of thrush in the mother (ductal thrush) (Jones, 2020):</w:t>
      </w:r>
    </w:p>
    <w:p w14:paraId="3DF0650A" w14:textId="77777777" w:rsidR="00B46A17" w:rsidRPr="00B16A94" w:rsidRDefault="00B46A17">
      <w:pPr>
        <w:pStyle w:val="ListParagraph"/>
        <w:numPr>
          <w:ilvl w:val="0"/>
          <w:numId w:val="59"/>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Pain after feeds which can continue up to 1 hour post feed (described as excruciating / shooting pain)</w:t>
      </w:r>
    </w:p>
    <w:p w14:paraId="4A60FFD5" w14:textId="77777777" w:rsidR="00B46A17" w:rsidRPr="00B16A94" w:rsidRDefault="00B46A17">
      <w:pPr>
        <w:pStyle w:val="ListParagraph"/>
        <w:numPr>
          <w:ilvl w:val="0"/>
          <w:numId w:val="59"/>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Bilateral pain as baby transfers infection from 1 breast to the other</w:t>
      </w:r>
    </w:p>
    <w:p w14:paraId="064367FF" w14:textId="77777777" w:rsidR="00B46A17" w:rsidRPr="00B16A94" w:rsidRDefault="00B46A17">
      <w:pPr>
        <w:pStyle w:val="ListParagraph"/>
        <w:numPr>
          <w:ilvl w:val="0"/>
          <w:numId w:val="59"/>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Absence of maternal pyrexia or red area on the breast</w:t>
      </w:r>
    </w:p>
    <w:p w14:paraId="62F95E67" w14:textId="77777777" w:rsidR="00B46A17" w:rsidRPr="00B16A94" w:rsidRDefault="00B46A17" w:rsidP="00B46A17">
      <w:pPr>
        <w:rPr>
          <w:rFonts w:asciiTheme="minorHAnsi" w:hAnsiTheme="minorHAnsi" w:cstheme="minorHAnsi"/>
          <w:b/>
          <w:i/>
          <w:color w:val="000000" w:themeColor="text1"/>
        </w:rPr>
      </w:pPr>
    </w:p>
    <w:p w14:paraId="13A77B2C" w14:textId="77777777" w:rsidR="00B46A17" w:rsidRPr="00B16A94" w:rsidRDefault="00B46A17" w:rsidP="00B46A17">
      <w:pPr>
        <w:rPr>
          <w:rFonts w:asciiTheme="minorHAnsi" w:hAnsiTheme="minorHAnsi" w:cstheme="minorHAnsi"/>
          <w:color w:val="000000" w:themeColor="text1"/>
        </w:rPr>
      </w:pPr>
      <w:r w:rsidRPr="00B16A94">
        <w:rPr>
          <w:rFonts w:asciiTheme="minorHAnsi" w:hAnsiTheme="minorHAnsi" w:cstheme="minorHAnsi"/>
          <w:b/>
          <w:color w:val="000000" w:themeColor="text1"/>
        </w:rPr>
        <w:t>Signs of thrush in baby (NHS, 2018):</w:t>
      </w:r>
      <w:r w:rsidRPr="00B16A94">
        <w:rPr>
          <w:rFonts w:asciiTheme="minorHAnsi" w:hAnsiTheme="minorHAnsi" w:cstheme="minorHAnsi"/>
          <w:color w:val="000000" w:themeColor="text1"/>
        </w:rPr>
        <w:t xml:space="preserve"> </w:t>
      </w:r>
    </w:p>
    <w:p w14:paraId="1B2D1417" w14:textId="77777777" w:rsidR="00B46A17" w:rsidRPr="00B16A94" w:rsidRDefault="00B46A17">
      <w:pPr>
        <w:pStyle w:val="ListParagraph"/>
        <w:numPr>
          <w:ilvl w:val="0"/>
          <w:numId w:val="60"/>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Creamy white patches in baby’s mouth, these can be on the tongue, on the gums and may be far back or in the cheeks</w:t>
      </w:r>
    </w:p>
    <w:p w14:paraId="2B686650" w14:textId="77777777" w:rsidR="00B46A17" w:rsidRPr="00B16A94" w:rsidRDefault="00B46A17">
      <w:pPr>
        <w:pStyle w:val="ListParagraph"/>
        <w:numPr>
          <w:ilvl w:val="0"/>
          <w:numId w:val="60"/>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The patches do not rub off</w:t>
      </w:r>
    </w:p>
    <w:p w14:paraId="5F29C821" w14:textId="77777777" w:rsidR="00B46A17" w:rsidRPr="00B16A94" w:rsidRDefault="00B46A17">
      <w:pPr>
        <w:pStyle w:val="ListParagraph"/>
        <w:numPr>
          <w:ilvl w:val="0"/>
          <w:numId w:val="60"/>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Baby’s tongue/lips may have a white gloss</w:t>
      </w:r>
    </w:p>
    <w:p w14:paraId="60EF7540" w14:textId="77777777" w:rsidR="00B46A17" w:rsidRPr="00B16A94" w:rsidRDefault="00B46A17">
      <w:pPr>
        <w:pStyle w:val="ListParagraph"/>
        <w:numPr>
          <w:ilvl w:val="0"/>
          <w:numId w:val="60"/>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Baby is unsettled and fretful at the breast</w:t>
      </w:r>
    </w:p>
    <w:p w14:paraId="5D71FB3B" w14:textId="77777777" w:rsidR="00B46A17" w:rsidRPr="00B16A94" w:rsidRDefault="00B46A17">
      <w:pPr>
        <w:pStyle w:val="ListParagraph"/>
        <w:numPr>
          <w:ilvl w:val="0"/>
          <w:numId w:val="60"/>
        </w:numPr>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Baby has a persistent nappy rash that is not resolving </w:t>
      </w:r>
    </w:p>
    <w:p w14:paraId="78BFDE3F" w14:textId="77777777" w:rsidR="00B46A17" w:rsidRPr="00B16A94" w:rsidRDefault="00B46A17" w:rsidP="00B46A17">
      <w:pPr>
        <w:rPr>
          <w:rFonts w:asciiTheme="minorHAnsi" w:hAnsiTheme="minorHAnsi" w:cstheme="minorHAnsi"/>
          <w:b/>
          <w:i/>
          <w:color w:val="000000" w:themeColor="text1"/>
        </w:rPr>
      </w:pPr>
    </w:p>
    <w:p w14:paraId="73BE1297" w14:textId="77777777" w:rsidR="00B46A17" w:rsidRPr="00B16A94" w:rsidRDefault="00B46A17" w:rsidP="00B46A17">
      <w:pPr>
        <w:rPr>
          <w:rFonts w:asciiTheme="minorHAnsi" w:hAnsiTheme="minorHAnsi" w:cstheme="minorHAnsi"/>
          <w:b/>
          <w:color w:val="000000" w:themeColor="text1"/>
        </w:rPr>
      </w:pPr>
      <w:r w:rsidRPr="00B16A94">
        <w:rPr>
          <w:rFonts w:asciiTheme="minorHAnsi" w:hAnsiTheme="minorHAnsi" w:cstheme="minorHAnsi"/>
          <w:b/>
          <w:color w:val="000000" w:themeColor="text1"/>
        </w:rPr>
        <w:t xml:space="preserve">Management of thrush infection: </w:t>
      </w:r>
    </w:p>
    <w:p w14:paraId="5DDC26DC" w14:textId="77777777" w:rsidR="00B46A17" w:rsidRPr="00B16A94" w:rsidRDefault="00B46A17" w:rsidP="00B46A17">
      <w:pPr>
        <w:rPr>
          <w:rFonts w:asciiTheme="minorHAnsi" w:eastAsia="Times New Roman" w:hAnsiTheme="minorHAnsi" w:cstheme="minorHAnsi"/>
          <w:color w:val="000000" w:themeColor="text1"/>
        </w:rPr>
      </w:pPr>
      <w:r w:rsidRPr="00B16A94">
        <w:rPr>
          <w:rFonts w:asciiTheme="minorHAnsi" w:eastAsia="Times New Roman" w:hAnsiTheme="minorHAnsi" w:cstheme="minorHAnsi"/>
          <w:bCs/>
          <w:color w:val="000000" w:themeColor="text1"/>
        </w:rPr>
        <w:t xml:space="preserve">Anyone suspecting thrush infection of either a breastfeeding mother and / or breastfed baby should </w:t>
      </w:r>
      <w:r w:rsidRPr="00B16A94">
        <w:rPr>
          <w:rFonts w:asciiTheme="minorHAnsi" w:eastAsia="Times New Roman" w:hAnsiTheme="minorHAnsi" w:cstheme="minorHAnsi"/>
          <w:color w:val="000000" w:themeColor="text1"/>
        </w:rPr>
        <w:t>refer the family to a trained health professional to observe a full breastfeed so that optimal positioning and attachment is ensured, and other possible causes of nipple pain are excluded (Jones, 2020).</w:t>
      </w:r>
    </w:p>
    <w:p w14:paraId="61CBB770" w14:textId="77777777" w:rsidR="00B46A17" w:rsidRPr="00B16A94" w:rsidRDefault="00B46A17" w:rsidP="00B46A17">
      <w:pPr>
        <w:autoSpaceDE w:val="0"/>
        <w:autoSpaceDN w:val="0"/>
        <w:adjustRightInd w:val="0"/>
        <w:rPr>
          <w:rFonts w:asciiTheme="minorHAnsi" w:eastAsia="Times New Roman" w:hAnsiTheme="minorHAnsi" w:cstheme="minorHAnsi"/>
          <w:color w:val="000000" w:themeColor="text1"/>
        </w:rPr>
      </w:pPr>
    </w:p>
    <w:p w14:paraId="5F4924A5" w14:textId="77777777" w:rsidR="00B46A17" w:rsidRPr="00B16A94" w:rsidRDefault="00B46A17" w:rsidP="00B46A17">
      <w:pPr>
        <w:autoSpaceDE w:val="0"/>
        <w:autoSpaceDN w:val="0"/>
        <w:adjustRightInd w:val="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Thrush can be passed through the whole family. It is important to remember to give mothers information on self-help measures, outlined below (Jones 2020) </w:t>
      </w:r>
    </w:p>
    <w:p w14:paraId="140FA96F" w14:textId="77777777" w:rsidR="00B46A17" w:rsidRPr="00B16A94" w:rsidRDefault="00B46A17" w:rsidP="00B46A17">
      <w:pPr>
        <w:autoSpaceDE w:val="0"/>
        <w:autoSpaceDN w:val="0"/>
        <w:adjustRightInd w:val="0"/>
        <w:rPr>
          <w:rFonts w:asciiTheme="minorHAnsi" w:eastAsia="Times New Roman" w:hAnsiTheme="minorHAnsi" w:cstheme="minorHAnsi"/>
          <w:b/>
          <w:color w:val="000000" w:themeColor="text1"/>
        </w:rPr>
      </w:pPr>
    </w:p>
    <w:p w14:paraId="37E3B27C" w14:textId="77777777" w:rsidR="00B46A17" w:rsidRPr="00B16A94" w:rsidRDefault="00B46A17" w:rsidP="00B46A17">
      <w:pPr>
        <w:autoSpaceDE w:val="0"/>
        <w:autoSpaceDN w:val="0"/>
        <w:adjustRightInd w:val="0"/>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 xml:space="preserve">Self-help measures: </w:t>
      </w:r>
    </w:p>
    <w:p w14:paraId="35430A80" w14:textId="77777777" w:rsidR="00B46A17" w:rsidRPr="00B16A94" w:rsidRDefault="00B46A17" w:rsidP="00B46A17">
      <w:pPr>
        <w:autoSpaceDE w:val="0"/>
        <w:autoSpaceDN w:val="0"/>
        <w:adjustRightInd w:val="0"/>
        <w:rPr>
          <w:rFonts w:asciiTheme="minorHAnsi" w:eastAsia="Times New Roman" w:hAnsiTheme="minorHAnsi" w:cstheme="minorHAnsi"/>
          <w:b/>
          <w:color w:val="000000" w:themeColor="text1"/>
        </w:rPr>
      </w:pPr>
    </w:p>
    <w:p w14:paraId="67F6A6F7" w14:textId="77777777" w:rsidR="00B46A17" w:rsidRPr="00B16A94" w:rsidRDefault="00B46A17">
      <w:pPr>
        <w:numPr>
          <w:ilvl w:val="0"/>
          <w:numId w:val="61"/>
        </w:numPr>
        <w:autoSpaceDE w:val="0"/>
        <w:autoSpaceDN w:val="0"/>
        <w:adjustRightInd w:val="0"/>
        <w:spacing w:after="0"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Support mother to carry on breastfeeding to provide the most appropriate nutrition for her baby, to prevent engorgement and to ensure an adequate milk supply is maintained.</w:t>
      </w:r>
    </w:p>
    <w:p w14:paraId="7C704318" w14:textId="77777777" w:rsidR="00B46A17" w:rsidRPr="00B16A94" w:rsidRDefault="00B46A17">
      <w:pPr>
        <w:numPr>
          <w:ilvl w:val="0"/>
          <w:numId w:val="61"/>
        </w:numPr>
        <w:autoSpaceDE w:val="0"/>
        <w:autoSpaceDN w:val="0"/>
        <w:adjustRightInd w:val="0"/>
        <w:spacing w:after="0"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Hygiene information is imperative – advise mothers and care givers to wash hands well after each nappy change, use a separate </w:t>
      </w:r>
      <w:r w:rsidRPr="00B16A94">
        <w:rPr>
          <w:rFonts w:asciiTheme="minorHAnsi" w:eastAsia="Times New Roman" w:hAnsiTheme="minorHAnsi" w:cstheme="minorHAnsi"/>
        </w:rPr>
        <w:t xml:space="preserve">towel for each family member and </w:t>
      </w:r>
      <w:r w:rsidRPr="00B16A94">
        <w:rPr>
          <w:rFonts w:asciiTheme="minorHAnsi" w:hAnsiTheme="minorHAnsi" w:cstheme="minorHAnsi"/>
        </w:rPr>
        <w:t>wash any breastfeeding bras, reusable nappies or breast pads at a high temperature (60˚C) and change disposable breast pads frequently whilst mother and baby are both being treated (NHS, 2018).</w:t>
      </w:r>
    </w:p>
    <w:p w14:paraId="79CAE919" w14:textId="77777777" w:rsidR="00B46A17" w:rsidRPr="00B16A94" w:rsidRDefault="00B46A17">
      <w:pPr>
        <w:numPr>
          <w:ilvl w:val="0"/>
          <w:numId w:val="61"/>
        </w:numPr>
        <w:autoSpaceDE w:val="0"/>
        <w:autoSpaceDN w:val="0"/>
        <w:adjustRightInd w:val="0"/>
        <w:spacing w:after="0"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If the baby is using dummies, teats, spoons, nipple shields, or toys in the mouth area, these should be sterilised (if no steriliser - by boiling for 20 minutes) for at least a week after thrush signs have disappeared. </w:t>
      </w:r>
    </w:p>
    <w:p w14:paraId="785D6E2C" w14:textId="792CF91D" w:rsidR="00B46A17" w:rsidRPr="00B16A94" w:rsidRDefault="00B46A17">
      <w:pPr>
        <w:numPr>
          <w:ilvl w:val="0"/>
          <w:numId w:val="61"/>
        </w:numPr>
        <w:tabs>
          <w:tab w:val="num" w:pos="1440"/>
        </w:tabs>
        <w:autoSpaceDE w:val="0"/>
        <w:autoSpaceDN w:val="0"/>
        <w:adjustRightInd w:val="0"/>
        <w:spacing w:after="0"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Any expressed </w:t>
      </w:r>
      <w:r w:rsidR="00A01383" w:rsidRPr="00B16A94">
        <w:rPr>
          <w:rFonts w:asciiTheme="minorHAnsi" w:eastAsia="Times New Roman" w:hAnsiTheme="minorHAnsi" w:cstheme="minorHAnsi"/>
          <w:color w:val="000000" w:themeColor="text1"/>
        </w:rPr>
        <w:t>breastmilk</w:t>
      </w:r>
      <w:r w:rsidRPr="00B16A94">
        <w:rPr>
          <w:rFonts w:asciiTheme="minorHAnsi" w:eastAsia="Times New Roman" w:hAnsiTheme="minorHAnsi" w:cstheme="minorHAnsi"/>
          <w:color w:val="000000" w:themeColor="text1"/>
        </w:rPr>
        <w:t xml:space="preserve"> will need to be used whilst on treatment as freezing it and using it a later date may mean thrush comes back as freezing does not kill fungus (NHS, 2018).</w:t>
      </w:r>
    </w:p>
    <w:p w14:paraId="33588532" w14:textId="77777777" w:rsidR="00B46A17" w:rsidRPr="00B16A94" w:rsidRDefault="00B46A17">
      <w:pPr>
        <w:numPr>
          <w:ilvl w:val="0"/>
          <w:numId w:val="61"/>
        </w:numPr>
        <w:autoSpaceDE w:val="0"/>
        <w:autoSpaceDN w:val="0"/>
        <w:adjustRightInd w:val="0"/>
        <w:spacing w:after="0"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Anecdotally, some mothers have used probiotic capsules in the past and found these helpful. It is up to the mother to decide whether she wishes to purchase these from health food stores or pharmacies. Some mothers may choose to eat more natural live yoghurt to help deal with a thrush infection. </w:t>
      </w:r>
      <w:proofErr w:type="gramStart"/>
      <w:r w:rsidRPr="00B16A94">
        <w:rPr>
          <w:rFonts w:asciiTheme="minorHAnsi" w:eastAsia="Times New Roman" w:hAnsiTheme="minorHAnsi" w:cstheme="minorHAnsi"/>
          <w:color w:val="000000" w:themeColor="text1"/>
        </w:rPr>
        <w:t>Both of these</w:t>
      </w:r>
      <w:proofErr w:type="gramEnd"/>
      <w:r w:rsidRPr="00B16A94">
        <w:rPr>
          <w:rFonts w:asciiTheme="minorHAnsi" w:eastAsia="Times New Roman" w:hAnsiTheme="minorHAnsi" w:cstheme="minorHAnsi"/>
          <w:color w:val="000000" w:themeColor="text1"/>
        </w:rPr>
        <w:t xml:space="preserve"> interventions aim to improve gut flora and reduce Candida overgrowth </w:t>
      </w:r>
      <w:r w:rsidRPr="00B16A94">
        <w:rPr>
          <w:rFonts w:asciiTheme="minorHAnsi" w:hAnsiTheme="minorHAnsi" w:cstheme="minorHAnsi"/>
        </w:rPr>
        <w:t>(Drisko, Giles &amp; Bischoff, 2003).</w:t>
      </w:r>
    </w:p>
    <w:p w14:paraId="65FAA8B4" w14:textId="77777777" w:rsidR="00B46A17" w:rsidRPr="00B16A94" w:rsidRDefault="00B46A17">
      <w:pPr>
        <w:numPr>
          <w:ilvl w:val="0"/>
          <w:numId w:val="61"/>
        </w:numPr>
        <w:autoSpaceDE w:val="0"/>
        <w:autoSpaceDN w:val="0"/>
        <w:adjustRightInd w:val="0"/>
        <w:spacing w:after="0"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Regular analgesia should be recommended for discomfort or pain.</w:t>
      </w:r>
    </w:p>
    <w:p w14:paraId="5C26DD8D" w14:textId="77777777" w:rsidR="00B46A17" w:rsidRPr="00B16A94" w:rsidRDefault="00B46A17">
      <w:pPr>
        <w:numPr>
          <w:ilvl w:val="0"/>
          <w:numId w:val="61"/>
        </w:numPr>
        <w:autoSpaceDE w:val="0"/>
        <w:autoSpaceDN w:val="0"/>
        <w:adjustRightInd w:val="0"/>
        <w:spacing w:after="0"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Washing the nipples prior to the next feed may cause further damage to the nipple and is unnecessary.</w:t>
      </w:r>
    </w:p>
    <w:p w14:paraId="5A0E5418" w14:textId="77777777" w:rsidR="00B46A17" w:rsidRPr="00B16A94" w:rsidRDefault="00B46A17" w:rsidP="00B46A17">
      <w:pPr>
        <w:ind w:left="720"/>
        <w:rPr>
          <w:rFonts w:asciiTheme="minorHAnsi" w:eastAsia="Times New Roman" w:hAnsiTheme="minorHAnsi" w:cstheme="minorHAnsi"/>
          <w:color w:val="000000" w:themeColor="text1"/>
        </w:rPr>
      </w:pPr>
    </w:p>
    <w:p w14:paraId="72BD0FCE" w14:textId="77777777" w:rsidR="00B46A17" w:rsidRPr="00B16A94" w:rsidRDefault="00B46A17" w:rsidP="00B46A17">
      <w:pPr>
        <w:autoSpaceDE w:val="0"/>
        <w:autoSpaceDN w:val="0"/>
        <w:adjustRightInd w:val="0"/>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Overview of medical treatment of thrush:</w:t>
      </w:r>
    </w:p>
    <w:p w14:paraId="5A145209" w14:textId="6FADE809" w:rsidR="00B46A17" w:rsidRPr="00B16A94" w:rsidRDefault="00B46A17" w:rsidP="00B46A17">
      <w:pPr>
        <w:autoSpaceDE w:val="0"/>
        <w:autoSpaceDN w:val="0"/>
        <w:adjustRightInd w:val="0"/>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If there is suspected thrush infection, treatment for the </w:t>
      </w:r>
      <w:r w:rsidR="006C64BE" w:rsidRPr="00B16A94">
        <w:rPr>
          <w:rFonts w:asciiTheme="minorHAnsi" w:eastAsia="Times New Roman" w:hAnsiTheme="minorHAnsi" w:cstheme="minorHAnsi"/>
          <w:color w:val="000000" w:themeColor="text1"/>
        </w:rPr>
        <w:t>mother</w:t>
      </w:r>
      <w:r w:rsidRPr="00B16A94">
        <w:rPr>
          <w:rFonts w:asciiTheme="minorHAnsi" w:eastAsia="Times New Roman" w:hAnsiTheme="minorHAnsi" w:cstheme="minorHAnsi"/>
          <w:color w:val="000000" w:themeColor="text1"/>
        </w:rPr>
        <w:t xml:space="preserve"> and the infant must be provided at the same time to prevent re-infection (NICE, 2019). </w:t>
      </w:r>
    </w:p>
    <w:p w14:paraId="589C1B61" w14:textId="77777777" w:rsidR="00B46A17" w:rsidRPr="00B16A94" w:rsidRDefault="00B46A17" w:rsidP="00B46A17">
      <w:pPr>
        <w:autoSpaceDE w:val="0"/>
        <w:autoSpaceDN w:val="0"/>
        <w:adjustRightInd w:val="0"/>
        <w:ind w:left="720" w:hanging="720"/>
        <w:rPr>
          <w:rFonts w:asciiTheme="minorHAnsi" w:eastAsia="Times New Roman" w:hAnsiTheme="minorHAnsi" w:cstheme="minorHAnsi"/>
          <w:b/>
          <w:color w:val="000000" w:themeColor="text1"/>
        </w:rPr>
      </w:pPr>
    </w:p>
    <w:p w14:paraId="77D33898" w14:textId="77777777" w:rsidR="00B46A17" w:rsidRPr="00B16A94" w:rsidRDefault="00B46A17" w:rsidP="00B46A17">
      <w:pPr>
        <w:autoSpaceDE w:val="0"/>
        <w:autoSpaceDN w:val="0"/>
        <w:adjustRightInd w:val="0"/>
        <w:ind w:left="720" w:hanging="720"/>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Mother (breast and nipple treatment):</w:t>
      </w:r>
    </w:p>
    <w:p w14:paraId="7D2F0FAF" w14:textId="77777777" w:rsidR="00B46A17" w:rsidRPr="00B16A94" w:rsidRDefault="00B46A17" w:rsidP="00B46A17">
      <w:pPr>
        <w:autoSpaceDE w:val="0"/>
        <w:autoSpaceDN w:val="0"/>
        <w:adjustRightInd w:val="0"/>
        <w:ind w:left="720" w:hanging="720"/>
        <w:rPr>
          <w:rFonts w:asciiTheme="minorHAnsi" w:eastAsia="Times New Roman" w:hAnsiTheme="minorHAnsi" w:cstheme="minorHAnsi"/>
          <w:b/>
          <w:color w:val="000000" w:themeColor="text1"/>
        </w:rPr>
      </w:pPr>
    </w:p>
    <w:p w14:paraId="11799F25" w14:textId="77777777" w:rsidR="00B46A17" w:rsidRPr="00B16A94" w:rsidRDefault="00B46A17">
      <w:pPr>
        <w:pStyle w:val="ListParagraph"/>
        <w:numPr>
          <w:ilvl w:val="0"/>
          <w:numId w:val="63"/>
        </w:numPr>
        <w:shd w:val="clear" w:color="auto" w:fill="FFFFFF"/>
        <w:spacing w:after="0" w:line="0" w:lineRule="atLeast"/>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Medical practitioner to prescribe a topical antifungal such as Miconazole 2% cream.</w:t>
      </w:r>
    </w:p>
    <w:p w14:paraId="01DAF795" w14:textId="77777777" w:rsidR="00B46A17" w:rsidRPr="00B16A94" w:rsidRDefault="00B46A17">
      <w:pPr>
        <w:pStyle w:val="ListParagraph"/>
        <w:numPr>
          <w:ilvl w:val="0"/>
          <w:numId w:val="63"/>
        </w:numPr>
        <w:shd w:val="clear" w:color="auto" w:fill="FFFFFF"/>
        <w:spacing w:after="0" w:line="0" w:lineRule="atLeast"/>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Miconazole 2% to be applied to affected area twice a day and continued for 10 days after all skin lesions have healed (NICE, 2017a). </w:t>
      </w:r>
    </w:p>
    <w:p w14:paraId="4858B7E4" w14:textId="77777777" w:rsidR="00B46A17" w:rsidRPr="00B16A94" w:rsidRDefault="00B46A17">
      <w:pPr>
        <w:pStyle w:val="ListParagraph"/>
        <w:numPr>
          <w:ilvl w:val="0"/>
          <w:numId w:val="63"/>
        </w:numPr>
        <w:shd w:val="clear" w:color="auto" w:fill="FFFFFF"/>
        <w:spacing w:after="0" w:line="0" w:lineRule="atLeast"/>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For nipples which are very red and inflamed a mild </w:t>
      </w:r>
      <w:r w:rsidRPr="00B16A94">
        <w:rPr>
          <w:rFonts w:asciiTheme="minorHAnsi" w:hAnsiTheme="minorHAnsi" w:cstheme="minorHAnsi"/>
          <w:color w:val="0E0E0E"/>
        </w:rPr>
        <w:t>corticosteroid</w:t>
      </w:r>
      <w:r w:rsidRPr="00B16A94">
        <w:rPr>
          <w:rFonts w:asciiTheme="minorHAnsi" w:hAnsiTheme="minorHAnsi" w:cstheme="minorHAnsi"/>
          <w:color w:val="000000" w:themeColor="text1"/>
          <w:szCs w:val="24"/>
        </w:rPr>
        <w:t xml:space="preserve"> cream can be used to facilitate healing. A combination of miconazole 2% plus hydrocortisone cream 1% may be useful (Evans &amp; Grey, 2003). Corticosteroid cream must be discontinued as soon as symptoms resolve. </w:t>
      </w:r>
    </w:p>
    <w:p w14:paraId="0E93787B" w14:textId="77777777" w:rsidR="00B46A17" w:rsidRPr="00B16A94" w:rsidRDefault="00B46A17">
      <w:pPr>
        <w:pStyle w:val="ListParagraph"/>
        <w:numPr>
          <w:ilvl w:val="0"/>
          <w:numId w:val="63"/>
        </w:numPr>
        <w:shd w:val="clear" w:color="auto" w:fill="FFFFFF"/>
        <w:spacing w:after="0" w:line="0" w:lineRule="atLeast"/>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Other treatments are available but may be less effective and cause side effects. </w:t>
      </w:r>
    </w:p>
    <w:p w14:paraId="4A81B836" w14:textId="77777777" w:rsidR="00B46A17" w:rsidRPr="00B16A94" w:rsidRDefault="00B46A17">
      <w:pPr>
        <w:pStyle w:val="ListParagraph"/>
        <w:numPr>
          <w:ilvl w:val="0"/>
          <w:numId w:val="63"/>
        </w:numPr>
        <w:autoSpaceDE w:val="0"/>
        <w:autoSpaceDN w:val="0"/>
        <w:adjustRightInd w:val="0"/>
        <w:spacing w:after="0" w:line="240" w:lineRule="auto"/>
        <w:contextualSpacing/>
        <w:rPr>
          <w:rFonts w:asciiTheme="minorHAnsi" w:hAnsiTheme="minorHAnsi" w:cstheme="minorHAnsi"/>
          <w:color w:val="000000" w:themeColor="text1"/>
          <w:szCs w:val="24"/>
        </w:rPr>
      </w:pPr>
      <w:r w:rsidRPr="00B16A94">
        <w:rPr>
          <w:rFonts w:asciiTheme="minorHAnsi" w:eastAsiaTheme="majorEastAsia" w:hAnsiTheme="minorHAnsi" w:cstheme="minorHAnsi"/>
          <w:color w:val="0E0E0E"/>
        </w:rPr>
        <w:t xml:space="preserve">If topical treatment is not effective, ductal thrush is suspected, the infection is widespread, or the person is significantly immunocompromised, then treatment with fluconazole should be considered (NICE, 2017a). </w:t>
      </w:r>
    </w:p>
    <w:p w14:paraId="6D84CBED" w14:textId="77777777" w:rsidR="00B46A17" w:rsidRPr="00B16A94" w:rsidRDefault="00B46A17">
      <w:pPr>
        <w:pStyle w:val="ListParagraph"/>
        <w:numPr>
          <w:ilvl w:val="0"/>
          <w:numId w:val="63"/>
        </w:numPr>
        <w:shd w:val="clear" w:color="auto" w:fill="FFFFFF"/>
        <w:textAlignment w:val="baseline"/>
        <w:rPr>
          <w:rFonts w:asciiTheme="minorHAnsi" w:hAnsiTheme="minorHAnsi" w:cstheme="minorHAnsi"/>
          <w:color w:val="000000" w:themeColor="text1"/>
        </w:rPr>
      </w:pPr>
      <w:r w:rsidRPr="00B16A94">
        <w:rPr>
          <w:rFonts w:asciiTheme="minorHAnsi" w:hAnsiTheme="minorHAnsi" w:cstheme="minorHAnsi"/>
          <w:color w:val="000000" w:themeColor="text1"/>
        </w:rPr>
        <w:t>Breastfeeding network states 'The dose of fluconazole is 150-400mg as a loading dose followed by 100-200mg daily for at least ten days (Hale, Amir).’</w:t>
      </w:r>
    </w:p>
    <w:p w14:paraId="1A903AE9" w14:textId="695B0672" w:rsidR="00B46A17" w:rsidRPr="00B16A94" w:rsidRDefault="00B46A17">
      <w:pPr>
        <w:pStyle w:val="ListParagraph"/>
        <w:numPr>
          <w:ilvl w:val="0"/>
          <w:numId w:val="63"/>
        </w:numPr>
        <w:autoSpaceDE w:val="0"/>
        <w:autoSpaceDN w:val="0"/>
        <w:adjustRightInd w:val="0"/>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Breastfeeding </w:t>
      </w:r>
      <w:r w:rsidR="00950D34" w:rsidRPr="00B16A94">
        <w:rPr>
          <w:rFonts w:asciiTheme="minorHAnsi" w:hAnsiTheme="minorHAnsi" w:cstheme="minorHAnsi"/>
          <w:color w:val="000000" w:themeColor="text1"/>
          <w:szCs w:val="24"/>
        </w:rPr>
        <w:t xml:space="preserve">individuals </w:t>
      </w:r>
      <w:r w:rsidRPr="00B16A94">
        <w:rPr>
          <w:rFonts w:asciiTheme="minorHAnsi" w:hAnsiTheme="minorHAnsi" w:cstheme="minorHAnsi"/>
          <w:color w:val="000000" w:themeColor="text1"/>
          <w:szCs w:val="24"/>
        </w:rPr>
        <w:t>should not be prescribed repeated doses of fluconazole (NICE, 2017a).</w:t>
      </w:r>
    </w:p>
    <w:p w14:paraId="2A30C135" w14:textId="77777777" w:rsidR="00B46A17" w:rsidRPr="00B16A94" w:rsidRDefault="00B46A17">
      <w:pPr>
        <w:pStyle w:val="ListParagraph"/>
        <w:numPr>
          <w:ilvl w:val="0"/>
          <w:numId w:val="63"/>
        </w:numPr>
        <w:autoSpaceDE w:val="0"/>
        <w:autoSpaceDN w:val="0"/>
        <w:adjustRightInd w:val="0"/>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If symptoms persist then diagnosis should be reconsidered, swab taking should be considered and a referral to dermatology should be considered. </w:t>
      </w:r>
    </w:p>
    <w:p w14:paraId="2B70C973" w14:textId="77777777" w:rsidR="00B46A17" w:rsidRPr="00B16A94" w:rsidRDefault="00B46A17">
      <w:pPr>
        <w:pStyle w:val="ListParagraph"/>
        <w:numPr>
          <w:ilvl w:val="0"/>
          <w:numId w:val="63"/>
        </w:numPr>
        <w:autoSpaceDE w:val="0"/>
        <w:autoSpaceDN w:val="0"/>
        <w:adjustRightInd w:val="0"/>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b/>
          <w:color w:val="000000" w:themeColor="text1"/>
          <w:szCs w:val="24"/>
        </w:rPr>
        <w:t>Gels</w:t>
      </w:r>
      <w:r w:rsidRPr="00B16A94">
        <w:rPr>
          <w:rFonts w:asciiTheme="minorHAnsi" w:hAnsiTheme="minorHAnsi" w:cstheme="minorHAnsi"/>
          <w:color w:val="000000" w:themeColor="text1"/>
          <w:szCs w:val="24"/>
        </w:rPr>
        <w:t xml:space="preserve"> should not be used to treat the nipple as they are not designed to penetrate the skin and there is increased risk of infant choking / aspiration of the gel.</w:t>
      </w:r>
    </w:p>
    <w:p w14:paraId="20ED0749" w14:textId="77777777" w:rsidR="00B46A17" w:rsidRPr="00B16A94" w:rsidRDefault="00B46A17" w:rsidP="00B46A17">
      <w:pPr>
        <w:autoSpaceDE w:val="0"/>
        <w:autoSpaceDN w:val="0"/>
        <w:adjustRightInd w:val="0"/>
        <w:spacing w:before="240"/>
        <w:rPr>
          <w:rFonts w:asciiTheme="minorHAnsi" w:hAnsiTheme="minorHAnsi" w:cstheme="minorHAnsi"/>
          <w:b/>
          <w:color w:val="000000" w:themeColor="text1"/>
        </w:rPr>
      </w:pPr>
      <w:r w:rsidRPr="00B16A94">
        <w:rPr>
          <w:rFonts w:asciiTheme="minorHAnsi" w:hAnsiTheme="minorHAnsi" w:cstheme="minorHAnsi"/>
          <w:b/>
          <w:color w:val="000000" w:themeColor="text1"/>
        </w:rPr>
        <w:t xml:space="preserve">Baby: </w:t>
      </w:r>
    </w:p>
    <w:p w14:paraId="403D5270" w14:textId="77777777" w:rsidR="00B46A17" w:rsidRPr="00B16A94" w:rsidRDefault="00B46A17" w:rsidP="00B46A17">
      <w:pPr>
        <w:autoSpaceDE w:val="0"/>
        <w:autoSpaceDN w:val="0"/>
        <w:adjustRightInd w:val="0"/>
        <w:spacing w:before="240"/>
        <w:rPr>
          <w:rFonts w:asciiTheme="minorHAnsi" w:hAnsiTheme="minorHAnsi" w:cstheme="minorHAnsi"/>
          <w:color w:val="000000" w:themeColor="text1"/>
        </w:rPr>
      </w:pPr>
      <w:r w:rsidRPr="00B16A94">
        <w:rPr>
          <w:rFonts w:asciiTheme="minorHAnsi" w:hAnsiTheme="minorHAnsi" w:cstheme="minorHAnsi"/>
          <w:color w:val="000000" w:themeColor="text1"/>
        </w:rPr>
        <w:t xml:space="preserve">Babies diagnosed with oral thrush should be treated with either miconazole oral gel or nystatin suspension. There is evidence that the use of miconazole oral gel is preferable to nystatin suspension as it has a greater efficacy within a shorter period (NICE 2017; Hoppe 1997). Miconazole gel is unlicensed for babies under the age of 4 months, </w:t>
      </w:r>
      <w:r w:rsidRPr="00B16A94">
        <w:rPr>
          <w:rFonts w:asciiTheme="minorHAnsi" w:hAnsiTheme="minorHAnsi" w:cstheme="minorHAnsi"/>
          <w:color w:val="000000" w:themeColor="text1"/>
          <w:shd w:val="clear" w:color="auto" w:fill="FFFFFF"/>
        </w:rPr>
        <w:t>or during the first 5-6 months of life in infants born preterm or with neurological impairment.</w:t>
      </w:r>
      <w:r w:rsidRPr="00B16A94">
        <w:rPr>
          <w:rFonts w:asciiTheme="minorHAnsi" w:hAnsiTheme="minorHAnsi" w:cstheme="minorHAnsi"/>
          <w:color w:val="000000" w:themeColor="text1"/>
        </w:rPr>
        <w:t xml:space="preserve"> This is due to the increased risk of choking, and this treatment gel should be prescribed with caution and within the prescribing competency of the practitioner. Clear instructions should be given by the prescriber to the person administering the treatment (NICE, 2017). </w:t>
      </w:r>
    </w:p>
    <w:p w14:paraId="0B906124" w14:textId="77777777" w:rsidR="00B46A17" w:rsidRPr="00B16A94" w:rsidRDefault="00B46A17">
      <w:pPr>
        <w:pStyle w:val="ListParagraph"/>
        <w:numPr>
          <w:ilvl w:val="0"/>
          <w:numId w:val="62"/>
        </w:numPr>
        <w:autoSpaceDE w:val="0"/>
        <w:autoSpaceDN w:val="0"/>
        <w:adjustRightInd w:val="0"/>
        <w:spacing w:before="240" w:after="0" w:line="240" w:lineRule="auto"/>
        <w:contextualSpacing/>
        <w:rPr>
          <w:rFonts w:asciiTheme="minorHAnsi" w:hAnsiTheme="minorHAnsi" w:cstheme="minorHAnsi"/>
          <w:b/>
          <w:color w:val="000000" w:themeColor="text1"/>
          <w:szCs w:val="24"/>
        </w:rPr>
      </w:pPr>
      <w:r w:rsidRPr="00B16A94">
        <w:rPr>
          <w:rFonts w:asciiTheme="minorHAnsi" w:hAnsiTheme="minorHAnsi" w:cstheme="minorHAnsi"/>
          <w:b/>
          <w:color w:val="000000" w:themeColor="text1"/>
          <w:szCs w:val="24"/>
        </w:rPr>
        <w:t>Miconazole oral gel</w:t>
      </w:r>
    </w:p>
    <w:p w14:paraId="3CEB5C5F" w14:textId="77777777" w:rsidR="00B46A17" w:rsidRPr="00B16A94" w:rsidRDefault="00B46A17">
      <w:pPr>
        <w:pStyle w:val="ListParagraph"/>
        <w:numPr>
          <w:ilvl w:val="1"/>
          <w:numId w:val="62"/>
        </w:numPr>
        <w:autoSpaceDE w:val="0"/>
        <w:autoSpaceDN w:val="0"/>
        <w:adjustRightInd w:val="0"/>
        <w:spacing w:before="240" w:after="0" w:line="240" w:lineRule="auto"/>
        <w:contextualSpacing/>
        <w:rPr>
          <w:rFonts w:asciiTheme="minorHAnsi" w:hAnsiTheme="minorHAnsi" w:cstheme="minorHAnsi"/>
          <w:color w:val="000000" w:themeColor="text1"/>
          <w:szCs w:val="24"/>
          <w:shd w:val="clear" w:color="auto" w:fill="FFFFFF"/>
        </w:rPr>
      </w:pPr>
      <w:r w:rsidRPr="00B16A94">
        <w:rPr>
          <w:rFonts w:asciiTheme="minorHAnsi" w:hAnsiTheme="minorHAnsi" w:cstheme="minorHAnsi"/>
          <w:color w:val="000000" w:themeColor="text1"/>
          <w:szCs w:val="24"/>
        </w:rPr>
        <w:t>For neonates (</w:t>
      </w:r>
      <w:r w:rsidRPr="00B16A94">
        <w:rPr>
          <w:rFonts w:asciiTheme="minorHAnsi" w:hAnsiTheme="minorHAnsi" w:cstheme="minorHAnsi"/>
          <w:color w:val="000000" w:themeColor="text1"/>
          <w:szCs w:val="24"/>
          <w:shd w:val="clear" w:color="auto" w:fill="FFFFFF"/>
        </w:rPr>
        <w:t>infants less than four weeks old): 1mL should be smeared thinly around the inside of the mouth after feeds, 2-4 times a day. Treatment should continue for at least 7 days after lesions have healed or symptoms have cleared (BNF, 2020).</w:t>
      </w:r>
    </w:p>
    <w:p w14:paraId="2C438E7E" w14:textId="77777777" w:rsidR="00B46A17" w:rsidRPr="00B16A94" w:rsidRDefault="00B46A17">
      <w:pPr>
        <w:pStyle w:val="ListParagraph"/>
        <w:numPr>
          <w:ilvl w:val="1"/>
          <w:numId w:val="62"/>
        </w:numPr>
        <w:autoSpaceDE w:val="0"/>
        <w:autoSpaceDN w:val="0"/>
        <w:adjustRightInd w:val="0"/>
        <w:spacing w:before="240"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shd w:val="clear" w:color="auto" w:fill="FFFFFF"/>
        </w:rPr>
        <w:t xml:space="preserve">For children aged between 1 and 23 months: 1.25mL should be smeared around the inside of the mouth after feeds, 4 times a day. Treatment should continue for at least 7 days after lesions have healed or symptoms have cleared (BNF, 2020). </w:t>
      </w:r>
    </w:p>
    <w:p w14:paraId="36BE336B" w14:textId="77777777" w:rsidR="00B46A17" w:rsidRPr="00B16A94" w:rsidRDefault="00B46A17" w:rsidP="00B46A17">
      <w:pPr>
        <w:pStyle w:val="ListParagraph"/>
        <w:autoSpaceDE w:val="0"/>
        <w:autoSpaceDN w:val="0"/>
        <w:adjustRightInd w:val="0"/>
        <w:spacing w:before="240" w:after="0" w:line="240" w:lineRule="auto"/>
        <w:ind w:left="1080" w:firstLine="0"/>
        <w:contextualSpacing/>
        <w:rPr>
          <w:rFonts w:asciiTheme="minorHAnsi" w:hAnsiTheme="minorHAnsi" w:cstheme="minorHAnsi"/>
          <w:color w:val="000000" w:themeColor="text1"/>
          <w:szCs w:val="24"/>
        </w:rPr>
      </w:pPr>
    </w:p>
    <w:p w14:paraId="39C759D3" w14:textId="77777777" w:rsidR="00B46A17" w:rsidRPr="00B16A94" w:rsidRDefault="00B46A17" w:rsidP="00B46A17">
      <w:pPr>
        <w:rPr>
          <w:rFonts w:asciiTheme="minorHAnsi" w:hAnsiTheme="minorHAnsi" w:cstheme="minorHAnsi"/>
          <w:b/>
          <w:i/>
          <w:color w:val="000000" w:themeColor="text1"/>
        </w:rPr>
      </w:pPr>
      <w:r w:rsidRPr="00B16A94">
        <w:rPr>
          <w:rFonts w:asciiTheme="minorHAnsi" w:hAnsiTheme="minorHAnsi" w:cstheme="minorHAnsi"/>
          <w:b/>
          <w:i/>
          <w:color w:val="000000" w:themeColor="text1"/>
        </w:rPr>
        <w:t xml:space="preserve">The gel should be applied sparingly to the affected area with a clean finger. The gel should not be applied to the back of the throat due to possible choking. The gel should not be swallowed </w:t>
      </w:r>
      <w:proofErr w:type="gramStart"/>
      <w:r w:rsidRPr="00B16A94">
        <w:rPr>
          <w:rFonts w:asciiTheme="minorHAnsi" w:hAnsiTheme="minorHAnsi" w:cstheme="minorHAnsi"/>
          <w:b/>
          <w:i/>
          <w:color w:val="000000" w:themeColor="text1"/>
        </w:rPr>
        <w:t>immediately, but</w:t>
      </w:r>
      <w:proofErr w:type="gramEnd"/>
      <w:r w:rsidRPr="00B16A94">
        <w:rPr>
          <w:rFonts w:asciiTheme="minorHAnsi" w:hAnsiTheme="minorHAnsi" w:cstheme="minorHAnsi"/>
          <w:b/>
          <w:i/>
          <w:color w:val="000000" w:themeColor="text1"/>
        </w:rPr>
        <w:t xml:space="preserve"> kept in the mouth as long as possible (NICE, 2017).</w:t>
      </w:r>
    </w:p>
    <w:p w14:paraId="2FCDD835" w14:textId="77777777" w:rsidR="00B46A17" w:rsidRPr="00B16A94" w:rsidRDefault="00B46A17" w:rsidP="00B46A17">
      <w:pPr>
        <w:rPr>
          <w:rFonts w:asciiTheme="minorHAnsi" w:hAnsiTheme="minorHAnsi" w:cstheme="minorHAnsi"/>
          <w:b/>
          <w:i/>
          <w:color w:val="000000" w:themeColor="text1"/>
        </w:rPr>
      </w:pPr>
    </w:p>
    <w:p w14:paraId="06EC39F5" w14:textId="77777777" w:rsidR="00B46A17" w:rsidRPr="00B16A94" w:rsidRDefault="00B46A17">
      <w:pPr>
        <w:pStyle w:val="ListParagraph"/>
        <w:numPr>
          <w:ilvl w:val="0"/>
          <w:numId w:val="62"/>
        </w:numPr>
        <w:autoSpaceDE w:val="0"/>
        <w:autoSpaceDN w:val="0"/>
        <w:adjustRightInd w:val="0"/>
        <w:spacing w:after="0" w:line="240" w:lineRule="auto"/>
        <w:contextualSpacing/>
        <w:rPr>
          <w:rFonts w:asciiTheme="minorHAnsi" w:hAnsiTheme="minorHAnsi" w:cstheme="minorHAnsi"/>
          <w:b/>
          <w:color w:val="000000" w:themeColor="text1"/>
          <w:szCs w:val="24"/>
        </w:rPr>
      </w:pPr>
      <w:r w:rsidRPr="00B16A94">
        <w:rPr>
          <w:rFonts w:asciiTheme="minorHAnsi" w:hAnsiTheme="minorHAnsi" w:cstheme="minorHAnsi"/>
          <w:b/>
          <w:color w:val="000000" w:themeColor="text1"/>
          <w:szCs w:val="24"/>
        </w:rPr>
        <w:t>Nystatin Suspension</w:t>
      </w:r>
    </w:p>
    <w:p w14:paraId="2F78112B" w14:textId="77777777" w:rsidR="00B46A17" w:rsidRPr="00B16A94" w:rsidRDefault="00B46A17">
      <w:pPr>
        <w:pStyle w:val="ListParagraph"/>
        <w:numPr>
          <w:ilvl w:val="1"/>
          <w:numId w:val="62"/>
        </w:numPr>
        <w:autoSpaceDE w:val="0"/>
        <w:autoSpaceDN w:val="0"/>
        <w:adjustRightInd w:val="0"/>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Nystatin suspension is less effective than miconazole but is approved </w:t>
      </w:r>
      <w:r w:rsidRPr="00B16A94">
        <w:rPr>
          <w:rFonts w:asciiTheme="minorHAnsi" w:hAnsiTheme="minorHAnsi" w:cstheme="minorHAnsi"/>
          <w:color w:val="auto"/>
          <w:szCs w:val="24"/>
        </w:rPr>
        <w:t>from birth</w:t>
      </w:r>
      <w:r w:rsidRPr="00B16A94">
        <w:rPr>
          <w:rStyle w:val="indication"/>
          <w:rFonts w:asciiTheme="minorHAnsi" w:hAnsiTheme="minorHAnsi" w:cstheme="minorHAnsi"/>
          <w:color w:val="auto"/>
        </w:rPr>
        <w:t xml:space="preserve"> for use by community practitioner nurse prescribers where there is a clear diagnosis of oral thrush (BNF, 2020a).</w:t>
      </w:r>
    </w:p>
    <w:p w14:paraId="2C377C0F" w14:textId="77777777" w:rsidR="00B46A17" w:rsidRPr="00B16A94" w:rsidRDefault="00B46A17">
      <w:pPr>
        <w:pStyle w:val="ListParagraph"/>
        <w:numPr>
          <w:ilvl w:val="1"/>
          <w:numId w:val="62"/>
        </w:numPr>
        <w:shd w:val="clear" w:color="auto" w:fill="FFFFFF"/>
        <w:spacing w:after="0" w:line="240"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For neonates and children: 100 000 units to be given after feeds, 4 times a day, usually for 7 days. Treatment to be continued for 48 hrs after lesions have resolved (BNF, 2020a).</w:t>
      </w:r>
    </w:p>
    <w:p w14:paraId="679F1254" w14:textId="77777777" w:rsidR="00B46A17" w:rsidRPr="00B16A94" w:rsidRDefault="00B46A17" w:rsidP="00B46A17">
      <w:pPr>
        <w:shd w:val="clear" w:color="auto" w:fill="FFFFFF"/>
        <w:contextualSpacing/>
        <w:rPr>
          <w:rFonts w:asciiTheme="minorHAnsi" w:hAnsiTheme="minorHAnsi" w:cstheme="minorHAnsi"/>
          <w:color w:val="000000" w:themeColor="text1"/>
        </w:rPr>
      </w:pPr>
    </w:p>
    <w:p w14:paraId="5C8F1A46" w14:textId="77777777" w:rsidR="00B46A17" w:rsidRPr="00B16A94" w:rsidRDefault="00B46A17" w:rsidP="00B46A17">
      <w:pPr>
        <w:autoSpaceDE w:val="0"/>
        <w:autoSpaceDN w:val="0"/>
        <w:adjustRightInd w:val="0"/>
        <w:spacing w:before="240"/>
        <w:rPr>
          <w:rFonts w:asciiTheme="minorHAnsi" w:hAnsiTheme="minorHAnsi" w:cstheme="minorHAnsi"/>
          <w:color w:val="000000" w:themeColor="text1"/>
        </w:rPr>
      </w:pPr>
      <w:r w:rsidRPr="00B16A94">
        <w:rPr>
          <w:rFonts w:asciiTheme="minorHAnsi" w:hAnsiTheme="minorHAnsi" w:cstheme="minorHAnsi"/>
          <w:color w:val="000000" w:themeColor="text1"/>
        </w:rPr>
        <w:t>For suspected thrush infection of the nappy area, prescribe a topical imidazole cream (NICE, 2018). Options include clotrimazole, econazole and miconazole, with directions for use given according to the preparation used. If the rash persists, consider bacterial infection and swab as appropriate (NICE, 2018).</w:t>
      </w:r>
    </w:p>
    <w:p w14:paraId="78EFCFA2" w14:textId="77777777" w:rsidR="00B46A17" w:rsidRPr="00B16A94" w:rsidRDefault="00B46A17" w:rsidP="00B46A17">
      <w:pPr>
        <w:shd w:val="clear" w:color="auto" w:fill="FFFFFF"/>
        <w:contextualSpacing/>
        <w:rPr>
          <w:rFonts w:asciiTheme="minorHAnsi" w:hAnsiTheme="minorHAnsi" w:cstheme="minorHAnsi"/>
          <w:b/>
          <w:bCs/>
          <w:color w:val="000000" w:themeColor="text1"/>
        </w:rPr>
      </w:pPr>
    </w:p>
    <w:p w14:paraId="22FD82BF" w14:textId="70B9C6AD" w:rsidR="00B46A17" w:rsidRPr="00B16A94" w:rsidRDefault="00B46A17" w:rsidP="00B46A17">
      <w:pPr>
        <w:shd w:val="clear" w:color="auto" w:fill="FFFFFF"/>
        <w:contextualSpacing/>
        <w:rPr>
          <w:rFonts w:asciiTheme="minorHAnsi" w:hAnsiTheme="minorHAnsi" w:cstheme="minorHAnsi"/>
          <w:color w:val="FF0000"/>
        </w:rPr>
      </w:pPr>
      <w:r w:rsidRPr="00B16A94">
        <w:rPr>
          <w:rFonts w:asciiTheme="minorHAnsi" w:hAnsiTheme="minorHAnsi" w:cstheme="minorHAnsi"/>
          <w:b/>
          <w:bCs/>
          <w:color w:val="000000" w:themeColor="text1"/>
        </w:rPr>
        <w:t>SUPPORTING INF</w:t>
      </w:r>
      <w:r w:rsidR="0002551F" w:rsidRPr="00B16A94">
        <w:rPr>
          <w:rFonts w:asciiTheme="minorHAnsi" w:hAnsiTheme="minorHAnsi" w:cstheme="minorHAnsi"/>
          <w:b/>
          <w:bCs/>
          <w:color w:val="000000" w:themeColor="text1"/>
        </w:rPr>
        <w:t>OR</w:t>
      </w:r>
      <w:r w:rsidRPr="00B16A94">
        <w:rPr>
          <w:rFonts w:asciiTheme="minorHAnsi" w:hAnsiTheme="minorHAnsi" w:cstheme="minorHAnsi"/>
          <w:b/>
          <w:bCs/>
          <w:color w:val="000000" w:themeColor="text1"/>
        </w:rPr>
        <w:t>MATION:</w:t>
      </w:r>
      <w:r w:rsidR="0077685E" w:rsidRPr="00B16A94">
        <w:rPr>
          <w:rFonts w:asciiTheme="minorHAnsi" w:hAnsiTheme="minorHAnsi" w:cstheme="minorHAnsi"/>
          <w:b/>
          <w:bCs/>
          <w:color w:val="000000" w:themeColor="text1"/>
        </w:rPr>
        <w:t xml:space="preserve"> </w:t>
      </w:r>
    </w:p>
    <w:p w14:paraId="728DADD4" w14:textId="77777777" w:rsidR="00B46A17" w:rsidRPr="00B16A94" w:rsidRDefault="00B46A17" w:rsidP="00783D2F">
      <w:pPr>
        <w:autoSpaceDE w:val="0"/>
        <w:autoSpaceDN w:val="0"/>
        <w:adjustRightInd w:val="0"/>
        <w:jc w:val="left"/>
        <w:rPr>
          <w:rFonts w:asciiTheme="minorHAnsi" w:eastAsia="Times New Roman" w:hAnsiTheme="minorHAnsi" w:cstheme="minorHAnsi"/>
          <w:b/>
          <w:bCs/>
          <w:color w:val="000000" w:themeColor="text1"/>
        </w:rPr>
      </w:pPr>
    </w:p>
    <w:p w14:paraId="3AE04F70" w14:textId="5183BA62" w:rsidR="00B46A17" w:rsidRPr="00B16A94" w:rsidRDefault="007E1BD1" w:rsidP="00783D2F">
      <w:pPr>
        <w:autoSpaceDE w:val="0"/>
        <w:autoSpaceDN w:val="0"/>
        <w:adjustRightInd w:val="0"/>
        <w:jc w:val="left"/>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 xml:space="preserve">Breastfeeding Network statement on Thrush and breastfeeding. – </w:t>
      </w:r>
      <w:r w:rsidRPr="00B16A94">
        <w:rPr>
          <w:rFonts w:asciiTheme="minorHAnsi" w:hAnsiTheme="minorHAnsi" w:cstheme="minorHAnsi"/>
          <w:color w:val="0D0D0D" w:themeColor="text1" w:themeTint="F2"/>
          <w:shd w:val="clear" w:color="auto" w:fill="FFFFFF"/>
        </w:rPr>
        <w:t xml:space="preserve">update 2024 </w:t>
      </w:r>
      <w:hyperlink r:id="rId166" w:history="1">
        <w:r w:rsidRPr="00B16A94">
          <w:rPr>
            <w:rStyle w:val="Hyperlink"/>
            <w:rFonts w:asciiTheme="minorHAnsi" w:hAnsiTheme="minorHAnsi" w:cstheme="minorHAnsi"/>
            <w:color w:val="0D0D0D" w:themeColor="text1" w:themeTint="F2"/>
            <w:shd w:val="clear" w:color="auto" w:fill="FFFFFF"/>
          </w:rPr>
          <w:t>https://www.breastfeedingnetwork.org.uk/an-update-on-our-information-on-and-approach-to-persistent-breast-and-nipple-pain-when-breastfeeding/</w:t>
        </w:r>
      </w:hyperlink>
      <w:r w:rsidRPr="00B16A94">
        <w:rPr>
          <w:rFonts w:asciiTheme="minorHAnsi" w:hAnsiTheme="minorHAnsi" w:cstheme="minorHAnsi"/>
          <w:color w:val="0D0D0D" w:themeColor="text1" w:themeTint="F2"/>
          <w:shd w:val="clear" w:color="auto" w:fill="FFFFFF"/>
        </w:rPr>
        <w:t xml:space="preserve"> </w:t>
      </w:r>
      <w:r w:rsidR="0002551F" w:rsidRPr="00B16A94">
        <w:rPr>
          <w:rFonts w:asciiTheme="minorHAnsi" w:hAnsiTheme="minorHAnsi" w:cstheme="minorHAnsi"/>
          <w:color w:val="0D0D0D" w:themeColor="text1" w:themeTint="F2"/>
          <w:shd w:val="clear" w:color="auto" w:fill="FFFFFF"/>
        </w:rPr>
        <w:t>[Accessed: 27/12/24]</w:t>
      </w:r>
    </w:p>
    <w:p w14:paraId="2C9E00C9" w14:textId="77777777" w:rsidR="007E1BD1" w:rsidRPr="00B16A94" w:rsidRDefault="007E1BD1" w:rsidP="00783D2F">
      <w:pPr>
        <w:autoSpaceDE w:val="0"/>
        <w:autoSpaceDN w:val="0"/>
        <w:adjustRightInd w:val="0"/>
        <w:jc w:val="left"/>
        <w:rPr>
          <w:rFonts w:asciiTheme="minorHAnsi" w:hAnsiTheme="minorHAnsi" w:cstheme="minorHAnsi"/>
          <w:color w:val="000000" w:themeColor="text1"/>
          <w:shd w:val="clear" w:color="auto" w:fill="FFFFFF"/>
        </w:rPr>
      </w:pPr>
    </w:p>
    <w:p w14:paraId="4A543CE0" w14:textId="64A7806E" w:rsidR="00B46A17" w:rsidRPr="00B16A94" w:rsidRDefault="00B46A17" w:rsidP="00783D2F">
      <w:pPr>
        <w:autoSpaceDE w:val="0"/>
        <w:autoSpaceDN w:val="0"/>
        <w:adjustRightInd w:val="0"/>
        <w:jc w:val="left"/>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 xml:space="preserve">British National Formulary for Children (2020) </w:t>
      </w:r>
      <w:r w:rsidRPr="00B16A94">
        <w:rPr>
          <w:rFonts w:asciiTheme="minorHAnsi" w:hAnsiTheme="minorHAnsi" w:cstheme="minorHAnsi"/>
          <w:i/>
          <w:color w:val="000000" w:themeColor="text1"/>
          <w:shd w:val="clear" w:color="auto" w:fill="FFFFFF"/>
        </w:rPr>
        <w:t>Miconazole</w:t>
      </w:r>
      <w:r w:rsidRPr="00B16A94">
        <w:rPr>
          <w:rFonts w:asciiTheme="minorHAnsi" w:hAnsiTheme="minorHAnsi" w:cstheme="minorHAnsi"/>
          <w:color w:val="000000" w:themeColor="text1"/>
          <w:shd w:val="clear" w:color="auto" w:fill="FFFFFF"/>
        </w:rPr>
        <w:t xml:space="preserve"> [Online] Available at: </w:t>
      </w:r>
      <w:hyperlink r:id="rId167" w:history="1">
        <w:r w:rsidRPr="00B16A94">
          <w:rPr>
            <w:rStyle w:val="Hyperlink"/>
            <w:rFonts w:asciiTheme="minorHAnsi" w:hAnsiTheme="minorHAnsi" w:cstheme="minorHAnsi"/>
            <w:color w:val="000000" w:themeColor="text1"/>
            <w:shd w:val="clear" w:color="auto" w:fill="FFFFFF"/>
          </w:rPr>
          <w:t>https://bnfc.nice.org.uk/drug/miconazole.html</w:t>
        </w:r>
      </w:hyperlink>
      <w:r w:rsidRPr="00B16A94">
        <w:rPr>
          <w:rFonts w:asciiTheme="minorHAnsi" w:hAnsiTheme="minorHAnsi" w:cstheme="minorHAnsi"/>
          <w:color w:val="000000" w:themeColor="text1"/>
          <w:shd w:val="clear" w:color="auto" w:fill="FFFFFF"/>
        </w:rPr>
        <w:t xml:space="preserve"> [Accessed: </w:t>
      </w:r>
      <w:r w:rsidR="00C80615" w:rsidRPr="00B16A94">
        <w:rPr>
          <w:rFonts w:asciiTheme="minorHAnsi" w:hAnsiTheme="minorHAnsi" w:cstheme="minorHAnsi"/>
          <w:color w:val="000000" w:themeColor="text1"/>
          <w:shd w:val="clear" w:color="auto" w:fill="FFFFFF"/>
        </w:rPr>
        <w:t>06/11/24</w:t>
      </w:r>
      <w:r w:rsidRPr="00B16A94">
        <w:rPr>
          <w:rFonts w:asciiTheme="minorHAnsi" w:hAnsiTheme="minorHAnsi" w:cstheme="minorHAnsi"/>
          <w:color w:val="000000" w:themeColor="text1"/>
          <w:shd w:val="clear" w:color="auto" w:fill="FFFFFF"/>
        </w:rPr>
        <w:t>]</w:t>
      </w:r>
    </w:p>
    <w:p w14:paraId="1CB03844" w14:textId="77777777" w:rsidR="00B46A17" w:rsidRPr="00B16A94" w:rsidRDefault="00B46A17" w:rsidP="00783D2F">
      <w:pPr>
        <w:autoSpaceDE w:val="0"/>
        <w:autoSpaceDN w:val="0"/>
        <w:adjustRightInd w:val="0"/>
        <w:jc w:val="left"/>
        <w:rPr>
          <w:rFonts w:asciiTheme="minorHAnsi" w:hAnsiTheme="minorHAnsi" w:cstheme="minorHAnsi"/>
          <w:color w:val="000000" w:themeColor="text1"/>
          <w:shd w:val="clear" w:color="auto" w:fill="FFFFFF"/>
        </w:rPr>
      </w:pPr>
    </w:p>
    <w:p w14:paraId="2F6B48D8" w14:textId="4379B4AF" w:rsidR="00B46A17" w:rsidRPr="00B16A94" w:rsidRDefault="00B46A17" w:rsidP="00783D2F">
      <w:pPr>
        <w:autoSpaceDE w:val="0"/>
        <w:autoSpaceDN w:val="0"/>
        <w:adjustRightInd w:val="0"/>
        <w:jc w:val="left"/>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 xml:space="preserve">British National Formulary for Children (2020a) </w:t>
      </w:r>
      <w:r w:rsidRPr="00B16A94">
        <w:rPr>
          <w:rFonts w:asciiTheme="minorHAnsi" w:hAnsiTheme="minorHAnsi" w:cstheme="minorHAnsi"/>
          <w:i/>
          <w:color w:val="000000" w:themeColor="text1"/>
          <w:shd w:val="clear" w:color="auto" w:fill="FFFFFF"/>
        </w:rPr>
        <w:t>Nystatin</w:t>
      </w:r>
      <w:r w:rsidRPr="00B16A94">
        <w:rPr>
          <w:rFonts w:asciiTheme="minorHAnsi" w:hAnsiTheme="minorHAnsi" w:cstheme="minorHAnsi"/>
          <w:color w:val="000000" w:themeColor="text1"/>
          <w:shd w:val="clear" w:color="auto" w:fill="FFFFFF"/>
        </w:rPr>
        <w:t xml:space="preserve"> [Online] Available at: </w:t>
      </w:r>
      <w:hyperlink r:id="rId168" w:history="1">
        <w:r w:rsidRPr="00B16A94">
          <w:rPr>
            <w:rStyle w:val="Hyperlink"/>
            <w:rFonts w:asciiTheme="minorHAnsi" w:hAnsiTheme="minorHAnsi" w:cstheme="minorHAnsi"/>
            <w:color w:val="000000" w:themeColor="text1"/>
            <w:shd w:val="clear" w:color="auto" w:fill="FFFFFF"/>
          </w:rPr>
          <w:t>https://bnf.nice.org.uk/drug/nystatin.html</w:t>
        </w:r>
      </w:hyperlink>
      <w:r w:rsidRPr="00B16A94">
        <w:rPr>
          <w:rFonts w:asciiTheme="minorHAnsi" w:hAnsiTheme="minorHAnsi" w:cstheme="minorHAnsi"/>
          <w:color w:val="000000" w:themeColor="text1"/>
          <w:shd w:val="clear" w:color="auto" w:fill="FFFFFF"/>
        </w:rPr>
        <w:t xml:space="preserve"> [Accessed: </w:t>
      </w:r>
      <w:r w:rsidR="00C80615" w:rsidRPr="00B16A94">
        <w:rPr>
          <w:rFonts w:asciiTheme="minorHAnsi" w:hAnsiTheme="minorHAnsi" w:cstheme="minorHAnsi"/>
          <w:color w:val="000000" w:themeColor="text1"/>
          <w:shd w:val="clear" w:color="auto" w:fill="FFFFFF"/>
        </w:rPr>
        <w:t>06/11/24</w:t>
      </w:r>
      <w:r w:rsidRPr="00B16A94">
        <w:rPr>
          <w:rFonts w:asciiTheme="minorHAnsi" w:hAnsiTheme="minorHAnsi" w:cstheme="minorHAnsi"/>
          <w:color w:val="000000" w:themeColor="text1"/>
          <w:shd w:val="clear" w:color="auto" w:fill="FFFFFF"/>
        </w:rPr>
        <w:t>]</w:t>
      </w:r>
    </w:p>
    <w:p w14:paraId="41D64C87" w14:textId="77777777" w:rsidR="00B46A17" w:rsidRPr="00B16A94" w:rsidRDefault="00B46A17" w:rsidP="00783D2F">
      <w:pPr>
        <w:autoSpaceDE w:val="0"/>
        <w:autoSpaceDN w:val="0"/>
        <w:adjustRightInd w:val="0"/>
        <w:jc w:val="left"/>
        <w:rPr>
          <w:rFonts w:asciiTheme="minorHAnsi" w:hAnsiTheme="minorHAnsi" w:cstheme="minorHAnsi"/>
          <w:color w:val="000000" w:themeColor="text1"/>
          <w:shd w:val="clear" w:color="auto" w:fill="FFFFFF"/>
        </w:rPr>
      </w:pPr>
    </w:p>
    <w:p w14:paraId="5542AA83" w14:textId="77777777" w:rsidR="00B46A17" w:rsidRPr="00B16A94" w:rsidRDefault="00B46A17" w:rsidP="00783D2F">
      <w:pPr>
        <w:jc w:val="left"/>
        <w:rPr>
          <w:rFonts w:asciiTheme="minorHAnsi" w:hAnsiTheme="minorHAnsi" w:cstheme="minorHAnsi"/>
          <w:color w:val="000000" w:themeColor="text1"/>
        </w:rPr>
      </w:pPr>
      <w:r w:rsidRPr="00B16A94">
        <w:rPr>
          <w:rFonts w:asciiTheme="minorHAnsi" w:hAnsiTheme="minorHAnsi" w:cstheme="minorHAnsi"/>
          <w:color w:val="000000" w:themeColor="text1"/>
        </w:rPr>
        <w:t xml:space="preserve">Coronado-Castellote, L. and Jimenez-Soriano, Y., (2013) Clinical and microbiological diagnosis of oral candidiasis. </w:t>
      </w:r>
      <w:r w:rsidRPr="00B16A94">
        <w:rPr>
          <w:rStyle w:val="BodyText2Char"/>
          <w:rFonts w:asciiTheme="minorHAnsi" w:hAnsiTheme="minorHAnsi" w:cstheme="minorHAnsi"/>
          <w:color w:val="000000" w:themeColor="text1"/>
        </w:rPr>
        <w:t>Journal of Clinical and Experimental Dentistry.</w:t>
      </w:r>
      <w:r w:rsidRPr="00B16A94">
        <w:rPr>
          <w:rFonts w:asciiTheme="minorHAnsi" w:hAnsiTheme="minorHAnsi" w:cstheme="minorHAnsi"/>
          <w:color w:val="000000" w:themeColor="text1"/>
        </w:rPr>
        <w:t xml:space="preserve"> 5(5), 279-286.</w:t>
      </w:r>
    </w:p>
    <w:p w14:paraId="79944AC3" w14:textId="77777777" w:rsidR="00B46A17" w:rsidRPr="00B16A94" w:rsidRDefault="00B46A17" w:rsidP="00783D2F">
      <w:pPr>
        <w:jc w:val="left"/>
        <w:rPr>
          <w:rFonts w:asciiTheme="minorHAnsi" w:hAnsiTheme="minorHAnsi" w:cstheme="minorHAnsi"/>
          <w:color w:val="000000" w:themeColor="text1"/>
        </w:rPr>
      </w:pPr>
    </w:p>
    <w:p w14:paraId="49051F9D" w14:textId="77777777" w:rsidR="00B46A17" w:rsidRPr="00B16A94" w:rsidRDefault="00B46A17" w:rsidP="00783D2F">
      <w:pPr>
        <w:jc w:val="left"/>
        <w:rPr>
          <w:rFonts w:asciiTheme="minorHAnsi" w:hAnsiTheme="minorHAnsi" w:cstheme="minorHAnsi"/>
          <w:color w:val="000000" w:themeColor="text1"/>
        </w:rPr>
      </w:pPr>
      <w:r w:rsidRPr="00B16A94">
        <w:rPr>
          <w:rFonts w:asciiTheme="minorHAnsi" w:hAnsiTheme="minorHAnsi" w:cstheme="minorHAnsi"/>
          <w:color w:val="000000" w:themeColor="text1"/>
        </w:rPr>
        <w:t xml:space="preserve">Drisko, J A. Giles, CK. Bischoff, BJ., (2003) </w:t>
      </w:r>
      <w:hyperlink r:id="rId169" w:tgtFrame="_blank" w:history="1">
        <w:r w:rsidRPr="00B16A94">
          <w:rPr>
            <w:rStyle w:val="Hyperlink"/>
            <w:rFonts w:asciiTheme="minorHAnsi" w:hAnsiTheme="minorHAnsi" w:cstheme="minorHAnsi"/>
            <w:color w:val="000000" w:themeColor="text1"/>
          </w:rPr>
          <w:t>Probiotics in health maintenance and disease prevention</w:t>
        </w:r>
      </w:hyperlink>
      <w:r w:rsidRPr="00B16A94">
        <w:rPr>
          <w:rFonts w:asciiTheme="minorHAnsi" w:hAnsiTheme="minorHAnsi" w:cstheme="minorHAnsi"/>
          <w:color w:val="000000" w:themeColor="text1"/>
        </w:rPr>
        <w:t xml:space="preserve">. </w:t>
      </w:r>
      <w:r w:rsidRPr="00B16A94">
        <w:rPr>
          <w:rStyle w:val="BodyText2Char"/>
          <w:rFonts w:asciiTheme="minorHAnsi" w:hAnsiTheme="minorHAnsi" w:cstheme="minorHAnsi"/>
          <w:color w:val="000000" w:themeColor="text1"/>
        </w:rPr>
        <w:t>Alternative Medicine Review</w:t>
      </w:r>
      <w:r w:rsidRPr="00B16A94">
        <w:rPr>
          <w:rFonts w:asciiTheme="minorHAnsi" w:hAnsiTheme="minorHAnsi" w:cstheme="minorHAnsi"/>
          <w:color w:val="000000" w:themeColor="text1"/>
        </w:rPr>
        <w:t xml:space="preserve">. </w:t>
      </w:r>
      <w:r w:rsidRPr="00B16A94">
        <w:rPr>
          <w:rFonts w:asciiTheme="minorHAnsi" w:hAnsiTheme="minorHAnsi" w:cstheme="minorHAnsi"/>
          <w:b/>
          <w:color w:val="000000" w:themeColor="text1"/>
        </w:rPr>
        <w:t>8</w:t>
      </w:r>
      <w:r w:rsidRPr="00B16A94">
        <w:rPr>
          <w:rFonts w:asciiTheme="minorHAnsi" w:hAnsiTheme="minorHAnsi" w:cstheme="minorHAnsi"/>
          <w:color w:val="000000" w:themeColor="text1"/>
        </w:rPr>
        <w:t>(2):143-155.</w:t>
      </w:r>
    </w:p>
    <w:p w14:paraId="649A9EC7" w14:textId="77777777" w:rsidR="00B46A17" w:rsidRPr="00B16A94" w:rsidRDefault="00B46A17" w:rsidP="00783D2F">
      <w:pPr>
        <w:jc w:val="left"/>
        <w:rPr>
          <w:rFonts w:asciiTheme="minorHAnsi" w:hAnsiTheme="minorHAnsi" w:cstheme="minorHAnsi"/>
          <w:color w:val="000000" w:themeColor="text1"/>
        </w:rPr>
      </w:pPr>
    </w:p>
    <w:p w14:paraId="1ACA22D8" w14:textId="77777777" w:rsidR="00B46A17" w:rsidRPr="00B16A94" w:rsidRDefault="00B46A17" w:rsidP="00783D2F">
      <w:pPr>
        <w:jc w:val="left"/>
        <w:rPr>
          <w:rFonts w:asciiTheme="minorHAnsi" w:hAnsiTheme="minorHAnsi" w:cstheme="minorHAnsi"/>
          <w:color w:val="000000" w:themeColor="text1"/>
        </w:rPr>
      </w:pPr>
      <w:r w:rsidRPr="00B16A94">
        <w:rPr>
          <w:rFonts w:asciiTheme="minorHAnsi" w:hAnsiTheme="minorHAnsi" w:cstheme="minorHAnsi"/>
          <w:color w:val="000000" w:themeColor="text1"/>
        </w:rPr>
        <w:t xml:space="preserve">Evans, E.C. Gray, M., (2003) What interventions are effective for the prevention and treatment of cutaneous candidiasis? </w:t>
      </w:r>
      <w:r w:rsidRPr="00B16A94">
        <w:rPr>
          <w:rFonts w:asciiTheme="minorHAnsi" w:hAnsiTheme="minorHAnsi" w:cstheme="minorHAnsi"/>
          <w:i/>
          <w:color w:val="000000" w:themeColor="text1"/>
        </w:rPr>
        <w:t>Journal of Wound, Ostomy and Continence Nursing</w:t>
      </w:r>
      <w:r w:rsidRPr="00B16A94">
        <w:rPr>
          <w:rFonts w:asciiTheme="minorHAnsi" w:hAnsiTheme="minorHAnsi" w:cstheme="minorHAnsi"/>
          <w:color w:val="000000" w:themeColor="text1"/>
        </w:rPr>
        <w:t>. 30(1), 11-16.</w:t>
      </w:r>
    </w:p>
    <w:p w14:paraId="252E1236" w14:textId="77777777" w:rsidR="00750FF6" w:rsidRPr="00B16A94" w:rsidRDefault="00750FF6" w:rsidP="00783D2F">
      <w:pPr>
        <w:jc w:val="left"/>
        <w:rPr>
          <w:rFonts w:asciiTheme="minorHAnsi" w:hAnsiTheme="minorHAnsi" w:cstheme="minorHAnsi"/>
          <w:color w:val="000000" w:themeColor="text1"/>
        </w:rPr>
      </w:pPr>
    </w:p>
    <w:p w14:paraId="2FAB4C8A" w14:textId="12F3FB8D" w:rsidR="00750FF6" w:rsidRPr="00B16A94" w:rsidRDefault="00750FF6" w:rsidP="00783D2F">
      <w:pPr>
        <w:jc w:val="left"/>
        <w:rPr>
          <w:rFonts w:asciiTheme="minorHAnsi" w:hAnsiTheme="minorHAnsi" w:cstheme="minorHAnsi"/>
          <w:i/>
          <w:iCs/>
          <w:color w:val="000000" w:themeColor="text1"/>
        </w:rPr>
      </w:pPr>
      <w:r w:rsidRPr="00B16A94">
        <w:rPr>
          <w:rFonts w:asciiTheme="minorHAnsi" w:hAnsiTheme="minorHAnsi" w:cstheme="minorHAnsi"/>
          <w:color w:val="000000" w:themeColor="text1"/>
        </w:rPr>
        <w:t xml:space="preserve">Jameson, S.  </w:t>
      </w:r>
      <w:r w:rsidR="0038056F" w:rsidRPr="00B16A94">
        <w:rPr>
          <w:rFonts w:asciiTheme="minorHAnsi" w:hAnsiTheme="minorHAnsi" w:cstheme="minorHAnsi"/>
          <w:color w:val="000000" w:themeColor="text1"/>
        </w:rPr>
        <w:t>(2024</w:t>
      </w:r>
      <w:proofErr w:type="gramStart"/>
      <w:r w:rsidR="0038056F" w:rsidRPr="00B16A94">
        <w:rPr>
          <w:rFonts w:asciiTheme="minorHAnsi" w:hAnsiTheme="minorHAnsi" w:cstheme="minorHAnsi"/>
          <w:color w:val="000000" w:themeColor="text1"/>
        </w:rPr>
        <w:t xml:space="preserve">)  </w:t>
      </w:r>
      <w:r w:rsidR="00845BA7" w:rsidRPr="00B16A94">
        <w:rPr>
          <w:rFonts w:asciiTheme="minorHAnsi" w:hAnsiTheme="minorHAnsi" w:cstheme="minorHAnsi"/>
          <w:i/>
          <w:iCs/>
          <w:color w:val="000000" w:themeColor="text1"/>
        </w:rPr>
        <w:t>“</w:t>
      </w:r>
      <w:proofErr w:type="gramEnd"/>
      <w:r w:rsidR="00845BA7" w:rsidRPr="00B16A94">
        <w:rPr>
          <w:rFonts w:asciiTheme="minorHAnsi" w:hAnsiTheme="minorHAnsi" w:cstheme="minorHAnsi"/>
          <w:i/>
          <w:iCs/>
          <w:color w:val="000000" w:themeColor="text1"/>
        </w:rPr>
        <w:t xml:space="preserve">It’s Not Thrush!” Challenging The Candida Narrative.  </w:t>
      </w:r>
      <w:r w:rsidR="00845BA7" w:rsidRPr="00B16A94">
        <w:rPr>
          <w:rFonts w:asciiTheme="minorHAnsi" w:hAnsiTheme="minorHAnsi" w:cstheme="minorHAnsi"/>
          <w:color w:val="000000" w:themeColor="text1"/>
        </w:rPr>
        <w:t xml:space="preserve">Available at:  </w:t>
      </w:r>
      <w:hyperlink r:id="rId170" w:history="1">
        <w:r w:rsidR="0069639A" w:rsidRPr="00B16A94">
          <w:rPr>
            <w:rStyle w:val="Hyperlink"/>
            <w:rFonts w:asciiTheme="minorHAnsi" w:hAnsiTheme="minorHAnsi" w:cstheme="minorHAnsi"/>
            <w:color w:val="000000" w:themeColor="text1"/>
          </w:rPr>
          <w:t xml:space="preserve">”It’s Not Thrush!” Challenging the Candida Narrative Dr Naomi Dow Report Compiled </w:t>
        </w:r>
        <w:proofErr w:type="gramStart"/>
        <w:r w:rsidR="0069639A" w:rsidRPr="00B16A94">
          <w:rPr>
            <w:rStyle w:val="Hyperlink"/>
            <w:rFonts w:asciiTheme="minorHAnsi" w:hAnsiTheme="minorHAnsi" w:cstheme="minorHAnsi"/>
            <w:color w:val="000000" w:themeColor="text1"/>
          </w:rPr>
          <w:t>By</w:t>
        </w:r>
        <w:proofErr w:type="gramEnd"/>
        <w:r w:rsidR="0069639A" w:rsidRPr="00B16A94">
          <w:rPr>
            <w:rStyle w:val="Hyperlink"/>
            <w:rFonts w:asciiTheme="minorHAnsi" w:hAnsiTheme="minorHAnsi" w:cstheme="minorHAnsi"/>
            <w:color w:val="000000" w:themeColor="text1"/>
          </w:rPr>
          <w:t xml:space="preserve"> Sue Jameson - ALCI</w:t>
        </w:r>
      </w:hyperlink>
      <w:r w:rsidR="0069639A" w:rsidRPr="00B16A94">
        <w:rPr>
          <w:rFonts w:asciiTheme="minorHAnsi" w:hAnsiTheme="minorHAnsi" w:cstheme="minorHAnsi"/>
          <w:color w:val="000000" w:themeColor="text1"/>
        </w:rPr>
        <w:t xml:space="preserve"> </w:t>
      </w:r>
      <w:r w:rsidR="0002551F" w:rsidRPr="00B16A94">
        <w:rPr>
          <w:rFonts w:asciiTheme="minorHAnsi" w:hAnsiTheme="minorHAnsi" w:cstheme="minorHAnsi"/>
          <w:color w:val="000000" w:themeColor="text1"/>
        </w:rPr>
        <w:t>[</w:t>
      </w:r>
      <w:r w:rsidR="0069639A" w:rsidRPr="00B16A94">
        <w:rPr>
          <w:rFonts w:asciiTheme="minorHAnsi" w:hAnsiTheme="minorHAnsi" w:cstheme="minorHAnsi"/>
          <w:color w:val="000000" w:themeColor="text1"/>
        </w:rPr>
        <w:t>Accessed 7</w:t>
      </w:r>
      <w:r w:rsidR="0069639A" w:rsidRPr="00B16A94">
        <w:rPr>
          <w:rFonts w:asciiTheme="minorHAnsi" w:hAnsiTheme="minorHAnsi" w:cstheme="minorHAnsi"/>
          <w:color w:val="000000" w:themeColor="text1"/>
          <w:vertAlign w:val="superscript"/>
        </w:rPr>
        <w:t>th</w:t>
      </w:r>
      <w:r w:rsidR="0069639A" w:rsidRPr="00B16A94">
        <w:rPr>
          <w:rFonts w:asciiTheme="minorHAnsi" w:hAnsiTheme="minorHAnsi" w:cstheme="minorHAnsi"/>
          <w:color w:val="000000" w:themeColor="text1"/>
        </w:rPr>
        <w:t xml:space="preserve"> November 2024</w:t>
      </w:r>
      <w:r w:rsidR="0002551F" w:rsidRPr="00B16A94">
        <w:rPr>
          <w:rFonts w:asciiTheme="minorHAnsi" w:hAnsiTheme="minorHAnsi" w:cstheme="minorHAnsi"/>
          <w:color w:val="000000" w:themeColor="text1"/>
        </w:rPr>
        <w:t>]</w:t>
      </w:r>
      <w:r w:rsidR="00845BA7" w:rsidRPr="00B16A94">
        <w:rPr>
          <w:rFonts w:asciiTheme="minorHAnsi" w:hAnsiTheme="minorHAnsi" w:cstheme="minorHAnsi"/>
          <w:i/>
          <w:iCs/>
          <w:color w:val="000000" w:themeColor="text1"/>
        </w:rPr>
        <w:t xml:space="preserve"> </w:t>
      </w:r>
    </w:p>
    <w:p w14:paraId="23CA037C" w14:textId="77777777" w:rsidR="00B46A17" w:rsidRPr="00B16A94" w:rsidRDefault="00B46A17" w:rsidP="00C80615">
      <w:pPr>
        <w:autoSpaceDE w:val="0"/>
        <w:autoSpaceDN w:val="0"/>
        <w:adjustRightInd w:val="0"/>
        <w:ind w:left="0" w:firstLine="0"/>
        <w:jc w:val="left"/>
        <w:rPr>
          <w:rFonts w:asciiTheme="minorHAnsi" w:eastAsia="Times New Roman" w:hAnsiTheme="minorHAnsi" w:cstheme="minorHAnsi"/>
          <w:b/>
          <w:bCs/>
          <w:color w:val="000000" w:themeColor="text1"/>
        </w:rPr>
      </w:pPr>
    </w:p>
    <w:p w14:paraId="17F465BF" w14:textId="72D9A18D" w:rsidR="00B46A17" w:rsidRPr="00B16A94" w:rsidRDefault="00B46A17" w:rsidP="00783D2F">
      <w:pPr>
        <w:jc w:val="left"/>
        <w:rPr>
          <w:rFonts w:asciiTheme="minorHAnsi" w:hAnsiTheme="minorHAnsi" w:cstheme="minorHAnsi"/>
          <w:color w:val="000000" w:themeColor="text1"/>
        </w:rPr>
      </w:pPr>
      <w:r w:rsidRPr="00B16A94">
        <w:rPr>
          <w:rFonts w:asciiTheme="minorHAnsi" w:hAnsiTheme="minorHAnsi" w:cstheme="minorHAnsi"/>
          <w:color w:val="000000" w:themeColor="text1"/>
        </w:rPr>
        <w:t xml:space="preserve">National Health Service (NHS) (2018) </w:t>
      </w:r>
      <w:r w:rsidRPr="00B16A94">
        <w:rPr>
          <w:rFonts w:asciiTheme="minorHAnsi" w:hAnsiTheme="minorHAnsi" w:cstheme="minorHAnsi"/>
          <w:i/>
          <w:color w:val="000000" w:themeColor="text1"/>
        </w:rPr>
        <w:t>Breastfeeding and Thrush</w:t>
      </w:r>
      <w:r w:rsidRPr="00B16A94">
        <w:rPr>
          <w:rFonts w:asciiTheme="minorHAnsi" w:hAnsiTheme="minorHAnsi" w:cstheme="minorHAnsi"/>
          <w:color w:val="000000" w:themeColor="text1"/>
        </w:rPr>
        <w:t xml:space="preserve"> [Online] Available at: </w:t>
      </w:r>
      <w:hyperlink r:id="rId171" w:history="1">
        <w:r w:rsidRPr="00B16A94">
          <w:rPr>
            <w:rStyle w:val="Hyperlink"/>
            <w:rFonts w:asciiTheme="minorHAnsi" w:hAnsiTheme="minorHAnsi" w:cstheme="minorHAnsi"/>
            <w:color w:val="000000" w:themeColor="text1"/>
          </w:rPr>
          <w:t>https://www.nhs.uk/conditions/pregnancy-and-baby/breastfeeding-and-thrush/</w:t>
        </w:r>
      </w:hyperlink>
      <w:r w:rsidRPr="00B16A94">
        <w:rPr>
          <w:rFonts w:asciiTheme="minorHAnsi" w:hAnsiTheme="minorHAnsi" w:cstheme="minorHAnsi"/>
          <w:color w:val="000000" w:themeColor="text1"/>
        </w:rPr>
        <w:t xml:space="preserve"> [Accessed: </w:t>
      </w:r>
      <w:r w:rsidR="00C80615" w:rsidRPr="00B16A94">
        <w:rPr>
          <w:rFonts w:asciiTheme="minorHAnsi" w:hAnsiTheme="minorHAnsi" w:cstheme="minorHAnsi"/>
          <w:color w:val="000000" w:themeColor="text1"/>
        </w:rPr>
        <w:t>06/11/24</w:t>
      </w:r>
      <w:r w:rsidRPr="00B16A94">
        <w:rPr>
          <w:rFonts w:asciiTheme="minorHAnsi" w:hAnsiTheme="minorHAnsi" w:cstheme="minorHAnsi"/>
          <w:color w:val="000000" w:themeColor="text1"/>
        </w:rPr>
        <w:t>]</w:t>
      </w:r>
    </w:p>
    <w:p w14:paraId="15EFFE9F" w14:textId="77777777" w:rsidR="00B46A17" w:rsidRPr="00B16A94" w:rsidRDefault="00B46A17" w:rsidP="00783D2F">
      <w:pPr>
        <w:jc w:val="left"/>
        <w:rPr>
          <w:rFonts w:asciiTheme="minorHAnsi" w:hAnsiTheme="minorHAnsi" w:cstheme="minorHAnsi"/>
          <w:color w:val="000000" w:themeColor="text1"/>
        </w:rPr>
      </w:pPr>
    </w:p>
    <w:p w14:paraId="3307D003" w14:textId="11FA17ED" w:rsidR="00B46A17" w:rsidRPr="00B16A94" w:rsidRDefault="00B46A17" w:rsidP="00783D2F">
      <w:pPr>
        <w:jc w:val="left"/>
        <w:rPr>
          <w:rFonts w:asciiTheme="minorHAnsi" w:hAnsiTheme="minorHAnsi" w:cstheme="minorHAnsi"/>
          <w:color w:val="000000" w:themeColor="text1"/>
        </w:rPr>
      </w:pPr>
      <w:r w:rsidRPr="00B16A94">
        <w:rPr>
          <w:rFonts w:asciiTheme="minorHAnsi" w:hAnsiTheme="minorHAnsi" w:cstheme="minorHAnsi"/>
          <w:color w:val="000000" w:themeColor="text1"/>
          <w:shd w:val="clear" w:color="auto" w:fill="FFFFFF"/>
        </w:rPr>
        <w:t xml:space="preserve">National Institute for Health and Care Excellence (NICE) </w:t>
      </w:r>
      <w:r w:rsidRPr="00B16A94">
        <w:rPr>
          <w:rFonts w:asciiTheme="minorHAnsi" w:hAnsiTheme="minorHAnsi" w:cstheme="minorHAnsi"/>
          <w:color w:val="000000" w:themeColor="text1"/>
        </w:rPr>
        <w:t xml:space="preserve">(2017) </w:t>
      </w:r>
      <w:r w:rsidRPr="00B16A94">
        <w:rPr>
          <w:rFonts w:asciiTheme="minorHAnsi" w:hAnsiTheme="minorHAnsi" w:cstheme="minorHAnsi"/>
          <w:i/>
          <w:color w:val="000000" w:themeColor="text1"/>
        </w:rPr>
        <w:t>Candida – oral</w:t>
      </w:r>
      <w:r w:rsidRPr="00B16A94">
        <w:rPr>
          <w:rFonts w:asciiTheme="minorHAnsi" w:hAnsiTheme="minorHAnsi" w:cstheme="minorHAnsi"/>
          <w:color w:val="000000" w:themeColor="text1"/>
        </w:rPr>
        <w:t xml:space="preserve"> [Online] Available at: </w:t>
      </w:r>
      <w:hyperlink r:id="rId172" w:anchor="!topic" w:history="1">
        <w:r w:rsidR="00C80615" w:rsidRPr="00B16A94">
          <w:rPr>
            <w:rStyle w:val="Hyperlink"/>
            <w:rFonts w:asciiTheme="minorHAnsi" w:hAnsiTheme="minorHAnsi" w:cstheme="minorHAnsi"/>
            <w:color w:val="000000" w:themeColor="text1"/>
          </w:rPr>
          <w:t>https://cks.nice.org.uk/candida-oral#!topic</w:t>
        </w:r>
      </w:hyperlink>
      <w:r w:rsidR="00C80615" w:rsidRPr="00B16A94">
        <w:rPr>
          <w:rFonts w:asciiTheme="minorHAnsi" w:hAnsiTheme="minorHAnsi" w:cstheme="minorHAnsi"/>
          <w:color w:val="000000" w:themeColor="text1"/>
        </w:rPr>
        <w:t xml:space="preserve"> </w:t>
      </w:r>
      <w:r w:rsidRPr="00B16A94">
        <w:rPr>
          <w:rFonts w:asciiTheme="minorHAnsi" w:hAnsiTheme="minorHAnsi" w:cstheme="minorHAnsi"/>
          <w:color w:val="000000" w:themeColor="text1"/>
        </w:rPr>
        <w:t xml:space="preserve">Summary [Accessed: </w:t>
      </w:r>
      <w:r w:rsidR="00C80615" w:rsidRPr="00B16A94">
        <w:rPr>
          <w:rFonts w:asciiTheme="minorHAnsi" w:hAnsiTheme="minorHAnsi" w:cstheme="minorHAnsi"/>
          <w:color w:val="000000" w:themeColor="text1"/>
        </w:rPr>
        <w:t>06/11/24</w:t>
      </w:r>
      <w:r w:rsidRPr="00B16A94">
        <w:rPr>
          <w:rFonts w:asciiTheme="minorHAnsi" w:hAnsiTheme="minorHAnsi" w:cstheme="minorHAnsi"/>
          <w:color w:val="000000" w:themeColor="text1"/>
        </w:rPr>
        <w:t>]</w:t>
      </w:r>
    </w:p>
    <w:p w14:paraId="4DC3CA0C" w14:textId="77777777" w:rsidR="00B46A17" w:rsidRPr="00B16A94" w:rsidRDefault="00B46A17" w:rsidP="00783D2F">
      <w:pPr>
        <w:jc w:val="left"/>
        <w:rPr>
          <w:rFonts w:asciiTheme="minorHAnsi" w:hAnsiTheme="minorHAnsi" w:cstheme="minorHAnsi"/>
          <w:color w:val="000000" w:themeColor="text1"/>
        </w:rPr>
      </w:pPr>
    </w:p>
    <w:p w14:paraId="6B2B08B8" w14:textId="7D4A69FA" w:rsidR="00B46A17" w:rsidRPr="00B16A94" w:rsidRDefault="00B46A17" w:rsidP="00783D2F">
      <w:pPr>
        <w:jc w:val="left"/>
        <w:rPr>
          <w:rFonts w:asciiTheme="minorHAnsi" w:hAnsiTheme="minorHAnsi" w:cstheme="minorHAnsi"/>
          <w:color w:val="000000" w:themeColor="text1"/>
        </w:rPr>
      </w:pPr>
      <w:r w:rsidRPr="00B16A94">
        <w:rPr>
          <w:rFonts w:asciiTheme="minorHAnsi" w:hAnsiTheme="minorHAnsi" w:cstheme="minorHAnsi"/>
          <w:color w:val="000000" w:themeColor="text1"/>
        </w:rPr>
        <w:t xml:space="preserve">NICE (2017a) </w:t>
      </w:r>
      <w:r w:rsidRPr="00B16A94">
        <w:rPr>
          <w:rFonts w:asciiTheme="minorHAnsi" w:hAnsiTheme="minorHAnsi" w:cstheme="minorHAnsi"/>
          <w:i/>
          <w:color w:val="000000" w:themeColor="text1"/>
        </w:rPr>
        <w:t>Candida – skin</w:t>
      </w:r>
      <w:r w:rsidRPr="00B16A94">
        <w:rPr>
          <w:rFonts w:asciiTheme="minorHAnsi" w:hAnsiTheme="minorHAnsi" w:cstheme="minorHAnsi"/>
          <w:color w:val="000000" w:themeColor="text1"/>
        </w:rPr>
        <w:t xml:space="preserve"> [Online] Available at: </w:t>
      </w:r>
      <w:hyperlink r:id="rId173" w:anchor="!diagnosisSub" w:history="1">
        <w:r w:rsidR="00C80615" w:rsidRPr="00B16A94">
          <w:rPr>
            <w:rStyle w:val="Hyperlink"/>
            <w:rFonts w:asciiTheme="minorHAnsi" w:hAnsiTheme="minorHAnsi" w:cstheme="minorHAnsi"/>
            <w:color w:val="000000" w:themeColor="text1"/>
          </w:rPr>
          <w:t>Candida - skin | Health topics A to Z | CKS | NICE</w:t>
        </w:r>
      </w:hyperlink>
      <w:r w:rsidR="00C80615" w:rsidRPr="00B16A94">
        <w:rPr>
          <w:rFonts w:asciiTheme="minorHAnsi" w:hAnsiTheme="minorHAnsi" w:cstheme="minorHAnsi"/>
          <w:color w:val="000000" w:themeColor="text1"/>
        </w:rPr>
        <w:t xml:space="preserve">  </w:t>
      </w:r>
      <w:r w:rsidRPr="00B16A94">
        <w:rPr>
          <w:rFonts w:asciiTheme="minorHAnsi" w:hAnsiTheme="minorHAnsi" w:cstheme="minorHAnsi"/>
          <w:color w:val="000000" w:themeColor="text1"/>
        </w:rPr>
        <w:t xml:space="preserve">[Accessed: </w:t>
      </w:r>
      <w:r w:rsidR="00C80615" w:rsidRPr="00B16A94">
        <w:rPr>
          <w:rFonts w:asciiTheme="minorHAnsi" w:hAnsiTheme="minorHAnsi" w:cstheme="minorHAnsi"/>
          <w:color w:val="000000" w:themeColor="text1"/>
        </w:rPr>
        <w:t>06/11/24</w:t>
      </w:r>
      <w:r w:rsidRPr="00B16A94">
        <w:rPr>
          <w:rFonts w:asciiTheme="minorHAnsi" w:hAnsiTheme="minorHAnsi" w:cstheme="minorHAnsi"/>
          <w:color w:val="000000" w:themeColor="text1"/>
        </w:rPr>
        <w:t>]</w:t>
      </w:r>
    </w:p>
    <w:p w14:paraId="6CFA7D4B" w14:textId="77777777" w:rsidR="00B46A17" w:rsidRPr="00B16A94" w:rsidRDefault="00B46A17" w:rsidP="00783D2F">
      <w:pPr>
        <w:jc w:val="left"/>
        <w:rPr>
          <w:rFonts w:asciiTheme="minorHAnsi" w:hAnsiTheme="minorHAnsi" w:cstheme="minorHAnsi"/>
          <w:color w:val="000000" w:themeColor="text1"/>
        </w:rPr>
      </w:pPr>
    </w:p>
    <w:p w14:paraId="60A5893A" w14:textId="5B332CA5" w:rsidR="00B46A17" w:rsidRPr="00B16A94" w:rsidRDefault="00B46A17" w:rsidP="00783D2F">
      <w:pPr>
        <w:jc w:val="left"/>
        <w:rPr>
          <w:rFonts w:asciiTheme="minorHAnsi" w:hAnsiTheme="minorHAnsi" w:cstheme="minorHAnsi"/>
          <w:color w:val="000000" w:themeColor="text1"/>
        </w:rPr>
      </w:pPr>
      <w:r w:rsidRPr="00B16A94">
        <w:rPr>
          <w:rFonts w:asciiTheme="minorHAnsi" w:hAnsiTheme="minorHAnsi" w:cstheme="minorHAnsi"/>
          <w:color w:val="000000" w:themeColor="text1"/>
        </w:rPr>
        <w:t xml:space="preserve">NICE (2018) </w:t>
      </w:r>
      <w:r w:rsidRPr="00B16A94">
        <w:rPr>
          <w:rFonts w:asciiTheme="minorHAnsi" w:hAnsiTheme="minorHAnsi" w:cstheme="minorHAnsi"/>
          <w:i/>
          <w:color w:val="000000" w:themeColor="text1"/>
        </w:rPr>
        <w:t>Nappy Rash</w:t>
      </w:r>
      <w:r w:rsidRPr="00B16A94">
        <w:rPr>
          <w:rFonts w:asciiTheme="minorHAnsi" w:hAnsiTheme="minorHAnsi" w:cstheme="minorHAnsi"/>
          <w:color w:val="000000" w:themeColor="text1"/>
        </w:rPr>
        <w:t xml:space="preserve"> [Online] Available at: </w:t>
      </w:r>
      <w:hyperlink r:id="rId174" w:anchor="!scenario" w:history="1">
        <w:r w:rsidRPr="00B16A94">
          <w:rPr>
            <w:rStyle w:val="Hyperlink"/>
            <w:rFonts w:asciiTheme="minorHAnsi" w:hAnsiTheme="minorHAnsi" w:cstheme="minorHAnsi"/>
            <w:color w:val="000000" w:themeColor="text1"/>
          </w:rPr>
          <w:t>https://cks.nice.org.uk/nappy-rash#!scenario</w:t>
        </w:r>
      </w:hyperlink>
      <w:r w:rsidRPr="00B16A94">
        <w:rPr>
          <w:rFonts w:asciiTheme="minorHAnsi" w:hAnsiTheme="minorHAnsi" w:cstheme="minorHAnsi"/>
          <w:color w:val="000000" w:themeColor="text1"/>
        </w:rPr>
        <w:t xml:space="preserve"> [Accessed</w:t>
      </w:r>
      <w:r w:rsidR="00C80615" w:rsidRPr="00B16A94">
        <w:rPr>
          <w:rFonts w:asciiTheme="minorHAnsi" w:hAnsiTheme="minorHAnsi" w:cstheme="minorHAnsi"/>
          <w:color w:val="000000" w:themeColor="text1"/>
        </w:rPr>
        <w:t xml:space="preserve"> 06/11/24</w:t>
      </w:r>
      <w:r w:rsidRPr="00B16A94">
        <w:rPr>
          <w:rFonts w:asciiTheme="minorHAnsi" w:hAnsiTheme="minorHAnsi" w:cstheme="minorHAnsi"/>
          <w:color w:val="000000" w:themeColor="text1"/>
        </w:rPr>
        <w:t>]</w:t>
      </w:r>
    </w:p>
    <w:p w14:paraId="498E4DF6" w14:textId="77777777" w:rsidR="00B46A17" w:rsidRPr="00B16A94" w:rsidRDefault="00B46A17" w:rsidP="00783D2F">
      <w:pPr>
        <w:jc w:val="left"/>
        <w:rPr>
          <w:rFonts w:asciiTheme="minorHAnsi" w:hAnsiTheme="minorHAnsi" w:cstheme="minorHAnsi"/>
          <w:color w:val="000000" w:themeColor="text1"/>
        </w:rPr>
      </w:pPr>
    </w:p>
    <w:p w14:paraId="7351B2AD" w14:textId="47FBDAA6" w:rsidR="00B46A17" w:rsidRPr="00B16A94" w:rsidRDefault="00B46A17" w:rsidP="00783D2F">
      <w:pPr>
        <w:autoSpaceDE w:val="0"/>
        <w:autoSpaceDN w:val="0"/>
        <w:adjustRightInd w:val="0"/>
        <w:jc w:val="left"/>
        <w:rPr>
          <w:rFonts w:asciiTheme="minorHAnsi" w:hAnsiTheme="minorHAnsi" w:cstheme="minorHAnsi"/>
          <w:color w:val="000000" w:themeColor="text1"/>
          <w:shd w:val="clear" w:color="auto" w:fill="FFFFFF"/>
        </w:rPr>
      </w:pPr>
      <w:r w:rsidRPr="00B16A94">
        <w:rPr>
          <w:rFonts w:asciiTheme="minorHAnsi" w:hAnsiTheme="minorHAnsi" w:cstheme="minorHAnsi"/>
          <w:color w:val="000000" w:themeColor="text1"/>
          <w:shd w:val="clear" w:color="auto" w:fill="FFFFFF"/>
        </w:rPr>
        <w:t>NICE (2019) </w:t>
      </w:r>
      <w:r w:rsidRPr="00B16A94">
        <w:rPr>
          <w:rFonts w:asciiTheme="minorHAnsi" w:hAnsiTheme="minorHAnsi" w:cstheme="minorHAnsi"/>
          <w:i/>
          <w:iCs/>
          <w:color w:val="000000" w:themeColor="text1"/>
          <w:shd w:val="clear" w:color="auto" w:fill="FFFFFF"/>
        </w:rPr>
        <w:t>Breastfeeding problems - NICE CKS</w:t>
      </w:r>
      <w:r w:rsidRPr="00B16A94">
        <w:rPr>
          <w:rFonts w:asciiTheme="minorHAnsi" w:hAnsiTheme="minorHAnsi" w:cstheme="minorHAnsi"/>
          <w:color w:val="000000" w:themeColor="text1"/>
          <w:u w:val="single"/>
          <w:shd w:val="clear" w:color="auto" w:fill="FFFFFF"/>
        </w:rPr>
        <w:t>.</w:t>
      </w:r>
      <w:r w:rsidRPr="00B16A94">
        <w:rPr>
          <w:rFonts w:asciiTheme="minorHAnsi" w:hAnsiTheme="minorHAnsi" w:cstheme="minorHAnsi"/>
          <w:color w:val="000000" w:themeColor="text1"/>
          <w:shd w:val="clear" w:color="auto" w:fill="FFFFFF"/>
        </w:rPr>
        <w:t xml:space="preserve"> [Online] Available at: </w:t>
      </w:r>
      <w:hyperlink r:id="rId175" w:history="1">
        <w:r w:rsidR="00C80615" w:rsidRPr="00B16A94">
          <w:rPr>
            <w:rStyle w:val="Hyperlink"/>
            <w:rFonts w:asciiTheme="minorHAnsi" w:hAnsiTheme="minorHAnsi" w:cstheme="minorHAnsi"/>
            <w:color w:val="000000" w:themeColor="text1"/>
          </w:rPr>
          <w:t>Breastfeeding problems | Health topics A to Z | CKS | NICE</w:t>
        </w:r>
      </w:hyperlink>
      <w:r w:rsidR="00C80615" w:rsidRPr="00B16A94">
        <w:rPr>
          <w:rFonts w:asciiTheme="minorHAnsi" w:hAnsiTheme="minorHAnsi" w:cstheme="minorHAnsi"/>
          <w:color w:val="000000" w:themeColor="text1"/>
          <w:shd w:val="clear" w:color="auto" w:fill="FFFFFF"/>
        </w:rPr>
        <w:t xml:space="preserve"> </w:t>
      </w:r>
      <w:r w:rsidRPr="00B16A94">
        <w:rPr>
          <w:rFonts w:asciiTheme="minorHAnsi" w:hAnsiTheme="minorHAnsi" w:cstheme="minorHAnsi"/>
          <w:color w:val="000000" w:themeColor="text1"/>
          <w:shd w:val="clear" w:color="auto" w:fill="FFFFFF"/>
        </w:rPr>
        <w:t xml:space="preserve">[Accessed: </w:t>
      </w:r>
      <w:r w:rsidR="00C80615" w:rsidRPr="00B16A94">
        <w:rPr>
          <w:rFonts w:asciiTheme="minorHAnsi" w:hAnsiTheme="minorHAnsi" w:cstheme="minorHAnsi"/>
          <w:color w:val="000000" w:themeColor="text1"/>
          <w:shd w:val="clear" w:color="auto" w:fill="FFFFFF"/>
        </w:rPr>
        <w:t>06/11/24</w:t>
      </w:r>
      <w:r w:rsidRPr="00B16A94">
        <w:rPr>
          <w:rFonts w:asciiTheme="minorHAnsi" w:hAnsiTheme="minorHAnsi" w:cstheme="minorHAnsi"/>
          <w:color w:val="000000" w:themeColor="text1"/>
          <w:shd w:val="clear" w:color="auto" w:fill="FFFFFF"/>
        </w:rPr>
        <w:t>].</w:t>
      </w:r>
    </w:p>
    <w:p w14:paraId="060CAA0A" w14:textId="77777777" w:rsidR="00B46A17" w:rsidRPr="00B16A94" w:rsidRDefault="00B46A17" w:rsidP="00C80615">
      <w:pPr>
        <w:ind w:left="0" w:firstLine="0"/>
        <w:jc w:val="left"/>
        <w:rPr>
          <w:rFonts w:asciiTheme="minorHAnsi" w:hAnsiTheme="minorHAnsi" w:cstheme="minorHAnsi"/>
          <w:color w:val="000000" w:themeColor="text1"/>
        </w:rPr>
      </w:pPr>
    </w:p>
    <w:p w14:paraId="2EE3F230" w14:textId="283BDF07" w:rsidR="00B46A17" w:rsidRPr="00B16A94" w:rsidRDefault="00B46A17" w:rsidP="00783D2F">
      <w:pPr>
        <w:autoSpaceDE w:val="0"/>
        <w:autoSpaceDN w:val="0"/>
        <w:adjustRightInd w:val="0"/>
        <w:jc w:val="left"/>
        <w:rPr>
          <w:rFonts w:asciiTheme="minorHAnsi" w:hAnsiTheme="minorHAnsi" w:cstheme="minorHAnsi"/>
          <w:color w:val="000000" w:themeColor="text1"/>
        </w:rPr>
      </w:pPr>
      <w:r w:rsidRPr="00B16A94">
        <w:rPr>
          <w:rFonts w:asciiTheme="minorHAnsi" w:hAnsiTheme="minorHAnsi" w:cstheme="minorHAnsi"/>
          <w:color w:val="000000" w:themeColor="text1"/>
        </w:rPr>
        <w:t>Weiner, S., (2006) Diagnosis and Management of Candida of the Nipple and Breast</w:t>
      </w:r>
      <w:r w:rsidRPr="00B16A94">
        <w:rPr>
          <w:rFonts w:asciiTheme="minorHAnsi" w:hAnsiTheme="minorHAnsi" w:cstheme="minorHAnsi"/>
          <w:i/>
          <w:color w:val="000000" w:themeColor="text1"/>
        </w:rPr>
        <w:t>.</w:t>
      </w:r>
      <w:r w:rsidRPr="00B16A94">
        <w:rPr>
          <w:rFonts w:asciiTheme="minorHAnsi" w:hAnsiTheme="minorHAnsi" w:cstheme="minorHAnsi"/>
          <w:color w:val="000000" w:themeColor="text1"/>
        </w:rPr>
        <w:t xml:space="preserve"> </w:t>
      </w:r>
      <w:r w:rsidRPr="00B16A94">
        <w:rPr>
          <w:rFonts w:asciiTheme="minorHAnsi" w:hAnsiTheme="minorHAnsi" w:cstheme="minorHAnsi"/>
          <w:i/>
          <w:color w:val="000000" w:themeColor="text1"/>
        </w:rPr>
        <w:t>Journal of Midwifery and Women’s Health</w:t>
      </w:r>
      <w:r w:rsidRPr="00B16A94">
        <w:rPr>
          <w:rFonts w:asciiTheme="minorHAnsi" w:hAnsiTheme="minorHAnsi" w:cstheme="minorHAnsi"/>
          <w:color w:val="000000" w:themeColor="text1"/>
        </w:rPr>
        <w:t xml:space="preserve">. </w:t>
      </w:r>
      <w:r w:rsidRPr="00B16A94">
        <w:rPr>
          <w:rFonts w:asciiTheme="minorHAnsi" w:hAnsiTheme="minorHAnsi" w:cstheme="minorHAnsi"/>
          <w:b/>
          <w:color w:val="000000" w:themeColor="text1"/>
        </w:rPr>
        <w:t>51</w:t>
      </w:r>
      <w:r w:rsidRPr="00B16A94">
        <w:rPr>
          <w:rFonts w:asciiTheme="minorHAnsi" w:hAnsiTheme="minorHAnsi" w:cstheme="minorHAnsi"/>
          <w:color w:val="000000" w:themeColor="text1"/>
        </w:rPr>
        <w:t>, 125-128</w:t>
      </w:r>
    </w:p>
    <w:p w14:paraId="1B5AF772" w14:textId="3AE37413" w:rsidR="00444338" w:rsidRPr="00B16A94" w:rsidRDefault="00DB5FEB" w:rsidP="00B46A17">
      <w:pPr>
        <w:autoSpaceDE w:val="0"/>
        <w:autoSpaceDN w:val="0"/>
        <w:adjustRightInd w:val="0"/>
        <w:rPr>
          <w:rFonts w:asciiTheme="minorHAnsi" w:hAnsiTheme="minorHAnsi" w:cstheme="minorHAnsi"/>
          <w:color w:val="000000" w:themeColor="text1"/>
        </w:rPr>
      </w:pPr>
      <w:r w:rsidRPr="00B16A94">
        <w:rPr>
          <w:rFonts w:asciiTheme="minorHAnsi" w:hAnsiTheme="minorHAnsi" w:cstheme="minorHAnsi"/>
          <w:noProof/>
          <w:szCs w:val="24"/>
        </w:rPr>
        <mc:AlternateContent>
          <mc:Choice Requires="wps">
            <w:drawing>
              <wp:anchor distT="0" distB="0" distL="114300" distR="114300" simplePos="0" relativeHeight="251658289" behindDoc="0" locked="0" layoutInCell="1" allowOverlap="1" wp14:anchorId="6F835A4F" wp14:editId="5648A056">
                <wp:simplePos x="0" y="0"/>
                <wp:positionH relativeFrom="column">
                  <wp:posOffset>4279900</wp:posOffset>
                </wp:positionH>
                <wp:positionV relativeFrom="paragraph">
                  <wp:posOffset>34925</wp:posOffset>
                </wp:positionV>
                <wp:extent cx="1752600" cy="317500"/>
                <wp:effectExtent l="0" t="0" r="12700" b="12700"/>
                <wp:wrapNone/>
                <wp:docPr id="976160690" name="Text Box 976160690">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263A8A34"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35A4F" id="Text Box 976160690" o:spid="_x0000_s1083" type="#_x0000_t202" href="#CONTENTS" style="position:absolute;left:0;text-align:left;margin-left:337pt;margin-top:2.75pt;width:138pt;height: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9S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" o:button="t" fillcolor="#002060" strokeweight=".5pt">
                <v:fill o:detectmouseclick="t"/>
                <v:textbox>
                  <w:txbxContent>
                    <w:p w14:paraId="263A8A34"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504EA745" w14:textId="74DC1A22" w:rsidR="00444338" w:rsidRPr="00B16A94" w:rsidRDefault="00444338" w:rsidP="00783D2F">
      <w:pPr>
        <w:spacing w:after="0" w:line="240" w:lineRule="auto"/>
        <w:ind w:left="0" w:firstLine="0"/>
        <w:jc w:val="center"/>
        <w:rPr>
          <w:rFonts w:asciiTheme="minorHAnsi" w:hAnsiTheme="minorHAnsi" w:cstheme="minorHAnsi"/>
          <w:color w:val="000000" w:themeColor="text1"/>
        </w:rPr>
      </w:pPr>
      <w:r w:rsidRPr="00B16A94">
        <w:rPr>
          <w:rFonts w:asciiTheme="minorHAnsi" w:hAnsiTheme="minorHAnsi" w:cstheme="minorHAnsi"/>
          <w:color w:val="000000" w:themeColor="text1"/>
        </w:rPr>
        <w:br w:type="page"/>
      </w:r>
    </w:p>
    <w:tbl>
      <w:tblPr>
        <w:tblpPr w:leftFromText="180" w:rightFromText="180" w:vertAnchor="text" w:horzAnchor="margin" w:tblpY="176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634"/>
      </w:tblGrid>
      <w:tr w:rsidR="0010213F" w:rsidRPr="00B16A94" w14:paraId="6C8B0868" w14:textId="77777777" w:rsidTr="0098787A">
        <w:tc>
          <w:tcPr>
            <w:tcW w:w="9634" w:type="dxa"/>
            <w:shd w:val="clear" w:color="auto" w:fill="002060"/>
          </w:tcPr>
          <w:p w14:paraId="77472CCA" w14:textId="77777777" w:rsidR="0010213F" w:rsidRPr="00B16A94" w:rsidRDefault="0010213F" w:rsidP="00783D2F">
            <w:pPr>
              <w:tabs>
                <w:tab w:val="center" w:pos="4513"/>
                <w:tab w:val="right" w:pos="9026"/>
              </w:tabs>
              <w:jc w:val="center"/>
              <w:rPr>
                <w:rFonts w:asciiTheme="minorHAnsi" w:hAnsiTheme="minorHAnsi" w:cstheme="minorHAnsi"/>
                <w:b/>
                <w:color w:val="FFFFFF" w:themeColor="background1"/>
                <w:szCs w:val="24"/>
              </w:rPr>
            </w:pPr>
            <w:r w:rsidRPr="00B16A94">
              <w:rPr>
                <w:rFonts w:asciiTheme="minorHAnsi" w:hAnsiTheme="minorHAnsi" w:cstheme="minorHAnsi"/>
                <w:b/>
                <w:color w:val="FFFFFF" w:themeColor="background1"/>
                <w:szCs w:val="24"/>
              </w:rPr>
              <w:t>LANCASHIRE AND SOUTH CUMBRIA MATERNITY AND NEWBORN ALLIANCE</w:t>
            </w:r>
          </w:p>
          <w:p w14:paraId="008E421D" w14:textId="77777777" w:rsidR="0010213F" w:rsidRPr="00B16A94" w:rsidRDefault="0010213F" w:rsidP="0098787A">
            <w:pPr>
              <w:pStyle w:val="Heading2"/>
            </w:pPr>
            <w:bookmarkStart w:id="195" w:name="TongueTie"/>
            <w:bookmarkStart w:id="196" w:name="_Toc186996195"/>
            <w:r w:rsidRPr="00B16A94">
              <w:t>ASSESSMENT AND MANAGEMENT OF BABIES WITH TONGUE TIE (ANKYLOGLOSSIA) GUIDELINE</w:t>
            </w:r>
            <w:bookmarkEnd w:id="195"/>
            <w:bookmarkEnd w:id="196"/>
          </w:p>
        </w:tc>
      </w:tr>
    </w:tbl>
    <w:p w14:paraId="0802F6E3" w14:textId="7B6C735B" w:rsidR="00FC25DD" w:rsidRPr="00B16A94" w:rsidRDefault="00FC25DD" w:rsidP="00FC25DD">
      <w:pPr>
        <w:ind w:left="0" w:firstLine="0"/>
        <w:rPr>
          <w:rFonts w:asciiTheme="minorHAnsi" w:hAnsiTheme="minorHAnsi" w:cstheme="minorHAnsi"/>
        </w:rPr>
      </w:pPr>
      <w:r w:rsidRPr="00B16A94">
        <w:rPr>
          <w:rFonts w:asciiTheme="minorHAnsi" w:hAnsiTheme="minorHAnsi" w:cstheme="minorHAnsi"/>
          <w:noProof/>
        </w:rPr>
        <w:drawing>
          <wp:inline distT="0" distB="0" distL="0" distR="0" wp14:anchorId="74C60887" wp14:editId="01DF6238">
            <wp:extent cx="2568271" cy="785566"/>
            <wp:effectExtent l="0" t="0" r="0" b="1905"/>
            <wp:docPr id="10361561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3C21A9BE" wp14:editId="7279BCF4">
            <wp:extent cx="1168841" cy="781709"/>
            <wp:effectExtent l="0" t="0" r="0" b="5715"/>
            <wp:docPr id="819173109"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p w14:paraId="3851F9A3" w14:textId="77777777" w:rsidR="0014241C" w:rsidRPr="00B16A94" w:rsidRDefault="0014241C" w:rsidP="00FC25DD">
      <w:pPr>
        <w:ind w:left="0" w:firstLine="0"/>
        <w:rPr>
          <w:rFonts w:asciiTheme="minorHAnsi" w:hAnsiTheme="minorHAnsi" w:cstheme="minorHAnsi"/>
          <w:b/>
          <w:color w:val="000000" w:themeColor="text1"/>
          <w:szCs w:val="24"/>
        </w:rPr>
      </w:pPr>
    </w:p>
    <w:p w14:paraId="5B9498B1" w14:textId="77777777" w:rsidR="00335B8D" w:rsidRPr="00B16A94" w:rsidRDefault="00335B8D" w:rsidP="0014241C">
      <w:pPr>
        <w:rPr>
          <w:rFonts w:asciiTheme="minorHAnsi" w:hAnsiTheme="minorHAnsi" w:cstheme="minorHAnsi"/>
          <w:b/>
          <w:color w:val="000000" w:themeColor="text1"/>
          <w:szCs w:val="24"/>
        </w:rPr>
      </w:pPr>
    </w:p>
    <w:p w14:paraId="3BE2B755" w14:textId="07657DB7" w:rsidR="0014241C" w:rsidRPr="00B16A94" w:rsidRDefault="0014241C" w:rsidP="0014241C">
      <w:pPr>
        <w:rPr>
          <w:rFonts w:asciiTheme="minorHAnsi" w:hAnsiTheme="minorHAnsi" w:cstheme="minorHAnsi"/>
          <w:b/>
          <w:color w:val="000000" w:themeColor="text1"/>
          <w:szCs w:val="24"/>
        </w:rPr>
      </w:pPr>
      <w:r w:rsidRPr="00B16A94">
        <w:rPr>
          <w:rFonts w:asciiTheme="minorHAnsi" w:hAnsiTheme="minorHAnsi" w:cstheme="minorHAnsi"/>
          <w:b/>
          <w:color w:val="000000" w:themeColor="text1"/>
          <w:szCs w:val="24"/>
        </w:rPr>
        <w:t>INTRODUCTION:</w:t>
      </w:r>
    </w:p>
    <w:p w14:paraId="77F3C258" w14:textId="77777777" w:rsidR="005627EF" w:rsidRPr="00B16A94" w:rsidRDefault="005627EF" w:rsidP="0014241C">
      <w:pPr>
        <w:rPr>
          <w:rFonts w:asciiTheme="minorHAnsi" w:hAnsiTheme="minorHAnsi" w:cstheme="minorHAnsi"/>
          <w:color w:val="000000" w:themeColor="text1"/>
          <w:szCs w:val="24"/>
        </w:rPr>
      </w:pPr>
    </w:p>
    <w:p w14:paraId="03A01EE9" w14:textId="6A2DBE8B"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 definition of ankyloglossia is when there is a short, tight or thick lingual frenulum which restricts movement of the tongue (Geddes et al, 2008). The incidence of tongue tie is estimated between 4% and 11% (O’Shea et al, 2017). It is a congenital abnormality where the phenotype varies, causing varying degrees of tongue tie and for unknown reasons appears to be more common in boys (Klockers 2007). It occurs during the embryological stage of the development of the tongue when there is incomplete apoptosis (Oakley, 2017).</w:t>
      </w:r>
    </w:p>
    <w:p w14:paraId="30CE7AC1" w14:textId="77777777" w:rsidR="0014241C" w:rsidRPr="00B16A94" w:rsidRDefault="0014241C" w:rsidP="0014241C">
      <w:pPr>
        <w:rPr>
          <w:rFonts w:asciiTheme="minorHAnsi" w:hAnsiTheme="minorHAnsi" w:cstheme="minorHAnsi"/>
          <w:color w:val="000000" w:themeColor="text1"/>
          <w:szCs w:val="24"/>
        </w:rPr>
      </w:pPr>
    </w:p>
    <w:p w14:paraId="7C481B19" w14:textId="541ED347"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Tongue-tie can cause problems with breastfeeding (NICE, 2005) and in some cases problems with bottle feeding</w:t>
      </w:r>
      <w:r w:rsidR="00335B8D"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 xml:space="preserve"> which in turn can lead to poor weight gain, a dehydrated infant and fa</w:t>
      </w:r>
      <w:r w:rsidR="00E039C3" w:rsidRPr="00B16A94">
        <w:rPr>
          <w:rFonts w:asciiTheme="minorHAnsi" w:hAnsiTheme="minorHAnsi" w:cstheme="minorHAnsi"/>
          <w:color w:val="000000" w:themeColor="text1"/>
          <w:szCs w:val="24"/>
        </w:rPr>
        <w:t>ltering growth</w:t>
      </w:r>
      <w:r w:rsidRPr="00B16A94">
        <w:rPr>
          <w:rFonts w:asciiTheme="minorHAnsi" w:hAnsiTheme="minorHAnsi" w:cstheme="minorHAnsi"/>
          <w:color w:val="000000" w:themeColor="text1"/>
          <w:szCs w:val="24"/>
        </w:rPr>
        <w:t xml:space="preserve"> (Burrows, 2015).  As well as causing the mother considerable nipple pain</w:t>
      </w:r>
      <w:r w:rsidR="00335B8D"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 xml:space="preserve"> it will increase her risk of blocked ducts, mastitis and breast abscesses (Finigan and Long, 2013).</w:t>
      </w:r>
    </w:p>
    <w:p w14:paraId="754477E1" w14:textId="77777777" w:rsidR="0014241C" w:rsidRPr="00B16A94" w:rsidRDefault="0014241C" w:rsidP="0014241C">
      <w:pPr>
        <w:rPr>
          <w:rFonts w:asciiTheme="minorHAnsi" w:hAnsiTheme="minorHAnsi" w:cstheme="minorHAnsi"/>
          <w:color w:val="000000" w:themeColor="text1"/>
          <w:szCs w:val="24"/>
        </w:rPr>
      </w:pPr>
    </w:p>
    <w:p w14:paraId="5EB7DEDC" w14:textId="5821F810"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Although further research is recommended, the evidence available at the current time shows that carrying out a frenulotomy (</w:t>
      </w:r>
      <w:r w:rsidR="00E039C3" w:rsidRPr="00B16A94">
        <w:rPr>
          <w:rFonts w:asciiTheme="minorHAnsi" w:hAnsiTheme="minorHAnsi" w:cstheme="minorHAnsi"/>
          <w:color w:val="000000" w:themeColor="text1"/>
          <w:szCs w:val="24"/>
        </w:rPr>
        <w:t>release</w:t>
      </w:r>
      <w:r w:rsidRPr="00B16A94">
        <w:rPr>
          <w:rFonts w:asciiTheme="minorHAnsi" w:hAnsiTheme="minorHAnsi" w:cstheme="minorHAnsi"/>
          <w:color w:val="000000" w:themeColor="text1"/>
          <w:szCs w:val="24"/>
        </w:rPr>
        <w:t xml:space="preserve"> of the lingual frenulum) was found to reduce mothers</w:t>
      </w:r>
      <w:r w:rsidR="00335B8D"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 xml:space="preserve"> nipple pain in the short term (Cochrane Review, 2017) and NICE concluded that frenulotomy was safe enough and effective enough to be used within the NHS (NICE, 2005).</w:t>
      </w:r>
      <w:r w:rsidR="00E039C3" w:rsidRPr="00B16A94">
        <w:rPr>
          <w:rFonts w:asciiTheme="minorHAnsi" w:hAnsiTheme="minorHAnsi" w:cstheme="minorHAnsi"/>
          <w:color w:val="000000" w:themeColor="text1"/>
          <w:szCs w:val="24"/>
        </w:rPr>
        <w:t xml:space="preserve">  It is also important to note that NICE has advised that this procedure may also be relevant for bottle feeding babies, however they note that this was not included in the scope or the literature search for the NICE guideline.</w:t>
      </w:r>
    </w:p>
    <w:p w14:paraId="4EED7BF5" w14:textId="77777777" w:rsidR="0014241C" w:rsidRPr="00B16A94" w:rsidRDefault="0014241C" w:rsidP="0014241C">
      <w:pPr>
        <w:rPr>
          <w:rFonts w:asciiTheme="minorHAnsi" w:hAnsiTheme="minorHAnsi" w:cstheme="minorHAnsi"/>
          <w:b/>
          <w:color w:val="000000" w:themeColor="text1"/>
          <w:szCs w:val="24"/>
        </w:rPr>
      </w:pPr>
    </w:p>
    <w:p w14:paraId="07B93E46" w14:textId="77777777" w:rsidR="0014241C" w:rsidRPr="00B16A94" w:rsidRDefault="0014241C" w:rsidP="0014241C">
      <w:pPr>
        <w:rPr>
          <w:rFonts w:asciiTheme="minorHAnsi" w:hAnsiTheme="minorHAnsi" w:cstheme="minorHAnsi"/>
          <w:b/>
          <w:color w:val="000000" w:themeColor="text1"/>
          <w:szCs w:val="24"/>
        </w:rPr>
      </w:pPr>
      <w:r w:rsidRPr="00B16A94">
        <w:rPr>
          <w:rFonts w:asciiTheme="minorHAnsi" w:hAnsiTheme="minorHAnsi" w:cstheme="minorHAnsi"/>
          <w:b/>
          <w:color w:val="000000" w:themeColor="text1"/>
          <w:szCs w:val="24"/>
        </w:rPr>
        <w:t>Scope and Purpose of Guidance:</w:t>
      </w:r>
    </w:p>
    <w:p w14:paraId="6896B5DB" w14:textId="77777777"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The purpose of this guidance is to facilitate effective feeding in babies with a tongue-tie that inhibits effective feeding. It is aimed at midwives, neonatal staff, health visitors, and medical staff who may be referring or carrying out the frenulotomy procedure on babies who have ankyloglossia.</w:t>
      </w:r>
    </w:p>
    <w:p w14:paraId="78CB75C3" w14:textId="77777777" w:rsidR="0014241C" w:rsidRPr="00B16A94" w:rsidRDefault="0014241C" w:rsidP="0014241C">
      <w:pPr>
        <w:rPr>
          <w:rFonts w:asciiTheme="minorHAnsi" w:hAnsiTheme="minorHAnsi" w:cstheme="minorHAnsi"/>
          <w:color w:val="000000" w:themeColor="text1"/>
          <w:szCs w:val="24"/>
        </w:rPr>
      </w:pPr>
    </w:p>
    <w:p w14:paraId="3071A690" w14:textId="77777777" w:rsidR="0014241C" w:rsidRPr="00B16A94" w:rsidRDefault="0014241C" w:rsidP="0014241C">
      <w:pPr>
        <w:rPr>
          <w:rFonts w:asciiTheme="minorHAnsi" w:hAnsiTheme="minorHAnsi" w:cstheme="minorHAnsi"/>
          <w:b/>
          <w:color w:val="000000" w:themeColor="text1"/>
          <w:szCs w:val="24"/>
        </w:rPr>
      </w:pPr>
      <w:r w:rsidRPr="00B16A94">
        <w:rPr>
          <w:rFonts w:asciiTheme="minorHAnsi" w:hAnsiTheme="minorHAnsi" w:cstheme="minorHAnsi"/>
          <w:b/>
          <w:color w:val="000000" w:themeColor="text1"/>
          <w:szCs w:val="24"/>
        </w:rPr>
        <w:t>Definitions:</w:t>
      </w:r>
    </w:p>
    <w:p w14:paraId="130FAB5F" w14:textId="77777777"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Ankyloglossia – an abnormal, short lingual frenulum.</w:t>
      </w:r>
    </w:p>
    <w:p w14:paraId="5B2E12CF" w14:textId="0D09D2E5"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Frenulotomy – </w:t>
      </w:r>
      <w:r w:rsidR="00BF5646" w:rsidRPr="00B16A94">
        <w:rPr>
          <w:rFonts w:asciiTheme="minorHAnsi" w:hAnsiTheme="minorHAnsi" w:cstheme="minorHAnsi"/>
          <w:color w:val="000000" w:themeColor="text1"/>
          <w:szCs w:val="24"/>
        </w:rPr>
        <w:t>release</w:t>
      </w:r>
      <w:r w:rsidRPr="00B16A94">
        <w:rPr>
          <w:rFonts w:asciiTheme="minorHAnsi" w:hAnsiTheme="minorHAnsi" w:cstheme="minorHAnsi"/>
          <w:color w:val="000000" w:themeColor="text1"/>
          <w:szCs w:val="24"/>
        </w:rPr>
        <w:t xml:space="preserve"> of the lingual frenulum.</w:t>
      </w:r>
    </w:p>
    <w:p w14:paraId="11946AFD" w14:textId="77777777"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Frenulotomist – A health professional trained to perform a frenulotomy.</w:t>
      </w:r>
    </w:p>
    <w:p w14:paraId="05D932F2" w14:textId="77777777" w:rsidR="0014241C" w:rsidRPr="00B16A94" w:rsidRDefault="0014241C" w:rsidP="0014241C">
      <w:pPr>
        <w:rPr>
          <w:rFonts w:asciiTheme="minorHAnsi" w:hAnsiTheme="minorHAnsi" w:cstheme="minorHAnsi"/>
          <w:color w:val="000000" w:themeColor="text1"/>
          <w:szCs w:val="24"/>
        </w:rPr>
      </w:pPr>
    </w:p>
    <w:p w14:paraId="37E9FC07" w14:textId="77777777" w:rsidR="005627EF" w:rsidRPr="00B16A94" w:rsidRDefault="005627EF" w:rsidP="0014241C">
      <w:pPr>
        <w:rPr>
          <w:rFonts w:asciiTheme="minorHAnsi" w:hAnsiTheme="minorHAnsi" w:cstheme="minorHAnsi"/>
          <w:b/>
          <w:color w:val="000000" w:themeColor="text1"/>
          <w:szCs w:val="24"/>
        </w:rPr>
      </w:pPr>
    </w:p>
    <w:p w14:paraId="275CDECE" w14:textId="77777777" w:rsidR="005627EF" w:rsidRPr="00B16A94" w:rsidRDefault="005627EF" w:rsidP="0014241C">
      <w:pPr>
        <w:rPr>
          <w:rFonts w:asciiTheme="minorHAnsi" w:hAnsiTheme="minorHAnsi" w:cstheme="minorHAnsi"/>
          <w:b/>
          <w:color w:val="000000" w:themeColor="text1"/>
          <w:szCs w:val="24"/>
        </w:rPr>
      </w:pPr>
    </w:p>
    <w:p w14:paraId="788428E1" w14:textId="26766712" w:rsidR="0014241C" w:rsidRPr="00B16A94" w:rsidRDefault="0014241C" w:rsidP="0014241C">
      <w:pPr>
        <w:rPr>
          <w:rFonts w:asciiTheme="minorHAnsi" w:hAnsiTheme="minorHAnsi" w:cstheme="minorHAnsi"/>
          <w:b/>
          <w:color w:val="000000" w:themeColor="text1"/>
          <w:szCs w:val="24"/>
        </w:rPr>
      </w:pPr>
      <w:r w:rsidRPr="00B16A94">
        <w:rPr>
          <w:rFonts w:asciiTheme="minorHAnsi" w:hAnsiTheme="minorHAnsi" w:cstheme="minorHAnsi"/>
          <w:b/>
          <w:color w:val="000000" w:themeColor="text1"/>
          <w:szCs w:val="24"/>
        </w:rPr>
        <w:t>Client group for referral:</w:t>
      </w:r>
    </w:p>
    <w:p w14:paraId="01213E12" w14:textId="77777777" w:rsidR="0014241C" w:rsidRPr="00B16A94" w:rsidRDefault="0014241C" w:rsidP="0014241C">
      <w:pPr>
        <w:rPr>
          <w:rFonts w:asciiTheme="minorHAnsi" w:hAnsiTheme="minorHAnsi" w:cstheme="minorHAnsi"/>
          <w:b/>
          <w:color w:val="000000" w:themeColor="text1"/>
          <w:szCs w:val="24"/>
        </w:rPr>
      </w:pPr>
      <w:r w:rsidRPr="00B16A94">
        <w:rPr>
          <w:rFonts w:asciiTheme="minorHAnsi" w:hAnsiTheme="minorHAnsi" w:cstheme="minorHAnsi"/>
          <w:color w:val="000000" w:themeColor="text1"/>
          <w:szCs w:val="24"/>
        </w:rPr>
        <w:t>Some practitioners believe that if a baby with tongue tie has difficulty breastfeeding, surgical division of the lingual frenulum should be carried out as early as possible. This may enable the mother to continue breastfeeding rather than having to switch to artificial feeding.  </w:t>
      </w:r>
    </w:p>
    <w:p w14:paraId="5E71BDB7" w14:textId="3E63A8B6" w:rsidR="0014241C" w:rsidRPr="00B16A94" w:rsidRDefault="0014241C" w:rsidP="00AC3642">
      <w:pPr>
        <w:pStyle w:val="NormalWeb"/>
        <w:shd w:val="clear" w:color="auto" w:fill="FAFAFB"/>
        <w:rPr>
          <w:rFonts w:asciiTheme="minorHAnsi" w:hAnsiTheme="minorHAnsi" w:cstheme="minorHAnsi"/>
          <w:color w:val="000000" w:themeColor="text1"/>
        </w:rPr>
      </w:pPr>
      <w:r w:rsidRPr="00B16A94">
        <w:rPr>
          <w:rFonts w:asciiTheme="minorHAnsi" w:hAnsiTheme="minorHAnsi" w:cstheme="minorHAnsi"/>
          <w:color w:val="000000" w:themeColor="text1"/>
        </w:rPr>
        <w:t>If division of the tongue-tie is performed in early infancy, it is usually performed without anaesthesia, although local anaesthetic is sometimes used. In an older infant or child, however, general anaesthesia is usually required. Therefore, it is advised that any infants are referred so that they are under 12 weeks at the time of the appointment</w:t>
      </w:r>
      <w:r w:rsidR="00BF5646" w:rsidRPr="00B16A94">
        <w:rPr>
          <w:rFonts w:asciiTheme="minorHAnsi" w:hAnsiTheme="minorHAnsi" w:cstheme="minorHAnsi"/>
          <w:color w:val="000000" w:themeColor="text1"/>
        </w:rPr>
        <w:t>, however extensions of age may differ between trusts.</w:t>
      </w:r>
    </w:p>
    <w:p w14:paraId="17E917F6" w14:textId="1A592D7D" w:rsidR="0014241C" w:rsidRPr="00B16A94" w:rsidRDefault="00AC3642"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Any baby over the age limit for the standard trust frenulotomy service</w:t>
      </w:r>
      <w:r w:rsidR="000820C3"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 xml:space="preserve"> </w:t>
      </w:r>
      <w:r w:rsidR="000820C3" w:rsidRPr="00B16A94">
        <w:rPr>
          <w:rFonts w:asciiTheme="minorHAnsi" w:hAnsiTheme="minorHAnsi" w:cstheme="minorHAnsi"/>
          <w:color w:val="000000" w:themeColor="text1"/>
          <w:szCs w:val="24"/>
        </w:rPr>
        <w:t xml:space="preserve">or </w:t>
      </w:r>
      <w:r w:rsidRPr="00B16A94">
        <w:rPr>
          <w:rFonts w:asciiTheme="minorHAnsi" w:hAnsiTheme="minorHAnsi" w:cstheme="minorHAnsi"/>
          <w:color w:val="000000" w:themeColor="text1"/>
          <w:szCs w:val="24"/>
        </w:rPr>
        <w:t>who is felt</w:t>
      </w:r>
      <w:r w:rsidR="000820C3" w:rsidRPr="00B16A94">
        <w:rPr>
          <w:rFonts w:asciiTheme="minorHAnsi" w:hAnsiTheme="minorHAnsi" w:cstheme="minorHAnsi"/>
          <w:color w:val="000000" w:themeColor="text1"/>
          <w:szCs w:val="24"/>
        </w:rPr>
        <w:t xml:space="preserve"> to be not appropriate for that service</w:t>
      </w:r>
      <w:r w:rsidR="00CF47BE" w:rsidRPr="00B16A94">
        <w:rPr>
          <w:rFonts w:asciiTheme="minorHAnsi" w:hAnsiTheme="minorHAnsi" w:cstheme="minorHAnsi"/>
          <w:color w:val="000000" w:themeColor="text1"/>
          <w:szCs w:val="24"/>
        </w:rPr>
        <w:t>,</w:t>
      </w:r>
      <w:r w:rsidR="000820C3" w:rsidRPr="00B16A94">
        <w:rPr>
          <w:rFonts w:asciiTheme="minorHAnsi" w:hAnsiTheme="minorHAnsi" w:cstheme="minorHAnsi"/>
          <w:color w:val="000000" w:themeColor="text1"/>
          <w:szCs w:val="24"/>
        </w:rPr>
        <w:t xml:space="preserve"> should be referred to the appropriate service within the trust to facilitate frenulotomy for the older or more complex child.</w:t>
      </w:r>
      <w:r w:rsidRPr="00B16A94">
        <w:rPr>
          <w:rFonts w:asciiTheme="minorHAnsi" w:hAnsiTheme="minorHAnsi" w:cstheme="minorHAnsi"/>
          <w:color w:val="000000" w:themeColor="text1"/>
          <w:szCs w:val="24"/>
        </w:rPr>
        <w:t xml:space="preserve"> </w:t>
      </w:r>
    </w:p>
    <w:p w14:paraId="5E417B7B" w14:textId="77777777" w:rsidR="0014241C" w:rsidRPr="00B16A94" w:rsidRDefault="0014241C" w:rsidP="0014241C">
      <w:pPr>
        <w:rPr>
          <w:rFonts w:asciiTheme="minorHAnsi" w:hAnsiTheme="minorHAnsi" w:cstheme="minorHAnsi"/>
          <w:color w:val="000000" w:themeColor="text1"/>
          <w:szCs w:val="24"/>
        </w:rPr>
      </w:pPr>
    </w:p>
    <w:p w14:paraId="112B10DA" w14:textId="77777777" w:rsidR="0014241C" w:rsidRPr="00B16A94" w:rsidRDefault="0014241C" w:rsidP="0014241C">
      <w:pPr>
        <w:rPr>
          <w:rFonts w:asciiTheme="minorHAnsi" w:hAnsiTheme="minorHAnsi" w:cstheme="minorHAnsi"/>
          <w:b/>
          <w:color w:val="000000" w:themeColor="text1"/>
          <w:szCs w:val="24"/>
        </w:rPr>
      </w:pPr>
      <w:r w:rsidRPr="00B16A94">
        <w:rPr>
          <w:rFonts w:asciiTheme="minorHAnsi" w:hAnsiTheme="minorHAnsi" w:cstheme="minorHAnsi"/>
          <w:b/>
          <w:color w:val="000000" w:themeColor="text1"/>
          <w:szCs w:val="24"/>
        </w:rPr>
        <w:t>Identification of tongue tie:</w:t>
      </w:r>
    </w:p>
    <w:p w14:paraId="3C3235A4" w14:textId="38F9875D"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If the baby is </w:t>
      </w:r>
      <w:r w:rsidR="00F02F4A" w:rsidRPr="00B16A94">
        <w:rPr>
          <w:rFonts w:asciiTheme="minorHAnsi" w:hAnsiTheme="minorHAnsi" w:cstheme="minorHAnsi"/>
          <w:color w:val="000000" w:themeColor="text1"/>
          <w:szCs w:val="24"/>
        </w:rPr>
        <w:t>breastfeeding,</w:t>
      </w:r>
      <w:r w:rsidRPr="00B16A94">
        <w:rPr>
          <w:rFonts w:asciiTheme="minorHAnsi" w:hAnsiTheme="minorHAnsi" w:cstheme="minorHAnsi"/>
          <w:color w:val="000000" w:themeColor="text1"/>
          <w:szCs w:val="24"/>
        </w:rPr>
        <w:t xml:space="preserve"> they may:</w:t>
      </w:r>
    </w:p>
    <w:p w14:paraId="6D40A220" w14:textId="77777777" w:rsidR="0014241C" w:rsidRPr="00B16A9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Have difficulty latching onto the breast,</w:t>
      </w:r>
    </w:p>
    <w:p w14:paraId="6398A5C0" w14:textId="77777777" w:rsidR="0014241C" w:rsidRPr="00B16A9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Have difficulty staying on the breast,</w:t>
      </w:r>
    </w:p>
    <w:p w14:paraId="721BA7F7" w14:textId="77777777" w:rsidR="0014241C" w:rsidRPr="00B16A9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Be feeding for a long time,</w:t>
      </w:r>
    </w:p>
    <w:p w14:paraId="2A079A2E" w14:textId="77777777" w:rsidR="0014241C" w:rsidRPr="00B16A9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Fall asleep during feeds,</w:t>
      </w:r>
    </w:p>
    <w:p w14:paraId="00B29C79" w14:textId="77777777" w:rsidR="0014241C" w:rsidRPr="00B16A9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Be unsettled and appear hungry,</w:t>
      </w:r>
    </w:p>
    <w:p w14:paraId="5F29858D" w14:textId="77777777" w:rsidR="0014241C" w:rsidRPr="00B16A9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Not gain weight as expected,</w:t>
      </w:r>
    </w:p>
    <w:p w14:paraId="56F569E2" w14:textId="77777777" w:rsidR="0014241C" w:rsidRPr="00B16A9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Make clicking noises,</w:t>
      </w:r>
    </w:p>
    <w:p w14:paraId="1FEBEB7B" w14:textId="77777777" w:rsidR="0014241C" w:rsidRPr="00B16A9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Suffer with colic, wind, hiccough,</w:t>
      </w:r>
    </w:p>
    <w:p w14:paraId="38B58222" w14:textId="77777777" w:rsidR="0014241C" w:rsidRPr="00B16A94" w:rsidRDefault="0014241C">
      <w:pPr>
        <w:pStyle w:val="ListParagraph"/>
        <w:numPr>
          <w:ilvl w:val="0"/>
          <w:numId w:val="97"/>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Have reflux (vomiting after feeds).</w:t>
      </w:r>
    </w:p>
    <w:p w14:paraId="264E31E3" w14:textId="77777777"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The mother may have:</w:t>
      </w:r>
    </w:p>
    <w:p w14:paraId="20DC9BA5" w14:textId="3B2969F6" w:rsidR="0014241C" w:rsidRPr="00B16A94" w:rsidRDefault="0014241C">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Sore nipples</w:t>
      </w:r>
    </w:p>
    <w:p w14:paraId="4A4BDC09" w14:textId="59A57293" w:rsidR="0014241C" w:rsidRPr="00B16A94" w:rsidRDefault="0014241C">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Misshapen nipples after feeding</w:t>
      </w:r>
    </w:p>
    <w:p w14:paraId="5B452FF7" w14:textId="1F27EC6A" w:rsidR="0014241C" w:rsidRPr="00B16A94" w:rsidRDefault="0014241C">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Lumps in their breasts (blocked ducts)</w:t>
      </w:r>
    </w:p>
    <w:p w14:paraId="084E09C0" w14:textId="2E62CB8F" w:rsidR="0014241C" w:rsidRPr="00B16A94" w:rsidRDefault="0014241C">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Pain, swelling and/or redness of the breast and possibly flu–like symptoms (mastitis)</w:t>
      </w:r>
    </w:p>
    <w:p w14:paraId="34D8B742" w14:textId="6CD47A40" w:rsidR="0014241C" w:rsidRPr="00B16A94" w:rsidRDefault="0014241C">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 low or decreasing supply of milk</w:t>
      </w:r>
    </w:p>
    <w:p w14:paraId="78FB34C4" w14:textId="6A32CDA7" w:rsidR="0014241C" w:rsidRPr="00B16A94" w:rsidRDefault="0014241C">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Breasts that do not feel empty after feeds</w:t>
      </w:r>
    </w:p>
    <w:p w14:paraId="71D0EEAF" w14:textId="52FB98CF" w:rsidR="00CF47BE" w:rsidRPr="00B16A94" w:rsidRDefault="00CF47BE">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Exhaustion and anxiety from frequent and prolonged feeding</w:t>
      </w:r>
    </w:p>
    <w:p w14:paraId="3BD4FDBA" w14:textId="1EF2A8C3" w:rsidR="00981F2E" w:rsidRPr="00B16A94" w:rsidRDefault="00981F2E">
      <w:pPr>
        <w:pStyle w:val="ListParagraph"/>
        <w:numPr>
          <w:ilvl w:val="0"/>
          <w:numId w:val="98"/>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Begun to supplement or feed with formula even though exclusive breastfeed</w:t>
      </w:r>
      <w:r w:rsidR="00BD1FEB" w:rsidRPr="00B16A94">
        <w:rPr>
          <w:rFonts w:asciiTheme="minorHAnsi" w:hAnsiTheme="minorHAnsi" w:cstheme="minorHAnsi"/>
          <w:color w:val="000000" w:themeColor="text1"/>
          <w:szCs w:val="24"/>
        </w:rPr>
        <w:t>ing was planned</w:t>
      </w:r>
    </w:p>
    <w:p w14:paraId="58244294" w14:textId="38060FC3"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If the baby is bottle </w:t>
      </w:r>
      <w:r w:rsidR="00F72D68" w:rsidRPr="00B16A94">
        <w:rPr>
          <w:rFonts w:asciiTheme="minorHAnsi" w:hAnsiTheme="minorHAnsi" w:cstheme="minorHAnsi"/>
          <w:color w:val="000000" w:themeColor="text1"/>
          <w:szCs w:val="24"/>
        </w:rPr>
        <w:t>feeding,</w:t>
      </w:r>
      <w:r w:rsidRPr="00B16A94">
        <w:rPr>
          <w:rFonts w:asciiTheme="minorHAnsi" w:hAnsiTheme="minorHAnsi" w:cstheme="minorHAnsi"/>
          <w:color w:val="000000" w:themeColor="text1"/>
          <w:szCs w:val="24"/>
        </w:rPr>
        <w:t xml:space="preserve"> they may: </w:t>
      </w:r>
    </w:p>
    <w:p w14:paraId="021B1FE1" w14:textId="69F04F05" w:rsidR="0014241C" w:rsidRPr="00B16A94" w:rsidRDefault="0014241C">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Find it difficult to bottle feed</w:t>
      </w:r>
    </w:p>
    <w:p w14:paraId="65A2B4BB" w14:textId="431458DE" w:rsidR="0014241C" w:rsidRPr="00B16A94" w:rsidRDefault="0014241C">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Drink only small amounts</w:t>
      </w:r>
    </w:p>
    <w:p w14:paraId="2DFC5A68" w14:textId="7EA2259F" w:rsidR="0014241C" w:rsidRPr="00B16A94" w:rsidRDefault="000F2803">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Not be able to make a full seal around the teat leading to excessive dribbling</w:t>
      </w:r>
      <w:r w:rsidR="0014241C" w:rsidRPr="00B16A94">
        <w:rPr>
          <w:rFonts w:asciiTheme="minorHAnsi" w:hAnsiTheme="minorHAnsi" w:cstheme="minorHAnsi"/>
          <w:color w:val="000000" w:themeColor="text1"/>
          <w:szCs w:val="24"/>
        </w:rPr>
        <w:t xml:space="preserve"> </w:t>
      </w:r>
    </w:p>
    <w:p w14:paraId="4525048C" w14:textId="2D8A30F6" w:rsidR="0014241C" w:rsidRPr="00B16A94" w:rsidRDefault="0014241C">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Make clicking noises</w:t>
      </w:r>
    </w:p>
    <w:p w14:paraId="382C549D" w14:textId="29850BEF" w:rsidR="0014241C" w:rsidRPr="00B16A94" w:rsidRDefault="0014241C">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Have colic, wind, hiccoughs</w:t>
      </w:r>
    </w:p>
    <w:p w14:paraId="17B6D824" w14:textId="70279CFF" w:rsidR="0014241C" w:rsidRPr="00B16A94" w:rsidRDefault="0014241C">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Have reflux (vomiting after feeds)</w:t>
      </w:r>
    </w:p>
    <w:p w14:paraId="5C8E8D08" w14:textId="77777777" w:rsidR="0014241C" w:rsidRPr="00B16A94" w:rsidRDefault="0014241C">
      <w:pPr>
        <w:pStyle w:val="ListParagraph"/>
        <w:numPr>
          <w:ilvl w:val="0"/>
          <w:numId w:val="99"/>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May not be able to keep a dummy in their mouth.</w:t>
      </w:r>
    </w:p>
    <w:p w14:paraId="63C54F56" w14:textId="77777777" w:rsidR="0014241C" w:rsidRPr="00B16A94" w:rsidRDefault="0014241C" w:rsidP="0014241C">
      <w:pPr>
        <w:pStyle w:val="ListParagraph"/>
        <w:rPr>
          <w:rFonts w:asciiTheme="minorHAnsi" w:hAnsiTheme="minorHAnsi" w:cstheme="minorHAnsi"/>
          <w:color w:val="000000" w:themeColor="text1"/>
          <w:szCs w:val="24"/>
        </w:rPr>
      </w:pPr>
    </w:p>
    <w:p w14:paraId="23817182" w14:textId="77777777"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 Hazelbaker Assessment for lingual frenulum or similar assessment tool may be used for those clinicians who have been trained in using these tools.</w:t>
      </w:r>
    </w:p>
    <w:p w14:paraId="6D26ED71" w14:textId="77777777" w:rsidR="00783D2F" w:rsidRPr="00B16A94" w:rsidRDefault="00783D2F" w:rsidP="00BD1FEB">
      <w:pPr>
        <w:ind w:left="0" w:firstLine="0"/>
        <w:rPr>
          <w:rFonts w:asciiTheme="minorHAnsi" w:hAnsiTheme="minorHAnsi" w:cstheme="minorHAnsi"/>
          <w:b/>
          <w:color w:val="000000" w:themeColor="text1"/>
          <w:szCs w:val="24"/>
        </w:rPr>
      </w:pPr>
    </w:p>
    <w:p w14:paraId="7E19EA48" w14:textId="179FEBD4" w:rsidR="0014241C" w:rsidRPr="00B16A94" w:rsidRDefault="0014241C" w:rsidP="0014241C">
      <w:pPr>
        <w:rPr>
          <w:rFonts w:asciiTheme="minorHAnsi" w:hAnsiTheme="minorHAnsi" w:cstheme="minorHAnsi"/>
          <w:b/>
          <w:color w:val="000000" w:themeColor="text1"/>
          <w:szCs w:val="24"/>
        </w:rPr>
      </w:pPr>
      <w:r w:rsidRPr="00B16A94">
        <w:rPr>
          <w:rFonts w:asciiTheme="minorHAnsi" w:hAnsiTheme="minorHAnsi" w:cstheme="minorHAnsi"/>
          <w:b/>
          <w:color w:val="000000" w:themeColor="text1"/>
          <w:szCs w:val="24"/>
        </w:rPr>
        <w:t>Management and Referral:</w:t>
      </w:r>
    </w:p>
    <w:p w14:paraId="433DC7DD" w14:textId="1705B226"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When a tongue tie is suspected parents should be</w:t>
      </w:r>
      <w:r w:rsidR="000F2803" w:rsidRPr="00B16A94">
        <w:rPr>
          <w:rFonts w:asciiTheme="minorHAnsi" w:hAnsiTheme="minorHAnsi" w:cstheme="minorHAnsi"/>
          <w:color w:val="000000" w:themeColor="text1"/>
          <w:szCs w:val="24"/>
        </w:rPr>
        <w:t xml:space="preserve"> informed that a frenulum may or may not impact on feeding and a feeding assessment should be carried out prior to </w:t>
      </w:r>
      <w:r w:rsidR="00786BAA" w:rsidRPr="00B16A94">
        <w:rPr>
          <w:rFonts w:asciiTheme="minorHAnsi" w:hAnsiTheme="minorHAnsi" w:cstheme="minorHAnsi"/>
          <w:color w:val="000000" w:themeColor="text1"/>
          <w:szCs w:val="24"/>
        </w:rPr>
        <w:t xml:space="preserve">offering </w:t>
      </w:r>
      <w:r w:rsidRPr="00B16A94">
        <w:rPr>
          <w:rFonts w:asciiTheme="minorHAnsi" w:hAnsiTheme="minorHAnsi" w:cstheme="minorHAnsi"/>
          <w:color w:val="000000" w:themeColor="text1"/>
          <w:szCs w:val="24"/>
        </w:rPr>
        <w:t>a referral to their specialist service for clinical opinion.</w:t>
      </w:r>
    </w:p>
    <w:p w14:paraId="34293EEE" w14:textId="77777777"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See pathway if parents wish their baby to be referred to the tongue tie clinic and refer accordingly using referral form.</w:t>
      </w:r>
    </w:p>
    <w:p w14:paraId="005651A8" w14:textId="77777777" w:rsidR="00BD1FEB" w:rsidRPr="00B16A94" w:rsidRDefault="00BD1FEB" w:rsidP="0014241C">
      <w:pPr>
        <w:rPr>
          <w:rFonts w:asciiTheme="minorHAnsi" w:hAnsiTheme="minorHAnsi" w:cstheme="minorHAnsi"/>
          <w:color w:val="000000" w:themeColor="text1"/>
          <w:szCs w:val="24"/>
        </w:rPr>
      </w:pPr>
    </w:p>
    <w:p w14:paraId="2D5FFB8A" w14:textId="77777777" w:rsidR="0014241C" w:rsidRPr="00B16A94" w:rsidRDefault="0014241C" w:rsidP="0014241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Note:</w:t>
      </w:r>
    </w:p>
    <w:p w14:paraId="5641B71F" w14:textId="3A06ADC6" w:rsidR="0014241C" w:rsidRPr="00B16A94" w:rsidRDefault="0014241C" w:rsidP="0015324C">
      <w:pPr>
        <w:pStyle w:val="ListParagraph"/>
        <w:numPr>
          <w:ilvl w:val="0"/>
          <w:numId w:val="169"/>
        </w:num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not all babies need to be referred to the tongue tie clinic especially if no feeding problems are identified, and</w:t>
      </w:r>
    </w:p>
    <w:p w14:paraId="321AFFDF" w14:textId="3ED33DB5" w:rsidR="0014241C" w:rsidRPr="00B16A94" w:rsidRDefault="0014241C" w:rsidP="0015324C">
      <w:pPr>
        <w:pStyle w:val="ListParagraph"/>
        <w:numPr>
          <w:ilvl w:val="0"/>
          <w:numId w:val="169"/>
        </w:num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not all babies referred </w:t>
      </w:r>
      <w:proofErr w:type="gramStart"/>
      <w:r w:rsidRPr="00B16A94">
        <w:rPr>
          <w:rFonts w:asciiTheme="minorHAnsi" w:hAnsiTheme="minorHAnsi" w:cstheme="minorHAnsi"/>
          <w:color w:val="000000" w:themeColor="text1"/>
          <w:szCs w:val="24"/>
        </w:rPr>
        <w:t>in to</w:t>
      </w:r>
      <w:proofErr w:type="gramEnd"/>
      <w:r w:rsidRPr="00B16A94">
        <w:rPr>
          <w:rFonts w:asciiTheme="minorHAnsi" w:hAnsiTheme="minorHAnsi" w:cstheme="minorHAnsi"/>
          <w:color w:val="000000" w:themeColor="text1"/>
          <w:szCs w:val="24"/>
        </w:rPr>
        <w:t xml:space="preserve"> the tongue tie clinic will receive a frenulotomy.</w:t>
      </w:r>
    </w:p>
    <w:p w14:paraId="50D6DF29" w14:textId="77777777" w:rsidR="0014241C" w:rsidRPr="00B16A94" w:rsidRDefault="0014241C" w:rsidP="0014241C">
      <w:pPr>
        <w:rPr>
          <w:rFonts w:asciiTheme="minorHAnsi" w:hAnsiTheme="minorHAnsi" w:cstheme="minorHAnsi"/>
          <w:color w:val="000000" w:themeColor="text1"/>
          <w:szCs w:val="24"/>
        </w:rPr>
      </w:pPr>
    </w:p>
    <w:p w14:paraId="785CB0D6" w14:textId="45B9AA79" w:rsidR="00830551" w:rsidRPr="00B16A94" w:rsidRDefault="0014241C" w:rsidP="00830551">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Frenulotomy should not be seen as a substitute for skilled breastfeeding support, however when a tongue tie is present these problems may persist</w:t>
      </w:r>
      <w:r w:rsidRPr="00B16A94">
        <w:rPr>
          <w:rFonts w:asciiTheme="minorHAnsi" w:hAnsiTheme="minorHAnsi" w:cstheme="minorHAnsi"/>
          <w:b/>
          <w:color w:val="000000" w:themeColor="text1"/>
          <w:szCs w:val="24"/>
        </w:rPr>
        <w:t xml:space="preserve"> </w:t>
      </w:r>
      <w:r w:rsidRPr="00B16A94">
        <w:rPr>
          <w:rFonts w:asciiTheme="minorHAnsi" w:hAnsiTheme="minorHAnsi" w:cstheme="minorHAnsi"/>
          <w:color w:val="000000" w:themeColor="text1"/>
          <w:szCs w:val="24"/>
        </w:rPr>
        <w:t>regardless of skilled help.</w:t>
      </w:r>
      <w:r w:rsidR="00830551" w:rsidRPr="00B16A94">
        <w:rPr>
          <w:rFonts w:asciiTheme="minorHAnsi" w:hAnsiTheme="minorHAnsi" w:cstheme="minorHAnsi"/>
          <w:color w:val="000000" w:themeColor="text1"/>
          <w:szCs w:val="24"/>
        </w:rPr>
        <w:t xml:space="preserve"> Therefore</w:t>
      </w:r>
      <w:r w:rsidR="00C80615" w:rsidRPr="00B16A94">
        <w:rPr>
          <w:rFonts w:asciiTheme="minorHAnsi" w:hAnsiTheme="minorHAnsi" w:cstheme="minorHAnsi"/>
          <w:color w:val="000000" w:themeColor="text1"/>
          <w:szCs w:val="24"/>
        </w:rPr>
        <w:t>,</w:t>
      </w:r>
      <w:r w:rsidR="00830551" w:rsidRPr="00B16A94">
        <w:rPr>
          <w:rFonts w:asciiTheme="minorHAnsi" w:hAnsiTheme="minorHAnsi" w:cstheme="minorHAnsi"/>
          <w:color w:val="000000" w:themeColor="text1"/>
          <w:szCs w:val="24"/>
        </w:rPr>
        <w:t xml:space="preserve"> a clear and skilled plan should be implemented prior to and alongside any referral made with follow up. </w:t>
      </w:r>
    </w:p>
    <w:p w14:paraId="16F8F1D6" w14:textId="77777777" w:rsidR="00830551" w:rsidRPr="00B16A94" w:rsidRDefault="00830551" w:rsidP="00830551">
      <w:pPr>
        <w:rPr>
          <w:rFonts w:asciiTheme="minorHAnsi" w:hAnsiTheme="minorHAnsi" w:cstheme="minorHAnsi"/>
          <w:color w:val="000000" w:themeColor="text1"/>
          <w:szCs w:val="24"/>
        </w:rPr>
      </w:pPr>
    </w:p>
    <w:p w14:paraId="67626E64" w14:textId="77777777" w:rsidR="00830551" w:rsidRPr="00B16A94" w:rsidRDefault="00830551" w:rsidP="00830551">
      <w:pPr>
        <w:rPr>
          <w:rFonts w:asciiTheme="minorHAnsi" w:hAnsiTheme="minorHAnsi" w:cstheme="minorHAnsi"/>
          <w:b/>
          <w:bCs/>
          <w:color w:val="000000" w:themeColor="text1"/>
          <w:szCs w:val="24"/>
        </w:rPr>
      </w:pPr>
      <w:r w:rsidRPr="00B16A94">
        <w:rPr>
          <w:rFonts w:asciiTheme="minorHAnsi" w:hAnsiTheme="minorHAnsi" w:cstheme="minorHAnsi"/>
          <w:b/>
          <w:bCs/>
          <w:color w:val="000000" w:themeColor="text1"/>
          <w:szCs w:val="24"/>
        </w:rPr>
        <w:t xml:space="preserve">Referral for a </w:t>
      </w:r>
      <w:proofErr w:type="gramStart"/>
      <w:r w:rsidRPr="00B16A94">
        <w:rPr>
          <w:rFonts w:asciiTheme="minorHAnsi" w:hAnsiTheme="minorHAnsi" w:cstheme="minorHAnsi"/>
          <w:b/>
          <w:bCs/>
          <w:color w:val="000000" w:themeColor="text1"/>
          <w:szCs w:val="24"/>
        </w:rPr>
        <w:t>bottle fed</w:t>
      </w:r>
      <w:proofErr w:type="gramEnd"/>
      <w:r w:rsidRPr="00B16A94">
        <w:rPr>
          <w:rFonts w:asciiTheme="minorHAnsi" w:hAnsiTheme="minorHAnsi" w:cstheme="minorHAnsi"/>
          <w:b/>
          <w:bCs/>
          <w:color w:val="000000" w:themeColor="text1"/>
          <w:szCs w:val="24"/>
        </w:rPr>
        <w:t xml:space="preserve"> baby: </w:t>
      </w:r>
    </w:p>
    <w:p w14:paraId="4631CF64" w14:textId="542EACE1" w:rsidR="00830551" w:rsidRPr="00B16A94" w:rsidRDefault="00830551" w:rsidP="00830551">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As some of the </w:t>
      </w:r>
      <w:r w:rsidR="00335B8D" w:rsidRPr="00B16A94">
        <w:rPr>
          <w:rFonts w:asciiTheme="minorHAnsi" w:hAnsiTheme="minorHAnsi" w:cstheme="minorHAnsi"/>
          <w:color w:val="000000" w:themeColor="text1"/>
          <w:szCs w:val="24"/>
        </w:rPr>
        <w:t>symptoms</w:t>
      </w:r>
      <w:r w:rsidRPr="00B16A94">
        <w:rPr>
          <w:rFonts w:asciiTheme="minorHAnsi" w:hAnsiTheme="minorHAnsi" w:cstheme="minorHAnsi"/>
          <w:color w:val="000000" w:themeColor="text1"/>
          <w:szCs w:val="24"/>
        </w:rPr>
        <w:t xml:space="preserve"> associated with tongue-tie can also present with incorrectly prepared formula</w:t>
      </w:r>
      <w:r w:rsidR="002C1E57" w:rsidRPr="00B16A94">
        <w:rPr>
          <w:rFonts w:asciiTheme="minorHAnsi" w:hAnsiTheme="minorHAnsi" w:cstheme="minorHAnsi"/>
          <w:color w:val="000000" w:themeColor="text1"/>
          <w:szCs w:val="24"/>
        </w:rPr>
        <w:t xml:space="preserve"> and / or </w:t>
      </w:r>
      <w:r w:rsidRPr="00B16A94">
        <w:rPr>
          <w:rFonts w:asciiTheme="minorHAnsi" w:hAnsiTheme="minorHAnsi" w:cstheme="minorHAnsi"/>
          <w:color w:val="000000" w:themeColor="text1"/>
          <w:szCs w:val="24"/>
        </w:rPr>
        <w:t xml:space="preserve">inappropriate </w:t>
      </w:r>
      <w:r w:rsidR="002C1E57" w:rsidRPr="00B16A94">
        <w:rPr>
          <w:rFonts w:asciiTheme="minorHAnsi" w:hAnsiTheme="minorHAnsi" w:cstheme="minorHAnsi"/>
          <w:color w:val="000000" w:themeColor="text1"/>
          <w:szCs w:val="24"/>
        </w:rPr>
        <w:t xml:space="preserve">types of </w:t>
      </w:r>
      <w:r w:rsidRPr="00B16A94">
        <w:rPr>
          <w:rFonts w:asciiTheme="minorHAnsi" w:hAnsiTheme="minorHAnsi" w:cstheme="minorHAnsi"/>
          <w:color w:val="000000" w:themeColor="text1"/>
          <w:szCs w:val="24"/>
        </w:rPr>
        <w:t xml:space="preserve">formula </w:t>
      </w:r>
      <w:r w:rsidR="002C1E57" w:rsidRPr="00B16A94">
        <w:rPr>
          <w:rFonts w:asciiTheme="minorHAnsi" w:hAnsiTheme="minorHAnsi" w:cstheme="minorHAnsi"/>
          <w:color w:val="000000" w:themeColor="text1"/>
          <w:szCs w:val="24"/>
        </w:rPr>
        <w:t>(</w:t>
      </w:r>
      <w:r w:rsidR="00F72D68" w:rsidRPr="00B16A94">
        <w:rPr>
          <w:rFonts w:asciiTheme="minorHAnsi" w:hAnsiTheme="minorHAnsi" w:cstheme="minorHAnsi"/>
          <w:color w:val="000000" w:themeColor="text1"/>
          <w:szCs w:val="24"/>
        </w:rPr>
        <w:t>e.g.</w:t>
      </w:r>
      <w:r w:rsidR="002C1E57" w:rsidRPr="00B16A94">
        <w:rPr>
          <w:rFonts w:asciiTheme="minorHAnsi" w:hAnsiTheme="minorHAnsi" w:cstheme="minorHAnsi"/>
          <w:color w:val="000000" w:themeColor="text1"/>
          <w:szCs w:val="24"/>
        </w:rPr>
        <w:t xml:space="preserve"> ‘hungry baby’ or not first stage infant milk) </w:t>
      </w:r>
      <w:r w:rsidRPr="00B16A94">
        <w:rPr>
          <w:rFonts w:asciiTheme="minorHAnsi" w:hAnsiTheme="minorHAnsi" w:cstheme="minorHAnsi"/>
          <w:color w:val="000000" w:themeColor="text1"/>
          <w:szCs w:val="24"/>
        </w:rPr>
        <w:t>and</w:t>
      </w:r>
      <w:r w:rsidR="00335B8D" w:rsidRPr="00B16A94">
        <w:rPr>
          <w:rFonts w:asciiTheme="minorHAnsi" w:hAnsiTheme="minorHAnsi" w:cstheme="minorHAnsi"/>
          <w:color w:val="000000" w:themeColor="text1"/>
          <w:szCs w:val="24"/>
        </w:rPr>
        <w:t xml:space="preserve"> /</w:t>
      </w:r>
      <w:r w:rsidRPr="00B16A94">
        <w:rPr>
          <w:rFonts w:asciiTheme="minorHAnsi" w:hAnsiTheme="minorHAnsi" w:cstheme="minorHAnsi"/>
          <w:color w:val="000000" w:themeColor="text1"/>
          <w:szCs w:val="24"/>
        </w:rPr>
        <w:t xml:space="preserve"> or resolved with a teat more suited to the oral anatomy the following should be checked and documented prior to any referral for a baby that is bottlefeeding where Mum does not want to return to breastfeeding: </w:t>
      </w:r>
    </w:p>
    <w:p w14:paraId="7FEDF9BA" w14:textId="72F366C7" w:rsidR="00830551" w:rsidRPr="00B16A94" w:rsidRDefault="00830551" w:rsidP="0015324C">
      <w:pPr>
        <w:pStyle w:val="ListParagraph"/>
        <w:numPr>
          <w:ilvl w:val="0"/>
          <w:numId w:val="168"/>
        </w:num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Discussion </w:t>
      </w:r>
      <w:r w:rsidR="002C1E57" w:rsidRPr="00B16A94">
        <w:rPr>
          <w:rFonts w:asciiTheme="minorHAnsi" w:hAnsiTheme="minorHAnsi" w:cstheme="minorHAnsi"/>
          <w:color w:val="000000" w:themeColor="text1"/>
          <w:szCs w:val="24"/>
        </w:rPr>
        <w:t>to ensure</w:t>
      </w:r>
      <w:r w:rsidRPr="00B16A94">
        <w:rPr>
          <w:rFonts w:asciiTheme="minorHAnsi" w:hAnsiTheme="minorHAnsi" w:cstheme="minorHAnsi"/>
          <w:color w:val="000000" w:themeColor="text1"/>
          <w:szCs w:val="24"/>
        </w:rPr>
        <w:t xml:space="preserve"> all milk is </w:t>
      </w:r>
      <w:r w:rsidR="00C80615" w:rsidRPr="00B16A94">
        <w:rPr>
          <w:rFonts w:asciiTheme="minorHAnsi" w:hAnsiTheme="minorHAnsi" w:cstheme="minorHAnsi"/>
          <w:color w:val="000000" w:themeColor="text1"/>
          <w:szCs w:val="24"/>
        </w:rPr>
        <w:t>prepared</w:t>
      </w:r>
      <w:r w:rsidRPr="00B16A94">
        <w:rPr>
          <w:rFonts w:asciiTheme="minorHAnsi" w:hAnsiTheme="minorHAnsi" w:cstheme="minorHAnsi"/>
          <w:color w:val="000000" w:themeColor="text1"/>
          <w:szCs w:val="24"/>
        </w:rPr>
        <w:t xml:space="preserve"> as per NHS Guidelines – no preparation machines or methods seen on social media such as ‘Hot Shot Method’</w:t>
      </w:r>
    </w:p>
    <w:p w14:paraId="679262EF" w14:textId="77777777" w:rsidR="00830551" w:rsidRPr="00B16A94" w:rsidRDefault="00830551" w:rsidP="0015324C">
      <w:pPr>
        <w:pStyle w:val="ListParagraph"/>
        <w:numPr>
          <w:ilvl w:val="0"/>
          <w:numId w:val="168"/>
        </w:num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Ensuring baby is on First Stage Infant Milk unless on medically prescribed milk </w:t>
      </w:r>
    </w:p>
    <w:p w14:paraId="75EA4928" w14:textId="12F3DE9C" w:rsidR="00830551" w:rsidRPr="00B16A94" w:rsidRDefault="002C1E57" w:rsidP="0015324C">
      <w:pPr>
        <w:pStyle w:val="ListParagraph"/>
        <w:numPr>
          <w:ilvl w:val="0"/>
          <w:numId w:val="168"/>
        </w:num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Ensuring b</w:t>
      </w:r>
      <w:r w:rsidR="00830551" w:rsidRPr="00B16A94">
        <w:rPr>
          <w:rFonts w:asciiTheme="minorHAnsi" w:hAnsiTheme="minorHAnsi" w:cstheme="minorHAnsi"/>
          <w:color w:val="000000" w:themeColor="text1"/>
          <w:szCs w:val="24"/>
        </w:rPr>
        <w:t>abies are receiving the amount of milk expected for their age and are not being over fed</w:t>
      </w:r>
    </w:p>
    <w:p w14:paraId="380577AC" w14:textId="70C9F2AC" w:rsidR="00830551" w:rsidRPr="00B16A94" w:rsidRDefault="002C1E57" w:rsidP="0015324C">
      <w:pPr>
        <w:pStyle w:val="ListParagraph"/>
        <w:numPr>
          <w:ilvl w:val="0"/>
          <w:numId w:val="168"/>
        </w:num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Ensuring b</w:t>
      </w:r>
      <w:r w:rsidR="00830551" w:rsidRPr="00B16A94">
        <w:rPr>
          <w:rFonts w:asciiTheme="minorHAnsi" w:hAnsiTheme="minorHAnsi" w:cstheme="minorHAnsi"/>
          <w:color w:val="000000" w:themeColor="text1"/>
          <w:szCs w:val="24"/>
        </w:rPr>
        <w:t>abies are being responsively fed and paced fed to ensure they drink what they require when they require it</w:t>
      </w:r>
    </w:p>
    <w:p w14:paraId="440EFA12" w14:textId="77777777" w:rsidR="002C1E57" w:rsidRPr="00B16A94" w:rsidRDefault="002C1E57" w:rsidP="0015324C">
      <w:pPr>
        <w:pStyle w:val="ListParagraph"/>
        <w:numPr>
          <w:ilvl w:val="0"/>
          <w:numId w:val="168"/>
        </w:num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D</w:t>
      </w:r>
      <w:r w:rsidR="00830551" w:rsidRPr="00B16A94">
        <w:rPr>
          <w:rFonts w:asciiTheme="minorHAnsi" w:hAnsiTheme="minorHAnsi" w:cstheme="minorHAnsi"/>
          <w:color w:val="000000" w:themeColor="text1"/>
          <w:szCs w:val="24"/>
        </w:rPr>
        <w:t>iscussion regarding feeding cues, dummy use, and spacing feeds to ensure cues are not being missed</w:t>
      </w:r>
    </w:p>
    <w:p w14:paraId="0ACF8413" w14:textId="408FF566" w:rsidR="002C1E57" w:rsidRPr="00B16A94" w:rsidRDefault="002C1E57" w:rsidP="0015324C">
      <w:pPr>
        <w:pStyle w:val="ListParagraph"/>
        <w:numPr>
          <w:ilvl w:val="0"/>
          <w:numId w:val="168"/>
        </w:numPr>
        <w:rPr>
          <w:rFonts w:asciiTheme="minorHAnsi" w:hAnsiTheme="minorHAnsi" w:cstheme="minorHAnsi"/>
          <w:color w:val="000000" w:themeColor="text1"/>
          <w:szCs w:val="24"/>
        </w:rPr>
      </w:pPr>
      <w:r w:rsidRPr="00B16A94">
        <w:t>Discussion around trying different teats and/or bottles, are difference in shape, texture and flow may improve feeding as first-line option vs frenulotomy</w:t>
      </w:r>
    </w:p>
    <w:p w14:paraId="7F662F15" w14:textId="77777777" w:rsidR="00830551" w:rsidRPr="00B16A94" w:rsidRDefault="00830551" w:rsidP="0015324C">
      <w:pPr>
        <w:pStyle w:val="ListParagraph"/>
        <w:numPr>
          <w:ilvl w:val="0"/>
          <w:numId w:val="168"/>
        </w:num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Discussion on sterilising and ensuring all cleaning of bottles and spaces/hands is correct prior to preparation</w:t>
      </w:r>
    </w:p>
    <w:p w14:paraId="148CAAF0" w14:textId="486B07FC" w:rsidR="00DE4D12" w:rsidRPr="00B16A94" w:rsidRDefault="00834344" w:rsidP="00830551">
      <w:pPr>
        <w:ind w:left="0" w:firstLine="0"/>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Complete </w:t>
      </w:r>
      <w:hyperlink r:id="rId176" w:history="1">
        <w:r w:rsidR="0002551F" w:rsidRPr="00B16A94">
          <w:rPr>
            <w:rStyle w:val="Hyperlink"/>
            <w:rFonts w:asciiTheme="minorHAnsi" w:hAnsiTheme="minorHAnsi" w:cstheme="minorHAnsi"/>
            <w:color w:val="000000" w:themeColor="text1"/>
            <w:szCs w:val="24"/>
          </w:rPr>
          <w:t>UNICEF B</w:t>
        </w:r>
        <w:r w:rsidRPr="00B16A94">
          <w:rPr>
            <w:rStyle w:val="Hyperlink"/>
            <w:rFonts w:asciiTheme="minorHAnsi" w:hAnsiTheme="minorHAnsi" w:cstheme="minorHAnsi"/>
            <w:color w:val="000000" w:themeColor="text1"/>
            <w:szCs w:val="24"/>
          </w:rPr>
          <w:t>ottle</w:t>
        </w:r>
        <w:r w:rsidR="0002551F" w:rsidRPr="00B16A94">
          <w:rPr>
            <w:rStyle w:val="Hyperlink"/>
            <w:rFonts w:asciiTheme="minorHAnsi" w:hAnsiTheme="minorHAnsi" w:cstheme="minorHAnsi"/>
            <w:color w:val="000000" w:themeColor="text1"/>
            <w:szCs w:val="24"/>
          </w:rPr>
          <w:t xml:space="preserve"> F</w:t>
        </w:r>
        <w:r w:rsidRPr="00B16A94">
          <w:rPr>
            <w:rStyle w:val="Hyperlink"/>
            <w:rFonts w:asciiTheme="minorHAnsi" w:hAnsiTheme="minorHAnsi" w:cstheme="minorHAnsi"/>
            <w:color w:val="000000" w:themeColor="text1"/>
            <w:szCs w:val="24"/>
          </w:rPr>
          <w:t xml:space="preserve">eeding </w:t>
        </w:r>
        <w:r w:rsidR="0002551F" w:rsidRPr="00B16A94">
          <w:rPr>
            <w:rStyle w:val="Hyperlink"/>
            <w:rFonts w:asciiTheme="minorHAnsi" w:hAnsiTheme="minorHAnsi" w:cstheme="minorHAnsi"/>
            <w:color w:val="000000" w:themeColor="text1"/>
            <w:szCs w:val="24"/>
          </w:rPr>
          <w:t>A</w:t>
        </w:r>
        <w:r w:rsidRPr="00B16A94">
          <w:rPr>
            <w:rStyle w:val="Hyperlink"/>
            <w:rFonts w:asciiTheme="minorHAnsi" w:hAnsiTheme="minorHAnsi" w:cstheme="minorHAnsi"/>
            <w:color w:val="000000" w:themeColor="text1"/>
            <w:szCs w:val="24"/>
          </w:rPr>
          <w:t>ssessment</w:t>
        </w:r>
      </w:hyperlink>
      <w:r w:rsidRPr="00B16A94">
        <w:rPr>
          <w:rFonts w:asciiTheme="minorHAnsi" w:hAnsiTheme="minorHAnsi" w:cstheme="minorHAnsi"/>
          <w:color w:val="000000" w:themeColor="text1"/>
          <w:szCs w:val="24"/>
        </w:rPr>
        <w:t xml:space="preserve"> </w:t>
      </w:r>
    </w:p>
    <w:p w14:paraId="219BBB57" w14:textId="4DF28F69" w:rsidR="0014241C" w:rsidRPr="00B16A94" w:rsidRDefault="0014241C" w:rsidP="0014241C">
      <w:pPr>
        <w:rPr>
          <w:rFonts w:asciiTheme="minorHAnsi" w:hAnsiTheme="minorHAnsi" w:cstheme="minorHAnsi"/>
          <w:b/>
          <w:color w:val="000000" w:themeColor="text1"/>
          <w:szCs w:val="24"/>
        </w:rPr>
      </w:pPr>
      <w:r w:rsidRPr="00B16A94">
        <w:rPr>
          <w:rFonts w:asciiTheme="minorHAnsi" w:hAnsiTheme="minorHAnsi" w:cstheme="minorHAnsi"/>
          <w:b/>
          <w:color w:val="000000" w:themeColor="text1"/>
          <w:szCs w:val="24"/>
        </w:rPr>
        <w:t>Contraindications requiring assessment by paediatric surgeon, ENT surgeon or maxillofacial surgeon:</w:t>
      </w:r>
    </w:p>
    <w:p w14:paraId="6E6EB6DE" w14:textId="77777777" w:rsidR="0014241C" w:rsidRPr="00B16A9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Frenulum that is thick and vascular,</w:t>
      </w:r>
    </w:p>
    <w:p w14:paraId="140BBAC5" w14:textId="5205A231" w:rsidR="0014241C" w:rsidRPr="00B16A94" w:rsidRDefault="0014241C" w:rsidP="000C72D8">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Pierre Robin Syndrome,</w:t>
      </w:r>
    </w:p>
    <w:p w14:paraId="2108DCF4" w14:textId="77777777" w:rsidR="0014241C" w:rsidRPr="00B16A9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Routine Vitamin K not given at birth,</w:t>
      </w:r>
    </w:p>
    <w:p w14:paraId="6C1137C2" w14:textId="1675CF87" w:rsidR="0014241C" w:rsidRPr="00B16A9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Baby </w:t>
      </w:r>
      <w:r w:rsidR="008623E3" w:rsidRPr="00B16A94">
        <w:rPr>
          <w:rFonts w:asciiTheme="minorHAnsi" w:hAnsiTheme="minorHAnsi" w:cstheme="minorHAnsi"/>
          <w:color w:val="000000" w:themeColor="text1"/>
          <w:szCs w:val="24"/>
        </w:rPr>
        <w:t>over the age limit for that trust</w:t>
      </w:r>
      <w:r w:rsidRPr="00B16A94">
        <w:rPr>
          <w:rFonts w:asciiTheme="minorHAnsi" w:hAnsiTheme="minorHAnsi" w:cstheme="minorHAnsi"/>
          <w:color w:val="000000" w:themeColor="text1"/>
          <w:szCs w:val="24"/>
        </w:rPr>
        <w:t>,</w:t>
      </w:r>
    </w:p>
    <w:p w14:paraId="6B94F360" w14:textId="77777777" w:rsidR="0014241C" w:rsidRPr="00B16A9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Family history of coagulation disorder,</w:t>
      </w:r>
    </w:p>
    <w:p w14:paraId="4C49AB47" w14:textId="77777777" w:rsidR="0014241C" w:rsidRPr="00B16A9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Other aberrant structures exist beneath the tongue,</w:t>
      </w:r>
    </w:p>
    <w:p w14:paraId="413C90F2" w14:textId="77777777" w:rsidR="0014241C" w:rsidRPr="00B16A9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Any signs of infection,</w:t>
      </w:r>
    </w:p>
    <w:p w14:paraId="4B9158B3" w14:textId="521635A4" w:rsidR="0014241C" w:rsidRPr="00B16A9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Awaiting any tests / results or under doctor supervision</w:t>
      </w:r>
      <w:r w:rsidR="008623E3" w:rsidRPr="00B16A94">
        <w:rPr>
          <w:rFonts w:asciiTheme="minorHAnsi" w:hAnsiTheme="minorHAnsi" w:cstheme="minorHAnsi"/>
          <w:color w:val="000000" w:themeColor="text1"/>
          <w:szCs w:val="24"/>
        </w:rPr>
        <w:t xml:space="preserve"> without a covering letter stipulating there are no contraindications to the proc</w:t>
      </w:r>
      <w:r w:rsidR="00C80615" w:rsidRPr="00B16A94">
        <w:rPr>
          <w:rFonts w:asciiTheme="minorHAnsi" w:hAnsiTheme="minorHAnsi" w:cstheme="minorHAnsi"/>
          <w:color w:val="000000" w:themeColor="text1"/>
          <w:szCs w:val="24"/>
        </w:rPr>
        <w:t>e</w:t>
      </w:r>
      <w:r w:rsidR="008623E3" w:rsidRPr="00B16A94">
        <w:rPr>
          <w:rFonts w:asciiTheme="minorHAnsi" w:hAnsiTheme="minorHAnsi" w:cstheme="minorHAnsi"/>
          <w:color w:val="000000" w:themeColor="text1"/>
          <w:szCs w:val="24"/>
        </w:rPr>
        <w:t>dure</w:t>
      </w:r>
      <w:r w:rsidRPr="00B16A94">
        <w:rPr>
          <w:rFonts w:asciiTheme="minorHAnsi" w:hAnsiTheme="minorHAnsi" w:cstheme="minorHAnsi"/>
          <w:color w:val="000000" w:themeColor="text1"/>
          <w:szCs w:val="24"/>
        </w:rPr>
        <w:t>,</w:t>
      </w:r>
    </w:p>
    <w:p w14:paraId="22049B21" w14:textId="77777777" w:rsidR="0014241C" w:rsidRPr="00B16A9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If the baby has not had a NIPE,</w:t>
      </w:r>
    </w:p>
    <w:p w14:paraId="25BFFB22" w14:textId="77777777" w:rsidR="0014241C" w:rsidRPr="00B16A9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Parents withhold consent,</w:t>
      </w:r>
    </w:p>
    <w:p w14:paraId="51121F64" w14:textId="2D706B66" w:rsidR="0014241C" w:rsidRPr="00B16A94" w:rsidRDefault="0014241C">
      <w:pPr>
        <w:pStyle w:val="ListParagraph"/>
        <w:numPr>
          <w:ilvl w:val="0"/>
          <w:numId w:val="100"/>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No apparent feeding difficulties </w:t>
      </w:r>
      <w:r w:rsidR="00B74B18" w:rsidRPr="00B16A94">
        <w:rPr>
          <w:rFonts w:asciiTheme="minorHAnsi" w:hAnsiTheme="minorHAnsi" w:cstheme="minorHAnsi"/>
          <w:color w:val="000000" w:themeColor="text1"/>
          <w:szCs w:val="24"/>
        </w:rPr>
        <w:t>but where</w:t>
      </w:r>
      <w:r w:rsidRPr="00B16A94">
        <w:rPr>
          <w:rFonts w:asciiTheme="minorHAnsi" w:hAnsiTheme="minorHAnsi" w:cstheme="minorHAnsi"/>
          <w:color w:val="000000" w:themeColor="text1"/>
          <w:szCs w:val="24"/>
        </w:rPr>
        <w:t xml:space="preserve"> parents have concerns re. future speech or dental problems.</w:t>
      </w:r>
    </w:p>
    <w:p w14:paraId="4CEA95A8" w14:textId="21C5B8F3" w:rsidR="000C72D8" w:rsidRPr="00B16A94" w:rsidRDefault="000C72D8" w:rsidP="000C72D8">
      <w:pPr>
        <w:spacing w:after="200" w:line="276" w:lineRule="auto"/>
        <w:ind w:left="360" w:firstLine="0"/>
        <w:contextualSpacing/>
        <w:rPr>
          <w:rFonts w:asciiTheme="minorHAnsi" w:hAnsiTheme="minorHAnsi" w:cstheme="minorHAnsi"/>
          <w:b/>
          <w:bCs/>
          <w:color w:val="000000" w:themeColor="text1"/>
          <w:szCs w:val="24"/>
        </w:rPr>
      </w:pPr>
      <w:r w:rsidRPr="00B16A94">
        <w:rPr>
          <w:rFonts w:asciiTheme="minorHAnsi" w:hAnsiTheme="minorHAnsi" w:cstheme="minorHAnsi"/>
          <w:b/>
          <w:bCs/>
          <w:color w:val="000000" w:themeColor="text1"/>
          <w:szCs w:val="24"/>
        </w:rPr>
        <w:t>Babies with a Cleft palate should not be referred for outpatient frenul</w:t>
      </w:r>
      <w:r w:rsidR="00B74B18" w:rsidRPr="00B16A94">
        <w:rPr>
          <w:rFonts w:asciiTheme="minorHAnsi" w:hAnsiTheme="minorHAnsi" w:cstheme="minorHAnsi"/>
          <w:b/>
          <w:bCs/>
          <w:color w:val="000000" w:themeColor="text1"/>
          <w:szCs w:val="24"/>
        </w:rPr>
        <w:t>o</w:t>
      </w:r>
      <w:r w:rsidRPr="00B16A94">
        <w:rPr>
          <w:rFonts w:asciiTheme="minorHAnsi" w:hAnsiTheme="minorHAnsi" w:cstheme="minorHAnsi"/>
          <w:b/>
          <w:bCs/>
          <w:color w:val="000000" w:themeColor="text1"/>
          <w:szCs w:val="24"/>
        </w:rPr>
        <w:t>tomy at any service.</w:t>
      </w:r>
    </w:p>
    <w:p w14:paraId="542E3956" w14:textId="77777777" w:rsidR="000C72D8" w:rsidRPr="00B16A94" w:rsidRDefault="000C72D8" w:rsidP="000C72D8">
      <w:pPr>
        <w:spacing w:after="200" w:line="276" w:lineRule="auto"/>
        <w:contextualSpacing/>
        <w:rPr>
          <w:rFonts w:asciiTheme="minorHAnsi" w:hAnsiTheme="minorHAnsi" w:cstheme="minorHAnsi"/>
          <w:color w:val="000000" w:themeColor="text1"/>
          <w:szCs w:val="24"/>
        </w:rPr>
      </w:pPr>
    </w:p>
    <w:p w14:paraId="795C3514" w14:textId="68F39F3A" w:rsidR="00830551" w:rsidRPr="00B16A94" w:rsidRDefault="00830551" w:rsidP="00830551">
      <w:pPr>
        <w:rPr>
          <w:rFonts w:asciiTheme="minorHAnsi" w:hAnsiTheme="minorHAnsi" w:cstheme="minorHAnsi"/>
          <w:bCs/>
          <w:color w:val="000000" w:themeColor="text1"/>
          <w:szCs w:val="24"/>
        </w:rPr>
      </w:pPr>
      <w:r w:rsidRPr="00B16A94">
        <w:rPr>
          <w:rFonts w:asciiTheme="minorHAnsi" w:hAnsiTheme="minorHAnsi" w:cstheme="minorHAnsi"/>
          <w:bCs/>
          <w:color w:val="000000" w:themeColor="text1"/>
          <w:szCs w:val="24"/>
        </w:rPr>
        <w:t xml:space="preserve">As a feeding specialist service, any referrals received where there is parental request </w:t>
      </w:r>
      <w:proofErr w:type="gramStart"/>
      <w:r w:rsidRPr="00B16A94">
        <w:rPr>
          <w:rFonts w:asciiTheme="minorHAnsi" w:hAnsiTheme="minorHAnsi" w:cstheme="minorHAnsi"/>
          <w:bCs/>
          <w:color w:val="000000" w:themeColor="text1"/>
          <w:szCs w:val="24"/>
        </w:rPr>
        <w:t>in regards to</w:t>
      </w:r>
      <w:proofErr w:type="gramEnd"/>
      <w:r w:rsidRPr="00B16A94">
        <w:rPr>
          <w:rFonts w:asciiTheme="minorHAnsi" w:hAnsiTheme="minorHAnsi" w:cstheme="minorHAnsi"/>
          <w:bCs/>
          <w:color w:val="000000" w:themeColor="text1"/>
          <w:szCs w:val="24"/>
        </w:rPr>
        <w:t xml:space="preserve"> future issues but no feeding issues, cannot be accepted: no practitioner can perform the procedure where there is no benefit for the child right now, as this goes against the GMC and NMC ‘no harm’ code.  As it can be a worrying time, signposting is appropriate for these parents to The Association of Tongue Tie Practitioners website, and anticipatory guidance given of when they may require a referral. </w:t>
      </w:r>
    </w:p>
    <w:p w14:paraId="616D3BF8" w14:textId="77777777" w:rsidR="00830551" w:rsidRPr="00B16A94" w:rsidRDefault="00830551" w:rsidP="00830551">
      <w:pPr>
        <w:rPr>
          <w:rFonts w:asciiTheme="minorHAnsi" w:hAnsiTheme="minorHAnsi" w:cstheme="minorHAnsi"/>
          <w:b/>
          <w:color w:val="000000" w:themeColor="text1"/>
          <w:szCs w:val="24"/>
        </w:rPr>
      </w:pPr>
    </w:p>
    <w:p w14:paraId="36A2951A" w14:textId="77777777" w:rsidR="00830551" w:rsidRPr="00B16A94" w:rsidRDefault="00830551" w:rsidP="00830551">
      <w:pPr>
        <w:rPr>
          <w:rFonts w:asciiTheme="minorHAnsi" w:hAnsiTheme="minorHAnsi" w:cstheme="minorHAnsi"/>
          <w:b/>
          <w:color w:val="000000" w:themeColor="text1"/>
          <w:szCs w:val="24"/>
        </w:rPr>
      </w:pPr>
      <w:r w:rsidRPr="00B16A94">
        <w:rPr>
          <w:rFonts w:asciiTheme="minorHAnsi" w:hAnsiTheme="minorHAnsi" w:cstheme="minorHAnsi"/>
          <w:b/>
          <w:color w:val="000000" w:themeColor="text1"/>
          <w:szCs w:val="24"/>
        </w:rPr>
        <w:t>Information for Health Professionals on Performing a Frenulotomy:</w:t>
      </w:r>
    </w:p>
    <w:p w14:paraId="163ED187" w14:textId="77777777" w:rsidR="00830551" w:rsidRPr="00B16A94" w:rsidRDefault="00830551" w:rsidP="00830551">
      <w:pPr>
        <w:rPr>
          <w:rFonts w:asciiTheme="minorHAnsi" w:hAnsiTheme="minorHAnsi" w:cstheme="minorHAnsi"/>
          <w:b/>
          <w:color w:val="000000" w:themeColor="text1"/>
          <w:szCs w:val="24"/>
        </w:rPr>
      </w:pPr>
      <w:r w:rsidRPr="00B16A94">
        <w:rPr>
          <w:rFonts w:asciiTheme="minorHAnsi" w:hAnsiTheme="minorHAnsi" w:cstheme="minorHAnsi"/>
          <w:bCs/>
          <w:color w:val="000000" w:themeColor="text1"/>
          <w:szCs w:val="24"/>
        </w:rPr>
        <w:t>A full feeding history should be completed prior to oral examination.  This can be completed using the UNICEF feeding assessment tools or own documentation. This allows the practitioner to support optimal positioning and attachment, milk transfer, and improve bottle feeding techniques</w:t>
      </w:r>
      <w:r w:rsidRPr="00B16A94">
        <w:rPr>
          <w:rFonts w:asciiTheme="minorHAnsi" w:hAnsiTheme="minorHAnsi" w:cstheme="minorHAnsi"/>
          <w:b/>
          <w:color w:val="000000" w:themeColor="text1"/>
          <w:szCs w:val="24"/>
        </w:rPr>
        <w:t xml:space="preserve">. </w:t>
      </w:r>
    </w:p>
    <w:p w14:paraId="6EDFE4AD" w14:textId="77777777" w:rsidR="00DE4D12" w:rsidRPr="00B16A94" w:rsidRDefault="00DE4D12" w:rsidP="00830551">
      <w:pPr>
        <w:ind w:left="0" w:firstLine="0"/>
        <w:rPr>
          <w:rFonts w:asciiTheme="minorHAnsi" w:hAnsiTheme="minorHAnsi" w:cstheme="minorHAnsi"/>
          <w:b/>
          <w:color w:val="000000" w:themeColor="text1"/>
          <w:szCs w:val="24"/>
        </w:rPr>
      </w:pPr>
    </w:p>
    <w:p w14:paraId="4186DBF9" w14:textId="77777777" w:rsidR="0014241C" w:rsidRPr="00B16A94" w:rsidRDefault="0014241C" w:rsidP="0014241C">
      <w:pPr>
        <w:rPr>
          <w:rFonts w:asciiTheme="minorHAnsi" w:hAnsiTheme="minorHAnsi" w:cstheme="minorHAnsi"/>
          <w:b/>
          <w:bCs/>
          <w:color w:val="000000" w:themeColor="text1"/>
          <w:szCs w:val="24"/>
        </w:rPr>
      </w:pPr>
      <w:r w:rsidRPr="00B16A94">
        <w:rPr>
          <w:rFonts w:asciiTheme="minorHAnsi" w:hAnsiTheme="minorHAnsi" w:cstheme="minorHAnsi"/>
          <w:b/>
          <w:bCs/>
          <w:color w:val="000000" w:themeColor="text1"/>
          <w:szCs w:val="24"/>
        </w:rPr>
        <w:t>Taking a history:</w:t>
      </w:r>
    </w:p>
    <w:p w14:paraId="6DB1A4B0" w14:textId="77777777" w:rsidR="0014241C" w:rsidRPr="00B16A94" w:rsidRDefault="0014241C">
      <w:pPr>
        <w:pStyle w:val="ListParagraph"/>
        <w:numPr>
          <w:ilvl w:val="0"/>
          <w:numId w:val="101"/>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Check demographic details of the baby,</w:t>
      </w:r>
    </w:p>
    <w:p w14:paraId="5307EDD8" w14:textId="77777777" w:rsidR="0014241C" w:rsidRPr="00B16A94" w:rsidRDefault="0014241C">
      <w:pPr>
        <w:pStyle w:val="ListParagraph"/>
        <w:numPr>
          <w:ilvl w:val="0"/>
          <w:numId w:val="101"/>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Read the referral form or letter from referring professional and notes from any other health professionals involved,</w:t>
      </w:r>
    </w:p>
    <w:p w14:paraId="723C65AF" w14:textId="77777777" w:rsidR="0014241C" w:rsidRPr="00B16A94" w:rsidRDefault="0014241C">
      <w:pPr>
        <w:pStyle w:val="ListParagraph"/>
        <w:numPr>
          <w:ilvl w:val="0"/>
          <w:numId w:val="101"/>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Take a full history of feeding ability and difficulties experienced,</w:t>
      </w:r>
    </w:p>
    <w:p w14:paraId="1215F233" w14:textId="77777777" w:rsidR="0014241C" w:rsidRPr="00B16A94" w:rsidRDefault="0014241C">
      <w:pPr>
        <w:pStyle w:val="ListParagraph"/>
        <w:numPr>
          <w:ilvl w:val="0"/>
          <w:numId w:val="101"/>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Consider any contraindications and / or medical problems,</w:t>
      </w:r>
    </w:p>
    <w:p w14:paraId="455390AE" w14:textId="77777777" w:rsidR="00BD1FEB" w:rsidRPr="00B16A94" w:rsidRDefault="0014241C">
      <w:pPr>
        <w:pStyle w:val="ListParagraph"/>
        <w:numPr>
          <w:ilvl w:val="0"/>
          <w:numId w:val="101"/>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Any relevant family history should be noted</w:t>
      </w:r>
    </w:p>
    <w:p w14:paraId="6EF9394F" w14:textId="4F6F6BD8" w:rsidR="0014241C" w:rsidRPr="00B16A94" w:rsidRDefault="00BD1FEB">
      <w:pPr>
        <w:pStyle w:val="ListParagraph"/>
        <w:numPr>
          <w:ilvl w:val="0"/>
          <w:numId w:val="101"/>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D</w:t>
      </w:r>
      <w:r w:rsidR="0014241C" w:rsidRPr="00B16A94">
        <w:rPr>
          <w:rFonts w:asciiTheme="minorHAnsi" w:hAnsiTheme="minorHAnsi" w:cstheme="minorHAnsi"/>
          <w:color w:val="000000" w:themeColor="text1"/>
          <w:szCs w:val="24"/>
        </w:rPr>
        <w:t xml:space="preserve">etermine whether exclusion criteria </w:t>
      </w:r>
      <w:proofErr w:type="gramStart"/>
      <w:r w:rsidR="0014241C" w:rsidRPr="00B16A94">
        <w:rPr>
          <w:rFonts w:asciiTheme="minorHAnsi" w:hAnsiTheme="minorHAnsi" w:cstheme="minorHAnsi"/>
          <w:color w:val="000000" w:themeColor="text1"/>
          <w:szCs w:val="24"/>
        </w:rPr>
        <w:t>exists</w:t>
      </w:r>
      <w:proofErr w:type="gramEnd"/>
      <w:r w:rsidR="0014241C" w:rsidRPr="00B16A94">
        <w:rPr>
          <w:rFonts w:asciiTheme="minorHAnsi" w:hAnsiTheme="minorHAnsi" w:cstheme="minorHAnsi"/>
          <w:color w:val="000000" w:themeColor="text1"/>
          <w:szCs w:val="24"/>
        </w:rPr>
        <w:t>.</w:t>
      </w:r>
    </w:p>
    <w:p w14:paraId="0C9CB8E6" w14:textId="77777777" w:rsidR="005627EF" w:rsidRPr="00B16A94" w:rsidRDefault="005627EF" w:rsidP="0014241C">
      <w:pPr>
        <w:rPr>
          <w:rFonts w:asciiTheme="minorHAnsi" w:hAnsiTheme="minorHAnsi" w:cstheme="minorHAnsi"/>
          <w:b/>
          <w:bCs/>
          <w:color w:val="000000" w:themeColor="text1"/>
          <w:szCs w:val="24"/>
        </w:rPr>
      </w:pPr>
    </w:p>
    <w:p w14:paraId="614E5ADB" w14:textId="77777777" w:rsidR="005627EF" w:rsidRPr="00B16A94" w:rsidRDefault="005627EF" w:rsidP="0014241C">
      <w:pPr>
        <w:rPr>
          <w:rFonts w:asciiTheme="minorHAnsi" w:hAnsiTheme="minorHAnsi" w:cstheme="minorHAnsi"/>
          <w:b/>
          <w:bCs/>
          <w:color w:val="000000" w:themeColor="text1"/>
          <w:szCs w:val="24"/>
        </w:rPr>
      </w:pPr>
    </w:p>
    <w:p w14:paraId="6A188109" w14:textId="736E15FC" w:rsidR="0014241C" w:rsidRPr="00B16A94" w:rsidRDefault="0014241C" w:rsidP="0014241C">
      <w:pPr>
        <w:rPr>
          <w:rFonts w:asciiTheme="minorHAnsi" w:hAnsiTheme="minorHAnsi" w:cstheme="minorHAnsi"/>
          <w:b/>
          <w:bCs/>
          <w:color w:val="000000" w:themeColor="text1"/>
          <w:szCs w:val="24"/>
        </w:rPr>
      </w:pPr>
      <w:r w:rsidRPr="00B16A94">
        <w:rPr>
          <w:rFonts w:asciiTheme="minorHAnsi" w:hAnsiTheme="minorHAnsi" w:cstheme="minorHAnsi"/>
          <w:b/>
          <w:bCs/>
          <w:color w:val="000000" w:themeColor="text1"/>
          <w:szCs w:val="24"/>
        </w:rPr>
        <w:t>Pre–division discussion:</w:t>
      </w:r>
    </w:p>
    <w:p w14:paraId="491B217E" w14:textId="77777777" w:rsidR="0014241C" w:rsidRPr="00B16A94" w:rsidRDefault="0014241C">
      <w:pPr>
        <w:pStyle w:val="ListParagraph"/>
        <w:numPr>
          <w:ilvl w:val="0"/>
          <w:numId w:val="102"/>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Ensure parents have received information on tongue ties,</w:t>
      </w:r>
    </w:p>
    <w:p w14:paraId="30E0B5D7" w14:textId="77777777" w:rsidR="0014241C" w:rsidRPr="00B16A94" w:rsidRDefault="0014241C">
      <w:pPr>
        <w:pStyle w:val="ListParagraph"/>
        <w:numPr>
          <w:ilvl w:val="0"/>
          <w:numId w:val="102"/>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Discuss with mother/parents the procedure benefits and risks (pain, unsettlement, ulceration, infection, reformation) and give parents time to ask questions. Evidence based written information regarding these should be provided as best practice. </w:t>
      </w:r>
    </w:p>
    <w:p w14:paraId="37ACD57E" w14:textId="77777777" w:rsidR="0014241C" w:rsidRPr="00B16A94" w:rsidRDefault="0014241C">
      <w:pPr>
        <w:pStyle w:val="ListParagraph"/>
        <w:numPr>
          <w:ilvl w:val="0"/>
          <w:numId w:val="102"/>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Obtain written consent from the baby’s parents (as per trust policy) for examination to assess tongue mobility and then proceed to frenulotomy if necessary,</w:t>
      </w:r>
    </w:p>
    <w:p w14:paraId="7C871B2F" w14:textId="3914A367" w:rsidR="0014241C" w:rsidRPr="00B16A94" w:rsidRDefault="0014241C">
      <w:pPr>
        <w:pStyle w:val="ListParagraph"/>
        <w:numPr>
          <w:ilvl w:val="0"/>
          <w:numId w:val="102"/>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If parents decide not to proceed</w:t>
      </w:r>
      <w:r w:rsidR="00C80615"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 xml:space="preserve"> they should be advised to return to their midwife, health visitor or breastfeeding supporter with an option to be re–referred.</w:t>
      </w:r>
    </w:p>
    <w:p w14:paraId="662AE72A" w14:textId="77777777" w:rsidR="0014241C" w:rsidRPr="00B16A94" w:rsidRDefault="0014241C" w:rsidP="0014241C">
      <w:pPr>
        <w:rPr>
          <w:rFonts w:asciiTheme="minorHAnsi" w:hAnsiTheme="minorHAnsi" w:cstheme="minorHAnsi"/>
          <w:b/>
          <w:bCs/>
          <w:color w:val="000000" w:themeColor="text1"/>
          <w:szCs w:val="24"/>
        </w:rPr>
      </w:pPr>
      <w:r w:rsidRPr="00B16A94">
        <w:rPr>
          <w:rFonts w:asciiTheme="minorHAnsi" w:hAnsiTheme="minorHAnsi" w:cstheme="minorHAnsi"/>
          <w:b/>
          <w:bCs/>
          <w:color w:val="000000" w:themeColor="text1"/>
          <w:szCs w:val="24"/>
        </w:rPr>
        <w:t>Frenulotomy:</w:t>
      </w:r>
    </w:p>
    <w:p w14:paraId="16F3114C" w14:textId="77777777" w:rsidR="0014241C" w:rsidRPr="00B16A94" w:rsidRDefault="0014241C">
      <w:pPr>
        <w:pStyle w:val="ListParagraph"/>
        <w:numPr>
          <w:ilvl w:val="0"/>
          <w:numId w:val="103"/>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Use of a clinical area where the tongue–tie can be divided in good light and Aseptic Non-Touch Technique (ANTT) can be adhered to.  This should be an area to provide sufficient privacy to allow the mother to breastfeed after division if an adjacent room is not available.  </w:t>
      </w:r>
    </w:p>
    <w:p w14:paraId="05EB5EB0" w14:textId="7D372DE1" w:rsidR="0014241C" w:rsidRPr="00B16A94" w:rsidRDefault="0014241C">
      <w:pPr>
        <w:pStyle w:val="ListParagraph"/>
        <w:numPr>
          <w:ilvl w:val="0"/>
          <w:numId w:val="103"/>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The parents are given the opportunity to hold their baby throughout the procedure.  Alternatively</w:t>
      </w:r>
      <w:r w:rsidR="00C80615"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 xml:space="preserve"> they may wish the assistant to hold their baby or even wish to leave the room.</w:t>
      </w:r>
    </w:p>
    <w:p w14:paraId="6DAA7461" w14:textId="5D333137" w:rsidR="00B74B18" w:rsidRPr="00B16A94" w:rsidRDefault="00B74B18">
      <w:pPr>
        <w:pStyle w:val="ListParagraph"/>
        <w:numPr>
          <w:ilvl w:val="0"/>
          <w:numId w:val="103"/>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The frenulotomy should only be performed by a trained practitioner.</w:t>
      </w:r>
    </w:p>
    <w:p w14:paraId="7C58C50A" w14:textId="77777777" w:rsidR="0014241C" w:rsidRPr="00B16A94" w:rsidRDefault="0014241C" w:rsidP="0014241C">
      <w:pPr>
        <w:rPr>
          <w:rFonts w:asciiTheme="minorHAnsi" w:hAnsiTheme="minorHAnsi" w:cstheme="minorHAnsi"/>
          <w:b/>
          <w:bCs/>
          <w:color w:val="000000" w:themeColor="text1"/>
          <w:szCs w:val="24"/>
        </w:rPr>
      </w:pPr>
      <w:r w:rsidRPr="00B16A94">
        <w:rPr>
          <w:rFonts w:asciiTheme="minorHAnsi" w:hAnsiTheme="minorHAnsi" w:cstheme="minorHAnsi"/>
          <w:b/>
          <w:bCs/>
          <w:color w:val="000000" w:themeColor="text1"/>
          <w:szCs w:val="24"/>
        </w:rPr>
        <w:t>Post Frenulotomy:</w:t>
      </w:r>
    </w:p>
    <w:p w14:paraId="748C0C90" w14:textId="77777777" w:rsidR="0014241C" w:rsidRPr="00B16A9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Encourage the mother to feed the baby immediately as this is the best way to calm the baby and stop any bleeding.</w:t>
      </w:r>
    </w:p>
    <w:p w14:paraId="3BCADAF0" w14:textId="5558A576" w:rsidR="0014241C" w:rsidRPr="00B16A9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If there is excessive bleeding</w:t>
      </w:r>
      <w:r w:rsidR="00C80615"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 xml:space="preserve"> please follow Management of Excessive Bleeding </w:t>
      </w:r>
      <w:r w:rsidR="00814332" w:rsidRPr="00B16A94">
        <w:rPr>
          <w:rFonts w:asciiTheme="minorHAnsi" w:hAnsiTheme="minorHAnsi" w:cstheme="minorHAnsi"/>
          <w:color w:val="000000" w:themeColor="text1"/>
          <w:szCs w:val="24"/>
        </w:rPr>
        <w:t>F</w:t>
      </w:r>
      <w:r w:rsidRPr="00B16A94">
        <w:rPr>
          <w:rFonts w:asciiTheme="minorHAnsi" w:hAnsiTheme="minorHAnsi" w:cstheme="minorHAnsi"/>
          <w:color w:val="000000" w:themeColor="text1"/>
          <w:szCs w:val="24"/>
        </w:rPr>
        <w:t xml:space="preserve">ollowing </w:t>
      </w:r>
      <w:r w:rsidR="00814332" w:rsidRPr="00B16A94">
        <w:rPr>
          <w:rFonts w:asciiTheme="minorHAnsi" w:hAnsiTheme="minorHAnsi" w:cstheme="minorHAnsi"/>
          <w:color w:val="000000" w:themeColor="text1"/>
          <w:szCs w:val="24"/>
        </w:rPr>
        <w:t>F</w:t>
      </w:r>
      <w:r w:rsidRPr="00B16A94">
        <w:rPr>
          <w:rFonts w:asciiTheme="minorHAnsi" w:hAnsiTheme="minorHAnsi" w:cstheme="minorHAnsi"/>
          <w:color w:val="000000" w:themeColor="text1"/>
          <w:szCs w:val="24"/>
        </w:rPr>
        <w:t>renulotomy guidance</w:t>
      </w:r>
      <w:r w:rsidR="00814332"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 xml:space="preserve"> </w:t>
      </w:r>
    </w:p>
    <w:p w14:paraId="703DEEF1" w14:textId="0B22A16C" w:rsidR="0014241C" w:rsidRPr="00B16A9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Reassure the parents that a few drops of blood </w:t>
      </w:r>
      <w:proofErr w:type="gramStart"/>
      <w:r w:rsidRPr="00B16A94">
        <w:rPr>
          <w:rFonts w:asciiTheme="minorHAnsi" w:hAnsiTheme="minorHAnsi" w:cstheme="minorHAnsi"/>
          <w:color w:val="000000" w:themeColor="text1"/>
          <w:szCs w:val="24"/>
        </w:rPr>
        <w:t>is</w:t>
      </w:r>
      <w:proofErr w:type="gramEnd"/>
      <w:r w:rsidRPr="00B16A94">
        <w:rPr>
          <w:rFonts w:asciiTheme="minorHAnsi" w:hAnsiTheme="minorHAnsi" w:cstheme="minorHAnsi"/>
          <w:color w:val="000000" w:themeColor="text1"/>
          <w:szCs w:val="24"/>
        </w:rPr>
        <w:t xml:space="preserve"> normal and this will stop quickly. The mouth heals quickly. </w:t>
      </w:r>
    </w:p>
    <w:p w14:paraId="130497E1" w14:textId="4A975D76" w:rsidR="0014241C" w:rsidRPr="00B16A9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Infection is rare but inform the parents that if any inflammation is noted to seek a GP review and ensure parents have contact details of where to ring if there are any problems after the procedure, and to feed responsively as this will reduce crying and therefore incidence of further bleeding.</w:t>
      </w:r>
    </w:p>
    <w:p w14:paraId="32433DD3" w14:textId="77777777" w:rsidR="0014241C" w:rsidRPr="00B16A9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Inform the parents that an infant receiving fresh breastmilk will benefit from the antimicrobial elements of the breastmilk, which will reduce the risk of infection.</w:t>
      </w:r>
    </w:p>
    <w:p w14:paraId="58A78C23" w14:textId="106E6546" w:rsidR="0014241C" w:rsidRPr="00B16A9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Assess feeding and document what is observed and the </w:t>
      </w:r>
      <w:r w:rsidR="00C80615" w:rsidRPr="00B16A94">
        <w:rPr>
          <w:rFonts w:asciiTheme="minorHAnsi" w:hAnsiTheme="minorHAnsi" w:cstheme="minorHAnsi"/>
          <w:color w:val="000000" w:themeColor="text1"/>
          <w:szCs w:val="24"/>
        </w:rPr>
        <w:t>m</w:t>
      </w:r>
      <w:r w:rsidRPr="00B16A94">
        <w:rPr>
          <w:rFonts w:asciiTheme="minorHAnsi" w:hAnsiTheme="minorHAnsi" w:cstheme="minorHAnsi"/>
          <w:color w:val="000000" w:themeColor="text1"/>
          <w:szCs w:val="24"/>
        </w:rPr>
        <w:t>other reports.</w:t>
      </w:r>
    </w:p>
    <w:p w14:paraId="2EB7F54E" w14:textId="77777777" w:rsidR="0014241C" w:rsidRPr="00B16A9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Confirm haemostasis has been achieved from the wound before discharge.</w:t>
      </w:r>
    </w:p>
    <w:p w14:paraId="624A7BF6" w14:textId="77777777" w:rsidR="0014241C" w:rsidRPr="00B16A94" w:rsidRDefault="0014241C">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Document in the case notes and the parent held records ensuring safety net advice has been given along with relevant contact numbers (Red book)</w:t>
      </w:r>
    </w:p>
    <w:p w14:paraId="63805D95" w14:textId="2FEC8042" w:rsidR="00783D2F" w:rsidRPr="00B16A94" w:rsidRDefault="0014241C" w:rsidP="00830551">
      <w:pPr>
        <w:pStyle w:val="ListParagraph"/>
        <w:numPr>
          <w:ilvl w:val="0"/>
          <w:numId w:val="104"/>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Signpost the parents to their own midwife, health visitor or breastfeeding supporter for ongoing support</w:t>
      </w:r>
      <w:r w:rsidR="00830551" w:rsidRPr="00B16A94">
        <w:rPr>
          <w:rFonts w:asciiTheme="minorHAnsi" w:hAnsiTheme="minorHAnsi" w:cstheme="minorHAnsi"/>
          <w:color w:val="000000" w:themeColor="text1"/>
          <w:szCs w:val="24"/>
        </w:rPr>
        <w:t>.</w:t>
      </w:r>
    </w:p>
    <w:p w14:paraId="2BB7ADEE" w14:textId="77777777" w:rsidR="005627EF" w:rsidRPr="00B16A94" w:rsidRDefault="005627EF" w:rsidP="00830551">
      <w:pPr>
        <w:rPr>
          <w:rFonts w:asciiTheme="minorHAnsi" w:hAnsiTheme="minorHAnsi" w:cstheme="minorHAnsi"/>
          <w:b/>
          <w:bCs/>
          <w:color w:val="000000" w:themeColor="text1"/>
          <w:szCs w:val="24"/>
        </w:rPr>
      </w:pPr>
    </w:p>
    <w:p w14:paraId="2C3B12F2" w14:textId="77777777" w:rsidR="005627EF" w:rsidRPr="00B16A94" w:rsidRDefault="005627EF" w:rsidP="00830551">
      <w:pPr>
        <w:rPr>
          <w:rFonts w:asciiTheme="minorHAnsi" w:hAnsiTheme="minorHAnsi" w:cstheme="minorHAnsi"/>
          <w:b/>
          <w:bCs/>
          <w:color w:val="000000" w:themeColor="text1"/>
          <w:szCs w:val="24"/>
        </w:rPr>
      </w:pPr>
    </w:p>
    <w:p w14:paraId="2D237AC5" w14:textId="4098427A" w:rsidR="00830551" w:rsidRPr="00B16A94" w:rsidRDefault="00830551" w:rsidP="00830551">
      <w:pPr>
        <w:rPr>
          <w:rFonts w:asciiTheme="minorHAnsi" w:hAnsiTheme="minorHAnsi" w:cstheme="minorHAnsi"/>
          <w:b/>
          <w:bCs/>
          <w:color w:val="000000" w:themeColor="text1"/>
          <w:szCs w:val="24"/>
        </w:rPr>
      </w:pPr>
      <w:r w:rsidRPr="00B16A94">
        <w:rPr>
          <w:rFonts w:asciiTheme="minorHAnsi" w:hAnsiTheme="minorHAnsi" w:cstheme="minorHAnsi"/>
          <w:b/>
          <w:bCs/>
          <w:color w:val="000000" w:themeColor="text1"/>
          <w:szCs w:val="24"/>
        </w:rPr>
        <w:t>Follow up:</w:t>
      </w:r>
    </w:p>
    <w:p w14:paraId="452998C1" w14:textId="07C50A7B" w:rsidR="00830551" w:rsidRPr="00B16A94" w:rsidRDefault="00830551" w:rsidP="00830551">
      <w:pPr>
        <w:pStyle w:val="ListParagraph"/>
        <w:numPr>
          <w:ilvl w:val="0"/>
          <w:numId w:val="105"/>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Each Trust should arrange a means of follow up, which could be in the form of a text, a phone call or even a face</w:t>
      </w:r>
      <w:r w:rsidR="00C80615"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to</w:t>
      </w:r>
      <w:r w:rsidR="00C80615"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face visit, but responses received should be maintained as per NICE guidance audit purposes as per trust guidelines.</w:t>
      </w:r>
    </w:p>
    <w:p w14:paraId="67D5FF00" w14:textId="77777777" w:rsidR="00830551" w:rsidRPr="00B16A94" w:rsidRDefault="00830551" w:rsidP="00830551">
      <w:pPr>
        <w:pStyle w:val="ListParagraph"/>
        <w:numPr>
          <w:ilvl w:val="0"/>
          <w:numId w:val="105"/>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 letter is sent to the GP and Health Visitor from the practitioner who performed the frenulotomy once parents are discharged from the service.</w:t>
      </w:r>
    </w:p>
    <w:p w14:paraId="17A48981" w14:textId="77777777" w:rsidR="00830551" w:rsidRPr="00B16A94" w:rsidRDefault="00830551" w:rsidP="00830551">
      <w:pPr>
        <w:spacing w:after="200" w:line="276" w:lineRule="auto"/>
        <w:contextualSpacing/>
        <w:rPr>
          <w:rFonts w:asciiTheme="minorHAnsi" w:hAnsiTheme="minorHAnsi" w:cstheme="minorHAnsi"/>
          <w:b/>
          <w:bCs/>
          <w:color w:val="000000" w:themeColor="text1"/>
          <w:szCs w:val="24"/>
        </w:rPr>
      </w:pPr>
      <w:r w:rsidRPr="00B16A94">
        <w:rPr>
          <w:rFonts w:asciiTheme="minorHAnsi" w:hAnsiTheme="minorHAnsi" w:cstheme="minorHAnsi"/>
          <w:b/>
          <w:bCs/>
          <w:color w:val="000000" w:themeColor="text1"/>
          <w:szCs w:val="24"/>
        </w:rPr>
        <w:t>Manual Therapies and Physiotherapy</w:t>
      </w:r>
    </w:p>
    <w:p w14:paraId="7A0A3434" w14:textId="0E447017" w:rsidR="00830551" w:rsidRPr="00B16A94" w:rsidRDefault="00830551" w:rsidP="00830551">
      <w:pPr>
        <w:spacing w:after="200" w:line="276" w:lineRule="auto"/>
        <w:ind w:left="0" w:firstLine="0"/>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Manual therapies</w:t>
      </w:r>
      <w:r w:rsidR="00377FC6"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 xml:space="preserve"> such as those provided by registered osteopaths and chiropractors</w:t>
      </w:r>
      <w:r w:rsidR="00377FC6"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 xml:space="preserve"> u</w:t>
      </w:r>
      <w:r w:rsidR="00371430" w:rsidRPr="00B16A94">
        <w:rPr>
          <w:rFonts w:asciiTheme="minorHAnsi" w:hAnsiTheme="minorHAnsi" w:cstheme="minorHAnsi"/>
          <w:color w:val="000000" w:themeColor="text1"/>
          <w:szCs w:val="24"/>
        </w:rPr>
        <w:t xml:space="preserve">sing </w:t>
      </w:r>
      <w:r w:rsidRPr="00B16A94">
        <w:rPr>
          <w:rFonts w:asciiTheme="minorHAnsi" w:hAnsiTheme="minorHAnsi" w:cstheme="minorHAnsi"/>
          <w:color w:val="000000" w:themeColor="text1"/>
          <w:szCs w:val="24"/>
        </w:rPr>
        <w:t>hands-on techniques to treat the body and return function to normal. Many parents report positive changes to feeding, tongue function and general behaviour following treatment, and therapies can be an important part of tongue-tie management alongside frenulotomy, or for parents who prefer to choose a non-surgical intervention.</w:t>
      </w:r>
    </w:p>
    <w:p w14:paraId="74819610" w14:textId="77777777" w:rsidR="00830551" w:rsidRPr="00B16A94" w:rsidRDefault="00830551" w:rsidP="00830551">
      <w:pPr>
        <w:spacing w:after="200" w:line="276" w:lineRule="auto"/>
        <w:contextualSpacing/>
        <w:rPr>
          <w:rFonts w:asciiTheme="minorHAnsi" w:hAnsiTheme="minorHAnsi" w:cstheme="minorHAnsi"/>
          <w:color w:val="000000" w:themeColor="text1"/>
          <w:szCs w:val="24"/>
        </w:rPr>
      </w:pPr>
    </w:p>
    <w:p w14:paraId="7F010D1A" w14:textId="6DEECD0E" w:rsidR="00830551" w:rsidRPr="00B16A94" w:rsidRDefault="00830551" w:rsidP="00830551">
      <w:p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It is important to note there is no current evidence to support the use of manual therapy within </w:t>
      </w:r>
      <w:r w:rsidR="00F02F4A" w:rsidRPr="00B16A94">
        <w:rPr>
          <w:rFonts w:asciiTheme="minorHAnsi" w:hAnsiTheme="minorHAnsi" w:cstheme="minorHAnsi"/>
          <w:color w:val="000000" w:themeColor="text1"/>
          <w:szCs w:val="24"/>
        </w:rPr>
        <w:t>an</w:t>
      </w:r>
      <w:r w:rsidRPr="00B16A94">
        <w:rPr>
          <w:rFonts w:asciiTheme="minorHAnsi" w:hAnsiTheme="minorHAnsi" w:cstheme="minorHAnsi"/>
          <w:color w:val="000000" w:themeColor="text1"/>
          <w:szCs w:val="24"/>
        </w:rPr>
        <w:t xml:space="preserve"> NHS setting and it is only available privately. More information can be sourced from: </w:t>
      </w:r>
      <w:hyperlink r:id="rId177" w:history="1">
        <w:r w:rsidRPr="00B16A94">
          <w:rPr>
            <w:rStyle w:val="Hyperlink"/>
            <w:rFonts w:asciiTheme="minorHAnsi" w:hAnsiTheme="minorHAnsi" w:cstheme="minorHAnsi"/>
            <w:color w:val="000000" w:themeColor="text1"/>
            <w:szCs w:val="24"/>
          </w:rPr>
          <w:t>https://www.tongue-tie.org.uk/manual-therapy-and-infant-feeding</w:t>
        </w:r>
      </w:hyperlink>
    </w:p>
    <w:p w14:paraId="6660A623" w14:textId="77777777" w:rsidR="00830551" w:rsidRPr="00B16A94" w:rsidRDefault="00830551" w:rsidP="00830551">
      <w:pPr>
        <w:spacing w:after="200" w:line="276" w:lineRule="auto"/>
        <w:contextualSpacing/>
        <w:rPr>
          <w:rFonts w:asciiTheme="minorHAnsi" w:hAnsiTheme="minorHAnsi" w:cstheme="minorHAnsi"/>
          <w:color w:val="000000" w:themeColor="text1"/>
          <w:szCs w:val="24"/>
        </w:rPr>
      </w:pPr>
    </w:p>
    <w:p w14:paraId="24D28B1F" w14:textId="6E67B283" w:rsidR="00830551" w:rsidRPr="00B16A94" w:rsidRDefault="00830551" w:rsidP="00830551">
      <w:p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Physiotherapy is generally used where there is an indication of torticollis or a preference for the baby to hold their head to one side.  Torticollis can impact on Tongue function and feeding, it can also lead to plagiocephaly and brachycephaly.  Referral to the Trust’s Physio department as early as possible will enable the baby the receives the best treatment whilst the skull bones are still malleable, to optimise feeding issues.  </w:t>
      </w:r>
    </w:p>
    <w:p w14:paraId="3712CBA8" w14:textId="77777777" w:rsidR="0014241C" w:rsidRPr="00B16A94" w:rsidRDefault="0014241C" w:rsidP="0014241C">
      <w:pPr>
        <w:spacing w:after="200" w:line="276" w:lineRule="auto"/>
        <w:contextualSpacing/>
        <w:rPr>
          <w:rFonts w:asciiTheme="minorHAnsi" w:hAnsiTheme="minorHAnsi" w:cstheme="minorHAnsi"/>
          <w:color w:val="000000" w:themeColor="text1"/>
          <w:szCs w:val="24"/>
        </w:rPr>
      </w:pPr>
    </w:p>
    <w:p w14:paraId="065495DB" w14:textId="45C681FD" w:rsidR="00DE4D12" w:rsidRPr="00B16A94" w:rsidRDefault="0014241C" w:rsidP="00DE4D12">
      <w:pPr>
        <w:rPr>
          <w:rFonts w:asciiTheme="minorHAnsi" w:hAnsiTheme="minorHAnsi" w:cstheme="minorHAnsi"/>
          <w:color w:val="FF0000"/>
          <w:szCs w:val="24"/>
        </w:rPr>
      </w:pPr>
      <w:r w:rsidRPr="00B16A94">
        <w:rPr>
          <w:rFonts w:asciiTheme="minorHAnsi" w:hAnsiTheme="minorHAnsi" w:cstheme="minorHAnsi"/>
          <w:b/>
          <w:color w:val="000000" w:themeColor="text1"/>
          <w:szCs w:val="24"/>
        </w:rPr>
        <w:t>References:</w:t>
      </w:r>
      <w:r w:rsidR="00DE4D12" w:rsidRPr="00B16A94">
        <w:rPr>
          <w:rFonts w:asciiTheme="minorHAnsi" w:hAnsiTheme="minorHAnsi" w:cstheme="minorHAnsi"/>
          <w:b/>
          <w:color w:val="000000" w:themeColor="text1"/>
          <w:szCs w:val="24"/>
        </w:rPr>
        <w:t xml:space="preserve"> </w:t>
      </w:r>
    </w:p>
    <w:p w14:paraId="671BD049" w14:textId="76059BEB" w:rsidR="0014241C" w:rsidRPr="00B16A94" w:rsidRDefault="0014241C" w:rsidP="0014241C">
      <w:pPr>
        <w:ind w:left="360"/>
        <w:rPr>
          <w:rFonts w:asciiTheme="minorHAnsi" w:hAnsiTheme="minorHAnsi" w:cstheme="minorHAnsi"/>
          <w:b/>
          <w:color w:val="000000" w:themeColor="text1"/>
          <w:szCs w:val="24"/>
        </w:rPr>
      </w:pPr>
    </w:p>
    <w:p w14:paraId="31125BB5" w14:textId="0E03FEA7" w:rsidR="0014241C" w:rsidRPr="00B16A94" w:rsidRDefault="0014241C" w:rsidP="006D0CA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Burrows, J.L., Auer, C.E. and Khoury (2002) Ankyloglossis: Assessment, Incidence and Effect of Frenuloplasty on the Breastfeeding Dyad, Pediatrics, November 2002, 110:5</w:t>
      </w:r>
    </w:p>
    <w:p w14:paraId="28550AC5" w14:textId="77777777" w:rsidR="0014241C" w:rsidRPr="00B16A94" w:rsidRDefault="0014241C" w:rsidP="0014241C">
      <w:pPr>
        <w:ind w:left="360"/>
        <w:rPr>
          <w:rFonts w:asciiTheme="minorHAnsi" w:hAnsiTheme="minorHAnsi" w:cstheme="minorHAnsi"/>
          <w:color w:val="000000" w:themeColor="text1"/>
          <w:szCs w:val="24"/>
        </w:rPr>
      </w:pPr>
    </w:p>
    <w:p w14:paraId="618ADD23" w14:textId="77777777" w:rsidR="0014241C" w:rsidRPr="00B16A94" w:rsidRDefault="0014241C" w:rsidP="006D0CA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Finigan, V. and Long, T. (2013) The effectiveness of frenulotomy on infant-feeding outcomes: a systematic literature review, Evidence Based Midwifery, 2013, 11:2, Pp. 40-45</w:t>
      </w:r>
    </w:p>
    <w:p w14:paraId="2752830C" w14:textId="77777777" w:rsidR="0014241C" w:rsidRPr="00B16A94" w:rsidRDefault="0014241C" w:rsidP="0014241C">
      <w:pPr>
        <w:ind w:left="360"/>
        <w:rPr>
          <w:rFonts w:asciiTheme="minorHAnsi" w:hAnsiTheme="minorHAnsi" w:cstheme="minorHAnsi"/>
          <w:color w:val="000000" w:themeColor="text1"/>
          <w:szCs w:val="24"/>
        </w:rPr>
      </w:pPr>
    </w:p>
    <w:p w14:paraId="237A3C74" w14:textId="77777777" w:rsidR="0014241C" w:rsidRPr="00B16A94" w:rsidRDefault="0014241C" w:rsidP="006D0CA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Geddes, D.T., Langton, D.B., Gallow, I., Jacobs, L.A., Hartmann, P.E. and Simmer, K. (2008) Frenulotomy for breastfeeding infants with ankyloglossia: effect on milk removal and sucking mechanism as imaged by ultrasound, Pediatrics, July 2008, 122:1, Pp. 188-194</w:t>
      </w:r>
    </w:p>
    <w:p w14:paraId="236DE07F" w14:textId="77777777" w:rsidR="0014241C" w:rsidRPr="00B16A94" w:rsidRDefault="0014241C" w:rsidP="0014241C">
      <w:pPr>
        <w:ind w:left="360"/>
        <w:rPr>
          <w:rFonts w:asciiTheme="minorHAnsi" w:hAnsiTheme="minorHAnsi" w:cstheme="minorHAnsi"/>
          <w:color w:val="000000" w:themeColor="text1"/>
          <w:szCs w:val="24"/>
        </w:rPr>
      </w:pPr>
    </w:p>
    <w:p w14:paraId="494A1E03" w14:textId="514AD63D" w:rsidR="0014241C" w:rsidRPr="00B16A94" w:rsidRDefault="0014241C" w:rsidP="006D0CA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Klockars, T (2007) Familial ankyloglossia (tongue-tie), International Journal of Paediatric Otorhinolaryngology, May 2007, Volume 71, Pp. 1321-1324</w:t>
      </w:r>
    </w:p>
    <w:p w14:paraId="3B6E2392" w14:textId="77777777" w:rsidR="0014241C" w:rsidRPr="00B16A94" w:rsidRDefault="0014241C" w:rsidP="0014241C">
      <w:pPr>
        <w:ind w:left="360"/>
        <w:rPr>
          <w:rFonts w:asciiTheme="minorHAnsi" w:hAnsiTheme="minorHAnsi" w:cstheme="minorHAnsi"/>
          <w:color w:val="000000" w:themeColor="text1"/>
          <w:szCs w:val="24"/>
        </w:rPr>
      </w:pPr>
    </w:p>
    <w:p w14:paraId="0B5760A6" w14:textId="52F680FC" w:rsidR="0014241C" w:rsidRPr="00B16A94" w:rsidRDefault="0014241C" w:rsidP="006D0CA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National Institute for Health and Clinical Excellence (NICE) (2005) </w:t>
      </w:r>
      <w:hyperlink r:id="rId178" w:history="1">
        <w:r w:rsidRPr="00B16A94">
          <w:rPr>
            <w:rStyle w:val="Hyperlink"/>
            <w:rFonts w:asciiTheme="minorHAnsi" w:hAnsiTheme="minorHAnsi" w:cstheme="minorHAnsi"/>
            <w:color w:val="000000" w:themeColor="text1"/>
            <w:szCs w:val="24"/>
          </w:rPr>
          <w:t>Division of ankyloglossia (tongue-tie) for breastfeeding,</w:t>
        </w:r>
      </w:hyperlink>
      <w:r w:rsidRPr="00B16A94">
        <w:rPr>
          <w:rFonts w:asciiTheme="minorHAnsi" w:hAnsiTheme="minorHAnsi" w:cstheme="minorHAnsi"/>
          <w:color w:val="000000" w:themeColor="text1"/>
          <w:szCs w:val="24"/>
        </w:rPr>
        <w:t xml:space="preserve"> NICE, December 2005, P1-10 </w:t>
      </w:r>
      <w:r w:rsidR="00371430" w:rsidRPr="00B16A94">
        <w:rPr>
          <w:rFonts w:asciiTheme="minorHAnsi" w:hAnsiTheme="minorHAnsi" w:cstheme="minorHAnsi"/>
          <w:color w:val="000000" w:themeColor="text1"/>
          <w:szCs w:val="24"/>
        </w:rPr>
        <w:t>[</w:t>
      </w:r>
      <w:r w:rsidR="00DE5900" w:rsidRPr="00B16A94">
        <w:rPr>
          <w:rFonts w:asciiTheme="minorHAnsi" w:hAnsiTheme="minorHAnsi" w:cstheme="minorHAnsi"/>
          <w:color w:val="000000" w:themeColor="text1"/>
        </w:rPr>
        <w:t>Accesse</w:t>
      </w:r>
      <w:r w:rsidR="00371430" w:rsidRPr="00B16A94">
        <w:rPr>
          <w:rFonts w:asciiTheme="minorHAnsi" w:hAnsiTheme="minorHAnsi" w:cstheme="minorHAnsi"/>
          <w:color w:val="000000" w:themeColor="text1"/>
        </w:rPr>
        <w:t>d: 02/11/</w:t>
      </w:r>
      <w:r w:rsidR="00DE5900" w:rsidRPr="00B16A94">
        <w:rPr>
          <w:rFonts w:asciiTheme="minorHAnsi" w:hAnsiTheme="minorHAnsi" w:cstheme="minorHAnsi"/>
          <w:color w:val="000000" w:themeColor="text1"/>
        </w:rPr>
        <w:t>24</w:t>
      </w:r>
      <w:r w:rsidR="00371430" w:rsidRPr="00B16A94">
        <w:rPr>
          <w:rFonts w:asciiTheme="minorHAnsi" w:hAnsiTheme="minorHAnsi" w:cstheme="minorHAnsi"/>
          <w:color w:val="000000" w:themeColor="text1"/>
        </w:rPr>
        <w:t>]</w:t>
      </w:r>
    </w:p>
    <w:p w14:paraId="32237428" w14:textId="77777777" w:rsidR="0014241C" w:rsidRPr="00B16A94" w:rsidRDefault="0014241C" w:rsidP="0014241C">
      <w:pPr>
        <w:ind w:left="360"/>
        <w:rPr>
          <w:rFonts w:asciiTheme="minorHAnsi" w:hAnsiTheme="minorHAnsi" w:cstheme="minorHAnsi"/>
          <w:color w:val="000000" w:themeColor="text1"/>
          <w:szCs w:val="24"/>
        </w:rPr>
      </w:pPr>
    </w:p>
    <w:p w14:paraId="152BF0AF" w14:textId="77777777" w:rsidR="0014241C" w:rsidRPr="00B16A94" w:rsidRDefault="0014241C" w:rsidP="006D0CA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Oakley, S. (2017) the health visitor’s role in supporting families with tongue-tie babies. Journal of Health Visiting, December 201, 5:12, Pp.594-597</w:t>
      </w:r>
    </w:p>
    <w:p w14:paraId="51BD2E5C" w14:textId="77777777" w:rsidR="0014241C" w:rsidRPr="00B16A94" w:rsidRDefault="0014241C" w:rsidP="0014241C">
      <w:pPr>
        <w:ind w:left="360"/>
        <w:rPr>
          <w:rFonts w:asciiTheme="minorHAnsi" w:hAnsiTheme="minorHAnsi" w:cstheme="minorHAnsi"/>
          <w:color w:val="000000" w:themeColor="text1"/>
          <w:szCs w:val="24"/>
        </w:rPr>
      </w:pPr>
    </w:p>
    <w:p w14:paraId="0B4C7DE6" w14:textId="730A9F3C" w:rsidR="00830551" w:rsidRPr="00B16A94" w:rsidRDefault="0014241C" w:rsidP="006D0CAC">
      <w:pPr>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O Shea, L.E, Foster, J.P, O’Donnell, C. P.F, Jacobs, E.E, Todd, D.A and Davis, P.G (2017) Frenulotomy for tongue – tie in newborn infants, The Cochrane Library, 11 March 2017, Pp 1-37</w:t>
      </w:r>
    </w:p>
    <w:p w14:paraId="7FCBA216" w14:textId="77777777" w:rsidR="00DE5900" w:rsidRPr="00B16A94" w:rsidRDefault="00DE5900" w:rsidP="0014241C">
      <w:pPr>
        <w:ind w:left="360"/>
        <w:rPr>
          <w:rFonts w:asciiTheme="minorHAnsi" w:hAnsiTheme="minorHAnsi" w:cstheme="minorHAnsi"/>
          <w:color w:val="000000" w:themeColor="text1"/>
          <w:szCs w:val="24"/>
        </w:rPr>
      </w:pPr>
    </w:p>
    <w:p w14:paraId="6BE7AB70" w14:textId="75C08030" w:rsidR="00830551" w:rsidRPr="00B16A94" w:rsidRDefault="00DE5900" w:rsidP="00317089">
      <w:pPr>
        <w:rPr>
          <w:rFonts w:asciiTheme="minorHAnsi" w:hAnsiTheme="minorHAnsi" w:cstheme="minorHAnsi"/>
          <w:color w:val="000000" w:themeColor="text1"/>
        </w:rPr>
      </w:pPr>
      <w:r w:rsidRPr="00B16A94">
        <w:rPr>
          <w:rFonts w:asciiTheme="minorHAnsi" w:hAnsiTheme="minorHAnsi" w:cstheme="minorHAnsi"/>
          <w:color w:val="000000" w:themeColor="text1"/>
          <w:szCs w:val="24"/>
        </w:rPr>
        <w:t xml:space="preserve">Association of Tongue Tie Practitioners (2024)  Manual Therapy and Infant Feeding Available at: </w:t>
      </w:r>
      <w:hyperlink r:id="rId179" w:history="1">
        <w:r w:rsidRPr="00B16A94">
          <w:rPr>
            <w:rStyle w:val="Hyperlink"/>
            <w:rFonts w:asciiTheme="minorHAnsi" w:hAnsiTheme="minorHAnsi" w:cstheme="minorHAnsi"/>
            <w:color w:val="000000" w:themeColor="text1"/>
          </w:rPr>
          <w:t>Manual Therapy | Infant Feeding | Tongue-Tie Practitioners</w:t>
        </w:r>
      </w:hyperlink>
      <w:r w:rsidRPr="00B16A94">
        <w:rPr>
          <w:rFonts w:asciiTheme="minorHAnsi" w:hAnsiTheme="minorHAnsi" w:cstheme="minorHAnsi"/>
          <w:color w:val="000000" w:themeColor="text1"/>
        </w:rPr>
        <w:t xml:space="preserve"> </w:t>
      </w:r>
      <w:r w:rsidR="00371430" w:rsidRPr="00B16A94">
        <w:rPr>
          <w:rFonts w:asciiTheme="minorHAnsi" w:hAnsiTheme="minorHAnsi" w:cstheme="minorHAnsi"/>
          <w:color w:val="000000" w:themeColor="text1"/>
        </w:rPr>
        <w:t>[</w:t>
      </w:r>
      <w:r w:rsidRPr="00B16A94">
        <w:rPr>
          <w:rFonts w:asciiTheme="minorHAnsi" w:hAnsiTheme="minorHAnsi" w:cstheme="minorHAnsi"/>
          <w:color w:val="000000" w:themeColor="text1"/>
        </w:rPr>
        <w:t>Accessed</w:t>
      </w:r>
      <w:r w:rsidR="00371430" w:rsidRPr="00B16A94">
        <w:rPr>
          <w:rFonts w:asciiTheme="minorHAnsi" w:hAnsiTheme="minorHAnsi" w:cstheme="minorHAnsi"/>
          <w:color w:val="000000" w:themeColor="text1"/>
        </w:rPr>
        <w:t>:</w:t>
      </w:r>
      <w:r w:rsidRPr="00B16A94">
        <w:rPr>
          <w:rFonts w:asciiTheme="minorHAnsi" w:hAnsiTheme="minorHAnsi" w:cstheme="minorHAnsi"/>
          <w:color w:val="000000" w:themeColor="text1"/>
        </w:rPr>
        <w:t xml:space="preserve"> </w:t>
      </w:r>
      <w:r w:rsidR="00371430" w:rsidRPr="00B16A94">
        <w:rPr>
          <w:rFonts w:asciiTheme="minorHAnsi" w:hAnsiTheme="minorHAnsi" w:cstheme="minorHAnsi"/>
          <w:color w:val="000000" w:themeColor="text1"/>
        </w:rPr>
        <w:t>06/11/</w:t>
      </w:r>
      <w:r w:rsidRPr="00B16A94">
        <w:rPr>
          <w:rFonts w:asciiTheme="minorHAnsi" w:hAnsiTheme="minorHAnsi" w:cstheme="minorHAnsi"/>
          <w:color w:val="000000" w:themeColor="text1"/>
        </w:rPr>
        <w:t>24</w:t>
      </w:r>
      <w:r w:rsidR="00371430" w:rsidRPr="00B16A94">
        <w:rPr>
          <w:rFonts w:asciiTheme="minorHAnsi" w:hAnsiTheme="minorHAnsi" w:cstheme="minorHAnsi"/>
          <w:color w:val="000000" w:themeColor="text1"/>
        </w:rPr>
        <w:t>]</w:t>
      </w:r>
    </w:p>
    <w:p w14:paraId="0482459A" w14:textId="77777777" w:rsidR="00371430" w:rsidRPr="00B16A94" w:rsidRDefault="00371430" w:rsidP="00317089">
      <w:pPr>
        <w:rPr>
          <w:rFonts w:asciiTheme="minorHAnsi" w:hAnsiTheme="minorHAnsi" w:cstheme="minorHAnsi"/>
          <w:color w:val="000000" w:themeColor="text1"/>
          <w:szCs w:val="24"/>
        </w:rPr>
      </w:pPr>
    </w:p>
    <w:p w14:paraId="69105C3D" w14:textId="0362DB45" w:rsidR="006D0CAC" w:rsidRPr="00B16A94" w:rsidRDefault="00054517" w:rsidP="006D0CAC">
      <w:pPr>
        <w:ind w:left="0" w:firstLine="0"/>
        <w:rPr>
          <w:rFonts w:asciiTheme="minorHAnsi" w:hAnsiTheme="minorHAnsi" w:cstheme="minorHAnsi"/>
          <w:bCs/>
          <w:color w:val="000000" w:themeColor="text1"/>
          <w:szCs w:val="24"/>
        </w:rPr>
      </w:pPr>
      <w:r w:rsidRPr="00B16A94">
        <w:rPr>
          <w:rFonts w:asciiTheme="minorHAnsi" w:hAnsiTheme="minorHAnsi" w:cstheme="minorHAnsi"/>
          <w:color w:val="000000" w:themeColor="text1"/>
        </w:rPr>
        <w:t xml:space="preserve">Royal Berkshire NHS Trust (2023) Congenital Muscular </w:t>
      </w:r>
      <w:r w:rsidR="00F72D68" w:rsidRPr="00B16A94">
        <w:rPr>
          <w:rFonts w:asciiTheme="minorHAnsi" w:hAnsiTheme="minorHAnsi" w:cstheme="minorHAnsi"/>
          <w:color w:val="000000" w:themeColor="text1"/>
        </w:rPr>
        <w:t>Torticollis</w:t>
      </w:r>
      <w:r w:rsidRPr="00B16A94">
        <w:rPr>
          <w:rFonts w:asciiTheme="minorHAnsi" w:hAnsiTheme="minorHAnsi" w:cstheme="minorHAnsi"/>
          <w:color w:val="000000" w:themeColor="text1"/>
        </w:rPr>
        <w:t xml:space="preserve">.  Available at: </w:t>
      </w:r>
      <w:hyperlink r:id="rId180" w:history="1">
        <w:r w:rsidR="007570BD" w:rsidRPr="00B16A94">
          <w:rPr>
            <w:rStyle w:val="Hyperlink"/>
            <w:rFonts w:asciiTheme="minorHAnsi" w:hAnsiTheme="minorHAnsi" w:cstheme="minorHAnsi"/>
            <w:color w:val="000000" w:themeColor="text1"/>
          </w:rPr>
          <w:t>congenital-muscular-torticollis_dec23.pdf</w:t>
        </w:r>
      </w:hyperlink>
      <w:r w:rsidR="007570BD" w:rsidRPr="00B16A94">
        <w:rPr>
          <w:rFonts w:asciiTheme="minorHAnsi" w:hAnsiTheme="minorHAnsi" w:cstheme="minorHAnsi"/>
          <w:color w:val="000000" w:themeColor="text1"/>
        </w:rPr>
        <w:t xml:space="preserve"> </w:t>
      </w:r>
      <w:r w:rsidR="00371430" w:rsidRPr="00B16A94">
        <w:rPr>
          <w:rFonts w:asciiTheme="minorHAnsi" w:hAnsiTheme="minorHAnsi" w:cstheme="minorHAnsi"/>
          <w:color w:val="000000" w:themeColor="text1"/>
        </w:rPr>
        <w:t>[</w:t>
      </w:r>
      <w:r w:rsidR="007570BD" w:rsidRPr="00B16A94">
        <w:rPr>
          <w:rFonts w:asciiTheme="minorHAnsi" w:hAnsiTheme="minorHAnsi" w:cstheme="minorHAnsi"/>
          <w:color w:val="000000" w:themeColor="text1"/>
        </w:rPr>
        <w:t>Accessed</w:t>
      </w:r>
      <w:r w:rsidR="00371430" w:rsidRPr="00B16A94">
        <w:rPr>
          <w:rFonts w:asciiTheme="minorHAnsi" w:hAnsiTheme="minorHAnsi" w:cstheme="minorHAnsi"/>
          <w:color w:val="000000" w:themeColor="text1"/>
        </w:rPr>
        <w:t>:</w:t>
      </w:r>
      <w:r w:rsidR="007570BD" w:rsidRPr="00B16A94">
        <w:rPr>
          <w:rFonts w:asciiTheme="minorHAnsi" w:hAnsiTheme="minorHAnsi" w:cstheme="minorHAnsi"/>
          <w:color w:val="000000" w:themeColor="text1"/>
        </w:rPr>
        <w:t xml:space="preserve"> </w:t>
      </w:r>
      <w:r w:rsidR="00371430" w:rsidRPr="00B16A94">
        <w:rPr>
          <w:rFonts w:asciiTheme="minorHAnsi" w:hAnsiTheme="minorHAnsi" w:cstheme="minorHAnsi"/>
          <w:color w:val="000000" w:themeColor="text1"/>
        </w:rPr>
        <w:t>07/11/24]</w:t>
      </w:r>
      <w:r w:rsidR="007570BD" w:rsidRPr="00B16A94">
        <w:rPr>
          <w:rFonts w:asciiTheme="minorHAnsi" w:hAnsiTheme="minorHAnsi" w:cstheme="minorHAnsi"/>
          <w:bCs/>
          <w:color w:val="000000" w:themeColor="text1"/>
          <w:szCs w:val="24"/>
        </w:rPr>
        <w:t xml:space="preserve"> </w:t>
      </w:r>
    </w:p>
    <w:p w14:paraId="352453B2" w14:textId="3AFB051C" w:rsidR="0014241C" w:rsidRPr="00B16A94" w:rsidRDefault="00830551" w:rsidP="00523BAD">
      <w:pPr>
        <w:ind w:left="0" w:firstLine="0"/>
        <w:rPr>
          <w:rFonts w:asciiTheme="minorHAnsi" w:hAnsiTheme="minorHAnsi" w:cstheme="minorHAnsi"/>
          <w:bCs/>
          <w:color w:val="000000" w:themeColor="text1"/>
          <w:szCs w:val="24"/>
        </w:rPr>
      </w:pPr>
      <w:r w:rsidRPr="00B16A94">
        <w:rPr>
          <w:rFonts w:asciiTheme="minorHAnsi" w:hAnsiTheme="minorHAnsi" w:cstheme="minorHAnsi"/>
          <w:bCs/>
          <w:color w:val="000000" w:themeColor="text1"/>
          <w:szCs w:val="24"/>
        </w:rPr>
        <w:br/>
      </w:r>
      <w:r w:rsidR="00523BAD" w:rsidRPr="00B16A94">
        <w:rPr>
          <w:rFonts w:asciiTheme="minorHAnsi" w:hAnsiTheme="minorHAnsi" w:cstheme="minorHAnsi"/>
          <w:bCs/>
          <w:color w:val="000000" w:themeColor="text1"/>
          <w:szCs w:val="24"/>
        </w:rPr>
        <w:t xml:space="preserve">The Association of Paediatric Chartered Physiotherapists </w:t>
      </w:r>
      <w:r w:rsidR="008541B6" w:rsidRPr="00B16A94">
        <w:rPr>
          <w:rFonts w:asciiTheme="minorHAnsi" w:hAnsiTheme="minorHAnsi" w:cstheme="minorHAnsi"/>
          <w:bCs/>
          <w:color w:val="000000" w:themeColor="text1"/>
          <w:szCs w:val="24"/>
        </w:rPr>
        <w:t xml:space="preserve">(2020) ACPC Information- Head Turning Preference and Plagiocephaly. Available at: </w:t>
      </w:r>
      <w:hyperlink r:id="rId181" w:history="1">
        <w:r w:rsidR="006D0CAC" w:rsidRPr="00B16A94">
          <w:rPr>
            <w:rStyle w:val="Hyperlink"/>
            <w:rFonts w:asciiTheme="minorHAnsi" w:hAnsiTheme="minorHAnsi" w:cstheme="minorHAnsi"/>
            <w:color w:val="000000" w:themeColor="text1"/>
          </w:rPr>
          <w:t>Head Turning and Plagiocephaly</w:t>
        </w:r>
      </w:hyperlink>
      <w:r w:rsidR="00245EC6" w:rsidRPr="00B16A94">
        <w:rPr>
          <w:rFonts w:asciiTheme="minorHAnsi" w:hAnsiTheme="minorHAnsi" w:cstheme="minorHAnsi"/>
          <w:color w:val="000000" w:themeColor="text1"/>
        </w:rPr>
        <w:t xml:space="preserve"> </w:t>
      </w:r>
      <w:r w:rsidR="00371430" w:rsidRPr="00B16A94">
        <w:rPr>
          <w:rFonts w:asciiTheme="minorHAnsi" w:hAnsiTheme="minorHAnsi" w:cstheme="minorHAnsi"/>
          <w:color w:val="000000" w:themeColor="text1"/>
        </w:rPr>
        <w:t xml:space="preserve"> [</w:t>
      </w:r>
      <w:r w:rsidR="00245EC6" w:rsidRPr="00B16A94">
        <w:rPr>
          <w:rFonts w:asciiTheme="minorHAnsi" w:hAnsiTheme="minorHAnsi" w:cstheme="minorHAnsi"/>
          <w:color w:val="000000" w:themeColor="text1"/>
        </w:rPr>
        <w:t>Accessed</w:t>
      </w:r>
      <w:r w:rsidR="00371430" w:rsidRPr="00B16A94">
        <w:rPr>
          <w:rFonts w:asciiTheme="minorHAnsi" w:hAnsiTheme="minorHAnsi" w:cstheme="minorHAnsi"/>
          <w:color w:val="000000" w:themeColor="text1"/>
        </w:rPr>
        <w:t>:</w:t>
      </w:r>
      <w:r w:rsidR="00245EC6" w:rsidRPr="00B16A94">
        <w:rPr>
          <w:rFonts w:asciiTheme="minorHAnsi" w:hAnsiTheme="minorHAnsi" w:cstheme="minorHAnsi"/>
          <w:color w:val="000000" w:themeColor="text1"/>
        </w:rPr>
        <w:t xml:space="preserve"> </w:t>
      </w:r>
      <w:r w:rsidR="00371430" w:rsidRPr="00B16A94">
        <w:rPr>
          <w:rFonts w:asciiTheme="minorHAnsi" w:hAnsiTheme="minorHAnsi" w:cstheme="minorHAnsi"/>
          <w:color w:val="000000" w:themeColor="text1"/>
        </w:rPr>
        <w:t>07/11/24]</w:t>
      </w:r>
      <w:r w:rsidR="00245EC6" w:rsidRPr="00B16A94">
        <w:rPr>
          <w:rFonts w:asciiTheme="minorHAnsi" w:hAnsiTheme="minorHAnsi" w:cstheme="minorHAnsi"/>
          <w:color w:val="000000" w:themeColor="text1"/>
        </w:rPr>
        <w:t xml:space="preserve"> </w:t>
      </w:r>
      <w:r w:rsidR="00523BAD" w:rsidRPr="00B16A94">
        <w:rPr>
          <w:rFonts w:asciiTheme="minorHAnsi" w:hAnsiTheme="minorHAnsi" w:cstheme="minorHAnsi"/>
          <w:bCs/>
          <w:color w:val="000000" w:themeColor="text1"/>
          <w:szCs w:val="24"/>
        </w:rPr>
        <w:t xml:space="preserve"> </w:t>
      </w:r>
    </w:p>
    <w:p w14:paraId="0ED55CE7" w14:textId="3090F70B" w:rsidR="0014241C" w:rsidRPr="00B16A94" w:rsidRDefault="0014241C" w:rsidP="006313D1">
      <w:pPr>
        <w:ind w:left="0" w:firstLine="0"/>
        <w:rPr>
          <w:rFonts w:asciiTheme="minorHAnsi" w:hAnsiTheme="minorHAnsi" w:cstheme="minorHAnsi"/>
          <w:b/>
          <w:color w:val="000000" w:themeColor="text1"/>
          <w:szCs w:val="24"/>
        </w:rPr>
      </w:pPr>
    </w:p>
    <w:p w14:paraId="4FD4DC96" w14:textId="397EF37D" w:rsidR="0014241C" w:rsidRPr="00B16A94" w:rsidRDefault="0014241C" w:rsidP="005206AA">
      <w:pPr>
        <w:rPr>
          <w:rFonts w:asciiTheme="minorHAnsi" w:hAnsiTheme="minorHAnsi" w:cstheme="minorHAnsi"/>
          <w:b/>
          <w:szCs w:val="24"/>
        </w:rPr>
      </w:pPr>
      <w:r w:rsidRPr="00B16A94">
        <w:rPr>
          <w:rFonts w:asciiTheme="minorHAnsi" w:hAnsiTheme="minorHAnsi" w:cstheme="minorHAnsi"/>
          <w:b/>
          <w:szCs w:val="24"/>
        </w:rPr>
        <w:t>Forms:</w:t>
      </w:r>
    </w:p>
    <w:p w14:paraId="683E0D84" w14:textId="77777777" w:rsidR="00830551" w:rsidRPr="00B16A94" w:rsidRDefault="00830551" w:rsidP="005206AA">
      <w:pPr>
        <w:rPr>
          <w:rFonts w:asciiTheme="minorHAnsi" w:hAnsiTheme="minorHAnsi" w:cstheme="minorHAnsi"/>
          <w:b/>
          <w:szCs w:val="24"/>
        </w:rPr>
      </w:pPr>
    </w:p>
    <w:p w14:paraId="2E9DD179" w14:textId="106CAE4F" w:rsidR="00830551" w:rsidRPr="00B16A94" w:rsidRDefault="001E1E47" w:rsidP="005206AA">
      <w:pPr>
        <w:rPr>
          <w:rFonts w:asciiTheme="minorHAnsi" w:hAnsiTheme="minorHAnsi" w:cstheme="minorHAnsi"/>
          <w:b/>
          <w:color w:val="FF0000"/>
          <w:szCs w:val="24"/>
        </w:rPr>
      </w:pPr>
      <w:r w:rsidRPr="00B16A94">
        <w:rPr>
          <w:rFonts w:asciiTheme="minorHAnsi" w:hAnsiTheme="minorHAnsi" w:cstheme="minorHAnsi"/>
          <w:b/>
          <w:color w:val="FF0000"/>
          <w:szCs w:val="24"/>
        </w:rPr>
        <w:t xml:space="preserve">           </w:t>
      </w:r>
    </w:p>
    <w:p w14:paraId="5FD84BB0" w14:textId="331C309C" w:rsidR="005206AA" w:rsidRPr="00B16A94" w:rsidRDefault="005206AA" w:rsidP="0014241C">
      <w:pPr>
        <w:rPr>
          <w:rFonts w:asciiTheme="minorHAnsi" w:hAnsiTheme="minorHAnsi" w:cstheme="minorHAnsi"/>
          <w:b/>
          <w:sz w:val="160"/>
          <w:szCs w:val="160"/>
        </w:rPr>
      </w:pPr>
      <w:r w:rsidRPr="00B16A94">
        <w:rPr>
          <w:rFonts w:asciiTheme="minorHAnsi" w:hAnsiTheme="minorHAnsi" w:cstheme="minorHAnsi"/>
          <w:b/>
          <w:sz w:val="72"/>
          <w:szCs w:val="72"/>
        </w:rPr>
        <w:t xml:space="preserve">   </w:t>
      </w:r>
      <w:bookmarkStart w:id="197" w:name="_MON_1792477717"/>
      <w:bookmarkEnd w:id="197"/>
      <w:r w:rsidR="00020DC1" w:rsidRPr="00B16A94">
        <w:rPr>
          <w:rFonts w:asciiTheme="minorHAnsi" w:hAnsiTheme="minorHAnsi" w:cstheme="minorHAnsi"/>
          <w:b/>
          <w:noProof/>
          <w:sz w:val="72"/>
          <w:szCs w:val="72"/>
        </w:rPr>
        <w:object w:dxaOrig="1508" w:dyaOrig="984" w14:anchorId="7B832FFA">
          <v:shape id="_x0000_i1034" type="#_x0000_t75" alt="" style="width:76pt;height:49pt;mso-width-percent:0;mso-height-percent:0;mso-width-percent:0;mso-height-percent:0" o:ole="">
            <v:imagedata r:id="rId182" o:title=""/>
          </v:shape>
          <o:OLEObject Type="Embed" ProgID="Word.Document.12" ShapeID="_x0000_i1034" DrawAspect="Icon" ObjectID="_1816761332" r:id="rId183">
            <o:FieldCodes>\s</o:FieldCodes>
          </o:OLEObject>
        </w:object>
      </w:r>
      <w:r w:rsidRPr="00B16A94">
        <w:rPr>
          <w:rFonts w:asciiTheme="minorHAnsi" w:hAnsiTheme="minorHAnsi" w:cstheme="minorHAnsi"/>
          <w:b/>
          <w:sz w:val="72"/>
          <w:szCs w:val="72"/>
        </w:rPr>
        <w:t xml:space="preserve">  </w:t>
      </w:r>
      <w:bookmarkStart w:id="198" w:name="_MON_1732974208"/>
      <w:bookmarkEnd w:id="198"/>
      <w:r w:rsidR="00020DC1" w:rsidRPr="00B16A94">
        <w:rPr>
          <w:rFonts w:asciiTheme="minorHAnsi" w:hAnsiTheme="minorHAnsi" w:cstheme="minorHAnsi"/>
          <w:b/>
          <w:noProof/>
          <w:sz w:val="72"/>
          <w:szCs w:val="72"/>
        </w:rPr>
        <w:object w:dxaOrig="1519" w:dyaOrig="960" w14:anchorId="4BEFAB45">
          <v:shape id="_x0000_i1035" type="#_x0000_t75" alt="" style="width:75.5pt;height:48pt;mso-width-percent:0;mso-height-percent:0;mso-width-percent:0;mso-height-percent:0" o:ole="">
            <v:imagedata r:id="rId184" o:title=""/>
          </v:shape>
          <o:OLEObject Type="Embed" ProgID="Word.Document.12" ShapeID="_x0000_i1035" DrawAspect="Icon" ObjectID="_1816761333" r:id="rId185">
            <o:FieldCodes>\s</o:FieldCodes>
          </o:OLEObject>
        </w:object>
      </w:r>
      <w:r w:rsidRPr="00B16A94">
        <w:rPr>
          <w:rFonts w:asciiTheme="minorHAnsi" w:hAnsiTheme="minorHAnsi" w:cstheme="minorHAnsi"/>
          <w:b/>
          <w:sz w:val="72"/>
          <w:szCs w:val="72"/>
        </w:rPr>
        <w:t xml:space="preserve">  </w:t>
      </w:r>
      <w:bookmarkStart w:id="199" w:name="_MON_1732974231"/>
      <w:bookmarkEnd w:id="199"/>
      <w:r w:rsidR="00020DC1" w:rsidRPr="00B16A94">
        <w:rPr>
          <w:rFonts w:asciiTheme="minorHAnsi" w:hAnsiTheme="minorHAnsi" w:cstheme="minorHAnsi"/>
          <w:b/>
          <w:noProof/>
          <w:sz w:val="72"/>
          <w:szCs w:val="72"/>
        </w:rPr>
        <w:object w:dxaOrig="1519" w:dyaOrig="960" w14:anchorId="731EB1D7">
          <v:shape id="_x0000_i1036" type="#_x0000_t75" alt="" style="width:75.5pt;height:48pt;mso-width-percent:0;mso-height-percent:0;mso-width-percent:0;mso-height-percent:0" o:ole="">
            <v:imagedata r:id="rId186" o:title=""/>
          </v:shape>
          <o:OLEObject Type="Embed" ProgID="Word.Document.12" ShapeID="_x0000_i1036" DrawAspect="Icon" ObjectID="_1816761334" r:id="rId187">
            <o:FieldCodes>\s</o:FieldCodes>
          </o:OLEObject>
        </w:object>
      </w:r>
    </w:p>
    <w:p w14:paraId="4CCA340D" w14:textId="043BAB2C" w:rsidR="004B0BC3" w:rsidRPr="00B16A94" w:rsidRDefault="004B0BC3" w:rsidP="0014241C">
      <w:pPr>
        <w:rPr>
          <w:rFonts w:asciiTheme="minorHAnsi" w:hAnsiTheme="minorHAnsi" w:cstheme="minorHAnsi"/>
          <w:b/>
          <w:szCs w:val="24"/>
        </w:rPr>
      </w:pPr>
    </w:p>
    <w:p w14:paraId="00225F4D" w14:textId="41AEB5CF" w:rsidR="004B0BC3" w:rsidRPr="00B16A94" w:rsidRDefault="004B0BC3" w:rsidP="0014241C">
      <w:pPr>
        <w:rPr>
          <w:rFonts w:asciiTheme="minorHAnsi" w:hAnsiTheme="minorHAnsi" w:cstheme="minorHAnsi"/>
          <w:b/>
          <w:szCs w:val="24"/>
        </w:rPr>
      </w:pPr>
    </w:p>
    <w:p w14:paraId="66819FD0" w14:textId="15DCE015" w:rsidR="004B0BC3" w:rsidRPr="00B16A94" w:rsidRDefault="004B0BC3" w:rsidP="0014241C">
      <w:pPr>
        <w:rPr>
          <w:rFonts w:asciiTheme="minorHAnsi" w:hAnsiTheme="minorHAnsi" w:cstheme="minorHAnsi"/>
          <w:b/>
          <w:szCs w:val="24"/>
        </w:rPr>
      </w:pPr>
    </w:p>
    <w:p w14:paraId="558D4039" w14:textId="77777777" w:rsidR="004B0BC3" w:rsidRPr="00B16A94" w:rsidRDefault="004B0BC3" w:rsidP="0014241C">
      <w:pPr>
        <w:rPr>
          <w:rFonts w:asciiTheme="minorHAnsi" w:hAnsiTheme="minorHAnsi" w:cstheme="minorHAnsi"/>
          <w:b/>
          <w:szCs w:val="24"/>
        </w:rPr>
      </w:pPr>
    </w:p>
    <w:p w14:paraId="7B37F509" w14:textId="2436D0B7" w:rsidR="00DB5FEB" w:rsidRPr="00B16A94" w:rsidRDefault="00DB5FEB" w:rsidP="0014241C">
      <w:pPr>
        <w:rPr>
          <w:rFonts w:asciiTheme="minorHAnsi" w:hAnsiTheme="minorHAnsi" w:cstheme="minorHAnsi"/>
          <w:b/>
          <w:szCs w:val="24"/>
        </w:rPr>
      </w:pPr>
      <w:r w:rsidRPr="00B16A94">
        <w:rPr>
          <w:rFonts w:asciiTheme="minorHAnsi" w:hAnsiTheme="minorHAnsi" w:cstheme="minorHAnsi"/>
          <w:noProof/>
          <w:szCs w:val="24"/>
        </w:rPr>
        <mc:AlternateContent>
          <mc:Choice Requires="wps">
            <w:drawing>
              <wp:anchor distT="0" distB="0" distL="114300" distR="114300" simplePos="0" relativeHeight="251658290" behindDoc="0" locked="0" layoutInCell="1" allowOverlap="1" wp14:anchorId="09DA461E" wp14:editId="17050E14">
                <wp:simplePos x="0" y="0"/>
                <wp:positionH relativeFrom="column">
                  <wp:posOffset>4445000</wp:posOffset>
                </wp:positionH>
                <wp:positionV relativeFrom="paragraph">
                  <wp:posOffset>199390</wp:posOffset>
                </wp:positionV>
                <wp:extent cx="1752600" cy="317500"/>
                <wp:effectExtent l="0" t="0" r="12700" b="12700"/>
                <wp:wrapNone/>
                <wp:docPr id="976160691" name="Text Box 976160691">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59307BC"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A461E" id="Text Box 976160691" o:spid="_x0000_s1084" type="#_x0000_t202" href="#CONTENTS" style="position:absolute;left:0;text-align:left;margin-left:350pt;margin-top:15.7pt;width:138pt;height: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oJ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" o:button="t" fillcolor="#002060" strokeweight=".5pt">
                <v:fill o:detectmouseclick="t"/>
                <v:textbox>
                  <w:txbxContent>
                    <w:p w14:paraId="759307BC"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058FF251" w14:textId="65F1B38D" w:rsidR="00444338" w:rsidRPr="00B16A94" w:rsidRDefault="00444338">
      <w:pPr>
        <w:spacing w:after="0" w:line="240" w:lineRule="auto"/>
        <w:ind w:left="0" w:firstLine="0"/>
        <w:jc w:val="left"/>
        <w:rPr>
          <w:rFonts w:asciiTheme="minorHAnsi" w:hAnsiTheme="minorHAnsi" w:cstheme="minorHAnsi"/>
          <w:color w:val="000000" w:themeColor="text1"/>
        </w:rPr>
      </w:pPr>
    </w:p>
    <w:p w14:paraId="04BD74D8" w14:textId="77777777" w:rsidR="006313D1" w:rsidRPr="00B16A94" w:rsidRDefault="006313D1" w:rsidP="0014241C">
      <w:pPr>
        <w:rPr>
          <w:rFonts w:asciiTheme="minorHAnsi" w:eastAsia="Calibri" w:hAnsiTheme="minorHAnsi" w:cstheme="minorHAnsi"/>
          <w:b/>
        </w:rPr>
      </w:pPr>
    </w:p>
    <w:p w14:paraId="4F017082" w14:textId="77777777" w:rsidR="006313D1" w:rsidRPr="00B16A94" w:rsidRDefault="006313D1" w:rsidP="0014241C">
      <w:pPr>
        <w:rPr>
          <w:rFonts w:asciiTheme="minorHAnsi" w:eastAsia="Calibri" w:hAnsiTheme="minorHAnsi" w:cstheme="minorHAnsi"/>
          <w:b/>
        </w:rPr>
      </w:pPr>
    </w:p>
    <w:p w14:paraId="69E6F2BA" w14:textId="77777777" w:rsidR="006313D1" w:rsidRPr="00B16A94" w:rsidRDefault="006313D1" w:rsidP="0014241C">
      <w:pPr>
        <w:rPr>
          <w:rFonts w:asciiTheme="minorHAnsi" w:eastAsia="Calibri" w:hAnsiTheme="minorHAnsi" w:cstheme="minorHAnsi"/>
          <w:b/>
        </w:rPr>
      </w:pPr>
    </w:p>
    <w:p w14:paraId="5DBB32F5" w14:textId="75EAD02F" w:rsidR="001E1E47" w:rsidRPr="00B16A94" w:rsidRDefault="001E1E47">
      <w:pPr>
        <w:spacing w:after="0" w:line="240" w:lineRule="auto"/>
        <w:ind w:left="0" w:firstLine="0"/>
        <w:jc w:val="left"/>
        <w:rPr>
          <w:rFonts w:asciiTheme="minorHAnsi" w:hAnsiTheme="minorHAnsi" w:cstheme="minorHAnsi"/>
          <w:shd w:val="clear" w:color="auto" w:fill="FFFFFF"/>
        </w:rPr>
      </w:pPr>
      <w:r w:rsidRPr="00B16A94">
        <w:rPr>
          <w:rFonts w:asciiTheme="minorHAnsi" w:hAnsiTheme="minorHAnsi" w:cstheme="minorHAnsi"/>
          <w:shd w:val="clear" w:color="auto" w:fill="FFFFFF"/>
        </w:rPr>
        <w:br w:type="page"/>
      </w:r>
    </w:p>
    <w:p w14:paraId="6BDAB3B0" w14:textId="391695BA" w:rsidR="0014241C" w:rsidRPr="00B16A94" w:rsidRDefault="00FC25DD" w:rsidP="001E1E47">
      <w:pPr>
        <w:ind w:left="0" w:firstLine="0"/>
        <w:rPr>
          <w:rFonts w:asciiTheme="minorHAnsi" w:hAnsiTheme="minorHAnsi" w:cstheme="minorHAnsi"/>
        </w:rPr>
      </w:pPr>
      <w:r w:rsidRPr="00B16A94">
        <w:rPr>
          <w:rFonts w:asciiTheme="minorHAnsi" w:hAnsiTheme="minorHAnsi" w:cstheme="minorHAnsi"/>
          <w:noProof/>
        </w:rPr>
        <w:drawing>
          <wp:inline distT="0" distB="0" distL="0" distR="0" wp14:anchorId="73868A36" wp14:editId="0E58DB3D">
            <wp:extent cx="2568271" cy="785566"/>
            <wp:effectExtent l="0" t="0" r="0" b="1905"/>
            <wp:docPr id="125324052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12707748" wp14:editId="7F9CAE10">
            <wp:extent cx="1168841" cy="781709"/>
            <wp:effectExtent l="0" t="0" r="0" b="5715"/>
            <wp:docPr id="389926854"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26"/>
      </w:tblGrid>
      <w:tr w:rsidR="0014241C" w:rsidRPr="00B16A94" w14:paraId="1188D3CC" w14:textId="77777777" w:rsidTr="00AC30A4">
        <w:tc>
          <w:tcPr>
            <w:tcW w:w="9326" w:type="dxa"/>
            <w:shd w:val="clear" w:color="auto" w:fill="002060"/>
          </w:tcPr>
          <w:p w14:paraId="402C5562" w14:textId="77777777" w:rsidR="0014241C" w:rsidRPr="00B16A94" w:rsidRDefault="0014241C"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7FD4608C" w14:textId="77777777" w:rsidR="0014241C" w:rsidRPr="00B16A94" w:rsidRDefault="0014241C" w:rsidP="00783D2F">
            <w:pPr>
              <w:pStyle w:val="Heading2"/>
            </w:pPr>
            <w:bookmarkStart w:id="200" w:name="_Toc119150057"/>
            <w:bookmarkStart w:id="201" w:name="Hyperlactation"/>
            <w:bookmarkStart w:id="202" w:name="_Toc186996196"/>
            <w:r w:rsidRPr="00B16A94">
              <w:t>HYPERLACTATION (OVER ABUNDANT MILK SUPPLY) GUIDELINE</w:t>
            </w:r>
            <w:bookmarkEnd w:id="200"/>
            <w:bookmarkEnd w:id="201"/>
            <w:bookmarkEnd w:id="202"/>
          </w:p>
        </w:tc>
      </w:tr>
    </w:tbl>
    <w:p w14:paraId="4931F32E" w14:textId="77777777" w:rsidR="0014241C" w:rsidRPr="00B16A94" w:rsidRDefault="0014241C" w:rsidP="0014241C">
      <w:pPr>
        <w:rPr>
          <w:rFonts w:asciiTheme="minorHAnsi" w:eastAsia="Calibri" w:hAnsiTheme="minorHAnsi" w:cstheme="minorHAnsi"/>
          <w:b/>
        </w:rPr>
      </w:pPr>
    </w:p>
    <w:p w14:paraId="369E3346" w14:textId="1FE49D47" w:rsidR="00830551" w:rsidRPr="00B16A94" w:rsidRDefault="00830551" w:rsidP="00830551">
      <w:pPr>
        <w:rPr>
          <w:rFonts w:asciiTheme="minorHAnsi" w:eastAsia="Calibri" w:hAnsiTheme="minorHAnsi" w:cstheme="minorHAnsi"/>
        </w:rPr>
      </w:pPr>
      <w:r w:rsidRPr="00B16A94">
        <w:rPr>
          <w:rFonts w:asciiTheme="minorHAnsi" w:eastAsia="Calibri" w:hAnsiTheme="minorHAnsi" w:cstheme="minorHAnsi"/>
          <w:b/>
        </w:rPr>
        <w:t xml:space="preserve">Definition - </w:t>
      </w:r>
      <w:r w:rsidRPr="00B16A94">
        <w:rPr>
          <w:rFonts w:asciiTheme="minorHAnsi" w:eastAsia="Calibri" w:hAnsiTheme="minorHAnsi" w:cstheme="minorHAnsi"/>
        </w:rPr>
        <w:t xml:space="preserve">Hyperlactation or </w:t>
      </w:r>
      <w:r w:rsidR="00A01383" w:rsidRPr="00B16A94">
        <w:rPr>
          <w:rFonts w:asciiTheme="minorHAnsi" w:eastAsia="Calibri" w:hAnsiTheme="minorHAnsi" w:cstheme="minorHAnsi"/>
        </w:rPr>
        <w:t>breastmilk</w:t>
      </w:r>
      <w:r w:rsidRPr="00B16A94">
        <w:rPr>
          <w:rFonts w:asciiTheme="minorHAnsi" w:eastAsia="Calibri" w:hAnsiTheme="minorHAnsi" w:cstheme="minorHAnsi"/>
        </w:rPr>
        <w:t xml:space="preserve"> oversupply is often described as </w:t>
      </w:r>
      <w:r w:rsidR="00C0295E" w:rsidRPr="00B16A94">
        <w:rPr>
          <w:rFonts w:asciiTheme="minorHAnsi" w:eastAsia="Calibri" w:hAnsiTheme="minorHAnsi" w:cstheme="minorHAnsi"/>
        </w:rPr>
        <w:t>‘</w:t>
      </w:r>
      <w:r w:rsidRPr="00B16A94">
        <w:rPr>
          <w:rFonts w:asciiTheme="minorHAnsi" w:eastAsia="Calibri" w:hAnsiTheme="minorHAnsi" w:cstheme="minorHAnsi"/>
        </w:rPr>
        <w:t xml:space="preserve">milk production in the excess of the needs for normal growth of the </w:t>
      </w:r>
      <w:r w:rsidR="00C0295E" w:rsidRPr="00B16A94">
        <w:rPr>
          <w:rFonts w:asciiTheme="minorHAnsi" w:eastAsia="Calibri" w:hAnsiTheme="minorHAnsi" w:cstheme="minorHAnsi"/>
        </w:rPr>
        <w:t>i</w:t>
      </w:r>
      <w:r w:rsidRPr="00B16A94">
        <w:rPr>
          <w:rFonts w:asciiTheme="minorHAnsi" w:eastAsia="Calibri" w:hAnsiTheme="minorHAnsi" w:cstheme="minorHAnsi"/>
        </w:rPr>
        <w:t>nfant</w:t>
      </w:r>
      <w:r w:rsidR="00C0295E" w:rsidRPr="00B16A94">
        <w:rPr>
          <w:rFonts w:asciiTheme="minorHAnsi" w:eastAsia="Calibri" w:hAnsiTheme="minorHAnsi" w:cstheme="minorHAnsi"/>
        </w:rPr>
        <w:t>’</w:t>
      </w:r>
      <w:r w:rsidRPr="00B16A94">
        <w:rPr>
          <w:rFonts w:asciiTheme="minorHAnsi" w:eastAsia="Calibri" w:hAnsiTheme="minorHAnsi" w:cstheme="minorHAnsi"/>
        </w:rPr>
        <w:t xml:space="preserve"> (Trimot and Spencer 2015).  There is no definition of what is classed as the volume for </w:t>
      </w:r>
      <w:r w:rsidR="00C0295E" w:rsidRPr="00B16A94">
        <w:rPr>
          <w:rFonts w:asciiTheme="minorHAnsi" w:eastAsia="Calibri" w:hAnsiTheme="minorHAnsi" w:cstheme="minorHAnsi"/>
        </w:rPr>
        <w:t>h</w:t>
      </w:r>
      <w:r w:rsidRPr="00B16A94">
        <w:rPr>
          <w:rFonts w:asciiTheme="minorHAnsi" w:eastAsia="Calibri" w:hAnsiTheme="minorHAnsi" w:cstheme="minorHAnsi"/>
        </w:rPr>
        <w:t>yperlactation, but if a healthy infant takes a volume between 45-1200ml per 24 hours, production volumes higher than this may represent Hyperlactation.</w:t>
      </w:r>
    </w:p>
    <w:p w14:paraId="03D07308" w14:textId="77777777" w:rsidR="0014241C" w:rsidRPr="00B16A94" w:rsidRDefault="0014241C" w:rsidP="0014241C">
      <w:pPr>
        <w:rPr>
          <w:rFonts w:asciiTheme="minorHAnsi" w:eastAsia="Calibri" w:hAnsiTheme="minorHAnsi" w:cstheme="minorHAnsi"/>
          <w:b/>
        </w:rPr>
      </w:pPr>
    </w:p>
    <w:p w14:paraId="6ED99C5F" w14:textId="77777777" w:rsidR="0014241C" w:rsidRPr="00B16A94" w:rsidRDefault="0014241C" w:rsidP="0014241C">
      <w:pPr>
        <w:rPr>
          <w:rFonts w:asciiTheme="minorHAnsi" w:eastAsia="Calibri" w:hAnsiTheme="minorHAnsi" w:cstheme="minorHAnsi"/>
          <w:b/>
        </w:rPr>
      </w:pPr>
      <w:r w:rsidRPr="00B16A94">
        <w:rPr>
          <w:rFonts w:asciiTheme="minorHAnsi" w:eastAsia="Calibri" w:hAnsiTheme="minorHAnsi" w:cstheme="minorHAnsi"/>
          <w:b/>
        </w:rPr>
        <w:t xml:space="preserve">Possible Reasons for hyperlactation </w:t>
      </w:r>
    </w:p>
    <w:p w14:paraId="2D50D7A2" w14:textId="74346AD0" w:rsidR="0014241C" w:rsidRPr="00B16A94" w:rsidRDefault="0014241C" w:rsidP="0014241C">
      <w:pPr>
        <w:pStyle w:val="ListParagraph"/>
        <w:numPr>
          <w:ilvl w:val="0"/>
          <w:numId w:val="15"/>
        </w:numPr>
        <w:spacing w:line="240" w:lineRule="auto"/>
        <w:contextualSpacing/>
        <w:rPr>
          <w:rFonts w:asciiTheme="minorHAnsi" w:eastAsia="Calibri" w:hAnsiTheme="minorHAnsi" w:cstheme="minorHAnsi"/>
          <w:szCs w:val="24"/>
        </w:rPr>
      </w:pPr>
      <w:r w:rsidRPr="00B16A94">
        <w:rPr>
          <w:rFonts w:asciiTheme="minorHAnsi" w:eastAsia="Calibri" w:hAnsiTheme="minorHAnsi" w:cstheme="minorHAnsi"/>
          <w:szCs w:val="24"/>
        </w:rPr>
        <w:t xml:space="preserve">Breastfeeding mismanagement including excessive pumping, </w:t>
      </w:r>
      <w:proofErr w:type="gramStart"/>
      <w:r w:rsidRPr="00B16A94">
        <w:rPr>
          <w:rFonts w:asciiTheme="minorHAnsi" w:eastAsia="Calibri" w:hAnsiTheme="minorHAnsi" w:cstheme="minorHAnsi"/>
          <w:szCs w:val="24"/>
        </w:rPr>
        <w:t>over use</w:t>
      </w:r>
      <w:proofErr w:type="gramEnd"/>
      <w:r w:rsidRPr="00B16A94">
        <w:rPr>
          <w:rFonts w:asciiTheme="minorHAnsi" w:eastAsia="Calibri" w:hAnsiTheme="minorHAnsi" w:cstheme="minorHAnsi"/>
          <w:szCs w:val="24"/>
        </w:rPr>
        <w:t xml:space="preserve"> of galactog</w:t>
      </w:r>
      <w:r w:rsidR="00830551" w:rsidRPr="00B16A94">
        <w:rPr>
          <w:rFonts w:asciiTheme="minorHAnsi" w:eastAsia="Calibri" w:hAnsiTheme="minorHAnsi" w:cstheme="minorHAnsi"/>
          <w:szCs w:val="24"/>
        </w:rPr>
        <w:t>og</w:t>
      </w:r>
      <w:r w:rsidRPr="00B16A94">
        <w:rPr>
          <w:rFonts w:asciiTheme="minorHAnsi" w:eastAsia="Calibri" w:hAnsiTheme="minorHAnsi" w:cstheme="minorHAnsi"/>
          <w:szCs w:val="24"/>
        </w:rPr>
        <w:t>ues, and overstimulation by baby.</w:t>
      </w:r>
      <w:r w:rsidR="00C0295E" w:rsidRPr="00B16A94">
        <w:rPr>
          <w:rFonts w:asciiTheme="minorHAnsi" w:eastAsia="Calibri" w:hAnsiTheme="minorHAnsi" w:cstheme="minorHAnsi"/>
          <w:szCs w:val="24"/>
        </w:rPr>
        <w:t xml:space="preserve"> This can be caused by maternal over-stimulation due to worries or ineffective attachment, or by a Health Care Professional over advising galactogogues/expressing and not monitoring when these are no longer clinically required.</w:t>
      </w:r>
    </w:p>
    <w:p w14:paraId="22FFF05C" w14:textId="22EAA100" w:rsidR="0014241C" w:rsidRPr="00B16A94" w:rsidRDefault="0014241C" w:rsidP="0098787A">
      <w:pPr>
        <w:pStyle w:val="ListParagraph"/>
        <w:numPr>
          <w:ilvl w:val="0"/>
          <w:numId w:val="15"/>
        </w:numPr>
        <w:spacing w:line="240" w:lineRule="auto"/>
        <w:contextualSpacing/>
        <w:rPr>
          <w:rFonts w:asciiTheme="minorHAnsi" w:eastAsia="Calibri" w:hAnsiTheme="minorHAnsi" w:cstheme="minorHAnsi"/>
          <w:szCs w:val="24"/>
        </w:rPr>
      </w:pPr>
      <w:r w:rsidRPr="00B16A94">
        <w:rPr>
          <w:rFonts w:asciiTheme="minorHAnsi" w:eastAsia="Calibri" w:hAnsiTheme="minorHAnsi" w:cstheme="minorHAnsi"/>
          <w:szCs w:val="24"/>
        </w:rPr>
        <w:t>Underlying disorder (rare) – would require GP referral for thyroid function tests</w:t>
      </w:r>
    </w:p>
    <w:p w14:paraId="7180697A" w14:textId="49F56BD0" w:rsidR="00C0295E" w:rsidRPr="00B16A94" w:rsidRDefault="00C0295E" w:rsidP="00C0295E">
      <w:pPr>
        <w:rPr>
          <w:rFonts w:asciiTheme="minorHAnsi" w:eastAsia="Calibri" w:hAnsiTheme="minorHAnsi" w:cstheme="minorHAnsi"/>
          <w:b/>
        </w:rPr>
      </w:pPr>
      <w:r w:rsidRPr="00B16A94">
        <w:rPr>
          <w:rFonts w:asciiTheme="minorHAnsi" w:eastAsia="Calibri" w:hAnsiTheme="minorHAnsi" w:cstheme="minorHAnsi"/>
          <w:b/>
        </w:rPr>
        <w:br/>
        <w:t>Impact on Mother / Baby</w:t>
      </w:r>
    </w:p>
    <w:tbl>
      <w:tblPr>
        <w:tblStyle w:val="TableGrid"/>
        <w:tblW w:w="0" w:type="auto"/>
        <w:tblInd w:w="10" w:type="dxa"/>
        <w:tblLook w:val="04A0" w:firstRow="1" w:lastRow="0" w:firstColumn="1" w:lastColumn="0" w:noHBand="0" w:noVBand="1"/>
      </w:tblPr>
      <w:tblGrid>
        <w:gridCol w:w="4009"/>
        <w:gridCol w:w="4997"/>
      </w:tblGrid>
      <w:tr w:rsidR="00C0295E" w:rsidRPr="00B16A94" w14:paraId="068F74E5" w14:textId="77777777" w:rsidTr="0098787A">
        <w:tc>
          <w:tcPr>
            <w:tcW w:w="4238" w:type="dxa"/>
          </w:tcPr>
          <w:p w14:paraId="665B6AD3" w14:textId="77777777" w:rsidR="00C0295E" w:rsidRPr="00B16A94" w:rsidRDefault="00C0295E" w:rsidP="00E10411">
            <w:pPr>
              <w:ind w:left="0" w:firstLine="0"/>
              <w:rPr>
                <w:rFonts w:asciiTheme="minorHAnsi" w:eastAsia="Calibri" w:hAnsiTheme="minorHAnsi" w:cstheme="minorHAnsi"/>
                <w:b/>
                <w:bCs/>
                <w:lang w:val="en-GB"/>
              </w:rPr>
            </w:pPr>
            <w:r w:rsidRPr="00B16A94">
              <w:rPr>
                <w:rFonts w:asciiTheme="minorHAnsi" w:eastAsia="Calibri" w:hAnsiTheme="minorHAnsi" w:cstheme="minorHAnsi"/>
                <w:b/>
                <w:bCs/>
                <w:lang w:val="en-GB"/>
              </w:rPr>
              <w:t>Symptoms for Mothers</w:t>
            </w:r>
          </w:p>
        </w:tc>
        <w:tc>
          <w:tcPr>
            <w:tcW w:w="5374" w:type="dxa"/>
          </w:tcPr>
          <w:p w14:paraId="5C1E0415" w14:textId="77777777" w:rsidR="00C0295E" w:rsidRPr="00B16A94" w:rsidRDefault="00C0295E" w:rsidP="00E10411">
            <w:pPr>
              <w:ind w:left="0" w:firstLine="0"/>
              <w:rPr>
                <w:rFonts w:asciiTheme="minorHAnsi" w:eastAsia="Calibri" w:hAnsiTheme="minorHAnsi" w:cstheme="minorHAnsi"/>
                <w:b/>
                <w:bCs/>
                <w:lang w:val="en-GB"/>
              </w:rPr>
            </w:pPr>
            <w:r w:rsidRPr="00B16A94">
              <w:rPr>
                <w:rFonts w:asciiTheme="minorHAnsi" w:eastAsia="Calibri" w:hAnsiTheme="minorHAnsi" w:cstheme="minorHAnsi"/>
                <w:b/>
                <w:bCs/>
                <w:lang w:val="en-GB"/>
              </w:rPr>
              <w:t>Symptoms for Baby</w:t>
            </w:r>
          </w:p>
        </w:tc>
      </w:tr>
      <w:tr w:rsidR="00C0295E" w:rsidRPr="00B16A94" w14:paraId="13C230CD" w14:textId="77777777" w:rsidTr="0098787A">
        <w:tc>
          <w:tcPr>
            <w:tcW w:w="4238" w:type="dxa"/>
          </w:tcPr>
          <w:p w14:paraId="488431CF" w14:textId="77777777" w:rsidR="00C0295E" w:rsidRPr="00B16A94" w:rsidRDefault="00C0295E" w:rsidP="00E10411">
            <w:pPr>
              <w:ind w:left="0" w:firstLine="0"/>
              <w:rPr>
                <w:rFonts w:asciiTheme="minorHAnsi" w:eastAsia="Calibri" w:hAnsiTheme="minorHAnsi" w:cstheme="minorHAnsi"/>
                <w:lang w:val="en-GB"/>
              </w:rPr>
            </w:pPr>
            <w:r w:rsidRPr="00B16A94">
              <w:rPr>
                <w:rFonts w:asciiTheme="minorHAnsi" w:eastAsia="Calibri" w:hAnsiTheme="minorHAnsi" w:cstheme="minorHAnsi"/>
                <w:lang w:val="en-GB"/>
              </w:rPr>
              <w:t>Persistent/frequent breast fullness</w:t>
            </w:r>
          </w:p>
        </w:tc>
        <w:tc>
          <w:tcPr>
            <w:tcW w:w="5374" w:type="dxa"/>
          </w:tcPr>
          <w:p w14:paraId="1277AA05" w14:textId="77777777" w:rsidR="00C0295E" w:rsidRPr="00B16A94" w:rsidRDefault="00C0295E" w:rsidP="00E10411">
            <w:pPr>
              <w:ind w:left="0" w:firstLine="0"/>
              <w:rPr>
                <w:rFonts w:asciiTheme="minorHAnsi" w:eastAsia="Calibri" w:hAnsiTheme="minorHAnsi" w:cstheme="minorHAnsi"/>
                <w:lang w:val="en-GB"/>
              </w:rPr>
            </w:pPr>
            <w:r w:rsidRPr="00B16A94">
              <w:rPr>
                <w:rFonts w:asciiTheme="minorHAnsi" w:eastAsia="Calibri" w:hAnsiTheme="minorHAnsi" w:cstheme="minorHAnsi"/>
                <w:lang w:val="en-GB"/>
              </w:rPr>
              <w:t>Breast refusal or unattaching during feeds</w:t>
            </w:r>
          </w:p>
        </w:tc>
      </w:tr>
      <w:tr w:rsidR="00C0295E" w:rsidRPr="00B16A94" w14:paraId="1D8911E7" w14:textId="77777777" w:rsidTr="0098787A">
        <w:tc>
          <w:tcPr>
            <w:tcW w:w="4238" w:type="dxa"/>
          </w:tcPr>
          <w:p w14:paraId="1BD6D7AE" w14:textId="77777777" w:rsidR="00C0295E" w:rsidRPr="00B16A94" w:rsidRDefault="00C0295E" w:rsidP="00E10411">
            <w:pPr>
              <w:ind w:left="0" w:firstLine="0"/>
              <w:rPr>
                <w:rFonts w:asciiTheme="minorHAnsi" w:eastAsia="Calibri" w:hAnsiTheme="minorHAnsi" w:cstheme="minorHAnsi"/>
                <w:lang w:val="en-GB"/>
              </w:rPr>
            </w:pPr>
            <w:r w:rsidRPr="00B16A94">
              <w:rPr>
                <w:rFonts w:asciiTheme="minorHAnsi" w:eastAsia="Calibri" w:hAnsiTheme="minorHAnsi" w:cstheme="minorHAnsi"/>
                <w:lang w:val="en-GB"/>
              </w:rPr>
              <w:t>Excessive leaking breasts</w:t>
            </w:r>
          </w:p>
        </w:tc>
        <w:tc>
          <w:tcPr>
            <w:tcW w:w="5374" w:type="dxa"/>
          </w:tcPr>
          <w:p w14:paraId="1C1CF253" w14:textId="77777777" w:rsidR="00C0295E" w:rsidRPr="00B16A94" w:rsidRDefault="00C0295E" w:rsidP="00E10411">
            <w:pPr>
              <w:ind w:left="0" w:firstLine="0"/>
              <w:rPr>
                <w:rFonts w:asciiTheme="minorHAnsi" w:eastAsia="Calibri" w:hAnsiTheme="minorHAnsi" w:cstheme="minorHAnsi"/>
                <w:lang w:val="en-GB"/>
              </w:rPr>
            </w:pPr>
            <w:r w:rsidRPr="00B16A94">
              <w:rPr>
                <w:rFonts w:asciiTheme="minorHAnsi" w:eastAsia="Calibri" w:hAnsiTheme="minorHAnsi" w:cstheme="minorHAnsi"/>
                <w:lang w:val="en-GB"/>
              </w:rPr>
              <w:t>Coughing, choking, clamping down</w:t>
            </w:r>
          </w:p>
        </w:tc>
      </w:tr>
      <w:tr w:rsidR="00C0295E" w:rsidRPr="00B16A94" w14:paraId="0031234E" w14:textId="77777777" w:rsidTr="0098787A">
        <w:tc>
          <w:tcPr>
            <w:tcW w:w="4238" w:type="dxa"/>
          </w:tcPr>
          <w:p w14:paraId="2E8083CA" w14:textId="77777777" w:rsidR="00C0295E" w:rsidRPr="00B16A94" w:rsidRDefault="00C0295E" w:rsidP="00E10411">
            <w:pPr>
              <w:ind w:left="0" w:firstLine="0"/>
              <w:rPr>
                <w:rFonts w:asciiTheme="minorHAnsi" w:eastAsia="Calibri" w:hAnsiTheme="minorHAnsi" w:cstheme="minorHAnsi"/>
                <w:lang w:val="en-GB"/>
              </w:rPr>
            </w:pPr>
            <w:r w:rsidRPr="00B16A94">
              <w:rPr>
                <w:rFonts w:asciiTheme="minorHAnsi" w:eastAsia="Calibri" w:hAnsiTheme="minorHAnsi" w:cstheme="minorHAnsi"/>
                <w:lang w:val="en-GB"/>
              </w:rPr>
              <w:t>Frequent plugged ducts / mastitis</w:t>
            </w:r>
          </w:p>
        </w:tc>
        <w:tc>
          <w:tcPr>
            <w:tcW w:w="5374" w:type="dxa"/>
          </w:tcPr>
          <w:p w14:paraId="134CB10E" w14:textId="77777777" w:rsidR="00C0295E" w:rsidRPr="00B16A94" w:rsidRDefault="00C0295E" w:rsidP="00E10411">
            <w:pPr>
              <w:ind w:left="0" w:firstLine="0"/>
              <w:rPr>
                <w:rFonts w:asciiTheme="minorHAnsi" w:eastAsia="Calibri" w:hAnsiTheme="minorHAnsi" w:cstheme="minorHAnsi"/>
                <w:lang w:val="en-GB"/>
              </w:rPr>
            </w:pPr>
            <w:r w:rsidRPr="00B16A94">
              <w:rPr>
                <w:rFonts w:asciiTheme="minorHAnsi" w:eastAsia="Calibri" w:hAnsiTheme="minorHAnsi" w:cstheme="minorHAnsi"/>
                <w:lang w:val="en-GB"/>
              </w:rPr>
              <w:t>Excessive rapid growth, or faltering growth</w:t>
            </w:r>
          </w:p>
        </w:tc>
      </w:tr>
      <w:tr w:rsidR="00C0295E" w:rsidRPr="00B16A94" w14:paraId="318C0416" w14:textId="77777777" w:rsidTr="0098787A">
        <w:tc>
          <w:tcPr>
            <w:tcW w:w="4238" w:type="dxa"/>
          </w:tcPr>
          <w:p w14:paraId="78242A2B" w14:textId="096EFB0F" w:rsidR="00C0295E" w:rsidRPr="00B16A94" w:rsidRDefault="00C0295E" w:rsidP="00E10411">
            <w:pPr>
              <w:ind w:left="0" w:firstLine="0"/>
              <w:rPr>
                <w:rFonts w:asciiTheme="minorHAnsi" w:eastAsia="Calibri" w:hAnsiTheme="minorHAnsi" w:cstheme="minorHAnsi"/>
                <w:lang w:val="en-GB"/>
              </w:rPr>
            </w:pPr>
            <w:r w:rsidRPr="00B16A94">
              <w:rPr>
                <w:rFonts w:asciiTheme="minorHAnsi" w:eastAsia="Calibri" w:hAnsiTheme="minorHAnsi" w:cstheme="minorHAnsi"/>
                <w:lang w:val="en-GB"/>
              </w:rPr>
              <w:t>Vasospasms</w:t>
            </w:r>
          </w:p>
        </w:tc>
        <w:tc>
          <w:tcPr>
            <w:tcW w:w="5374" w:type="dxa"/>
          </w:tcPr>
          <w:p w14:paraId="1E72B4BA" w14:textId="77777777" w:rsidR="00C0295E" w:rsidRPr="00B16A94" w:rsidRDefault="00C0295E" w:rsidP="00E10411">
            <w:pPr>
              <w:ind w:left="0" w:firstLine="0"/>
              <w:rPr>
                <w:rFonts w:asciiTheme="minorHAnsi" w:eastAsia="Calibri" w:hAnsiTheme="minorHAnsi" w:cstheme="minorHAnsi"/>
                <w:lang w:val="en-GB"/>
              </w:rPr>
            </w:pPr>
            <w:r w:rsidRPr="00B16A94">
              <w:rPr>
                <w:rFonts w:asciiTheme="minorHAnsi" w:eastAsia="Calibri" w:hAnsiTheme="minorHAnsi" w:cstheme="minorHAnsi"/>
                <w:lang w:val="en-GB"/>
              </w:rPr>
              <w:t>Fussiness at the breast or short feeding</w:t>
            </w:r>
          </w:p>
        </w:tc>
      </w:tr>
      <w:tr w:rsidR="00C0295E" w:rsidRPr="00B16A94" w14:paraId="13ACF21E" w14:textId="77777777" w:rsidTr="0098787A">
        <w:tc>
          <w:tcPr>
            <w:tcW w:w="4238" w:type="dxa"/>
          </w:tcPr>
          <w:p w14:paraId="63858287" w14:textId="77777777" w:rsidR="00C0295E" w:rsidRPr="00B16A94" w:rsidRDefault="00C0295E" w:rsidP="00E10411">
            <w:pPr>
              <w:ind w:left="0" w:firstLine="0"/>
              <w:rPr>
                <w:rFonts w:asciiTheme="minorHAnsi" w:eastAsia="Calibri" w:hAnsiTheme="minorHAnsi" w:cstheme="minorHAnsi"/>
                <w:lang w:val="en-GB"/>
              </w:rPr>
            </w:pPr>
            <w:r w:rsidRPr="00B16A94">
              <w:rPr>
                <w:rFonts w:asciiTheme="minorHAnsi" w:eastAsia="Calibri" w:hAnsiTheme="minorHAnsi" w:cstheme="minorHAnsi"/>
                <w:lang w:val="en-GB"/>
              </w:rPr>
              <w:t>Early weaning / exclusively expressing</w:t>
            </w:r>
          </w:p>
        </w:tc>
        <w:tc>
          <w:tcPr>
            <w:tcW w:w="5374" w:type="dxa"/>
          </w:tcPr>
          <w:p w14:paraId="13ED5A46" w14:textId="77777777" w:rsidR="00C0295E" w:rsidRPr="00B16A94" w:rsidRDefault="00C0295E" w:rsidP="00E10411">
            <w:pPr>
              <w:ind w:left="0" w:firstLine="0"/>
              <w:rPr>
                <w:rFonts w:asciiTheme="minorHAnsi" w:eastAsia="Calibri" w:hAnsiTheme="minorHAnsi" w:cstheme="minorHAnsi"/>
                <w:lang w:val="en-GB"/>
              </w:rPr>
            </w:pPr>
            <w:r w:rsidRPr="00B16A94">
              <w:rPr>
                <w:rFonts w:asciiTheme="minorHAnsi" w:eastAsia="Calibri" w:hAnsiTheme="minorHAnsi" w:cstheme="minorHAnsi"/>
                <w:lang w:val="en-GB"/>
              </w:rPr>
              <w:t>Passively sucking at the breast with little effort which can impact supply when regulating</w:t>
            </w:r>
          </w:p>
        </w:tc>
      </w:tr>
      <w:tr w:rsidR="00C0295E" w:rsidRPr="00B16A94" w14:paraId="4C8E834B" w14:textId="77777777" w:rsidTr="0098787A">
        <w:tc>
          <w:tcPr>
            <w:tcW w:w="4238" w:type="dxa"/>
          </w:tcPr>
          <w:p w14:paraId="6CD135B3" w14:textId="3EA0B168" w:rsidR="00C0295E" w:rsidRPr="00B16A94" w:rsidRDefault="00C0295E" w:rsidP="00E10411">
            <w:pPr>
              <w:ind w:left="0" w:firstLine="0"/>
              <w:rPr>
                <w:rFonts w:asciiTheme="minorHAnsi" w:eastAsia="Calibri" w:hAnsiTheme="minorHAnsi" w:cstheme="minorHAnsi"/>
                <w:lang w:val="en-GB"/>
              </w:rPr>
            </w:pPr>
            <w:r w:rsidRPr="00B16A94">
              <w:rPr>
                <w:rFonts w:asciiTheme="minorHAnsi" w:eastAsia="Calibri" w:hAnsiTheme="minorHAnsi" w:cstheme="minorHAnsi"/>
                <w:lang w:val="en-GB"/>
              </w:rPr>
              <w:t>Frustration / loneliness as the breastfeeding can be difficult and make sociali</w:t>
            </w:r>
            <w:r w:rsidR="0098787A" w:rsidRPr="00B16A94">
              <w:rPr>
                <w:rFonts w:asciiTheme="minorHAnsi" w:eastAsia="Calibri" w:hAnsiTheme="minorHAnsi" w:cstheme="minorHAnsi"/>
                <w:lang w:val="en-GB"/>
              </w:rPr>
              <w:t>s</w:t>
            </w:r>
            <w:r w:rsidRPr="00B16A94">
              <w:rPr>
                <w:rFonts w:asciiTheme="minorHAnsi" w:eastAsia="Calibri" w:hAnsiTheme="minorHAnsi" w:cstheme="minorHAnsi"/>
                <w:lang w:val="en-GB"/>
              </w:rPr>
              <w:t>ing difficult.</w:t>
            </w:r>
          </w:p>
        </w:tc>
        <w:tc>
          <w:tcPr>
            <w:tcW w:w="5374" w:type="dxa"/>
          </w:tcPr>
          <w:p w14:paraId="3105F4D6" w14:textId="054F4322" w:rsidR="00C0295E" w:rsidRPr="00B16A94" w:rsidRDefault="00C0295E" w:rsidP="00E10411">
            <w:pPr>
              <w:ind w:left="0" w:firstLine="0"/>
              <w:rPr>
                <w:rFonts w:asciiTheme="minorHAnsi" w:eastAsia="Calibri" w:hAnsiTheme="minorHAnsi" w:cstheme="minorHAnsi"/>
                <w:lang w:val="en-GB"/>
              </w:rPr>
            </w:pPr>
            <w:r w:rsidRPr="00B16A94">
              <w:rPr>
                <w:rFonts w:asciiTheme="minorHAnsi" w:eastAsia="Calibri" w:hAnsiTheme="minorHAnsi" w:cstheme="minorHAnsi"/>
                <w:lang w:val="en-GB"/>
              </w:rPr>
              <w:t>Gastrointestinal symptoms such as colic, reflux, explosive green nappies and those that mimic allergies</w:t>
            </w:r>
          </w:p>
        </w:tc>
      </w:tr>
    </w:tbl>
    <w:p w14:paraId="0FBF1D55" w14:textId="77777777" w:rsidR="00213410" w:rsidRPr="00B16A94" w:rsidRDefault="00213410" w:rsidP="00C0295E">
      <w:pPr>
        <w:ind w:left="0" w:firstLine="0"/>
        <w:rPr>
          <w:rFonts w:asciiTheme="minorHAnsi" w:eastAsia="Calibri" w:hAnsiTheme="minorHAnsi" w:cstheme="minorHAnsi"/>
          <w:b/>
        </w:rPr>
      </w:pPr>
    </w:p>
    <w:p w14:paraId="2FCB23E0" w14:textId="35C2C2FD" w:rsidR="0014241C" w:rsidRPr="00B16A94" w:rsidRDefault="0014241C" w:rsidP="0098787A">
      <w:pPr>
        <w:rPr>
          <w:rFonts w:asciiTheme="minorHAnsi" w:eastAsia="Calibri" w:hAnsiTheme="minorHAnsi" w:cstheme="minorHAnsi"/>
          <w:b/>
        </w:rPr>
      </w:pPr>
      <w:r w:rsidRPr="00B16A94">
        <w:rPr>
          <w:rFonts w:asciiTheme="minorHAnsi" w:eastAsia="Calibri" w:hAnsiTheme="minorHAnsi" w:cstheme="minorHAnsi"/>
          <w:b/>
        </w:rPr>
        <w:t>Assessment</w:t>
      </w:r>
    </w:p>
    <w:p w14:paraId="7BB08392" w14:textId="1C16262E" w:rsidR="0014241C" w:rsidRPr="00B16A94" w:rsidRDefault="0014241C" w:rsidP="00C0295E">
      <w:pPr>
        <w:rPr>
          <w:rFonts w:asciiTheme="minorHAnsi" w:eastAsia="Calibri" w:hAnsiTheme="minorHAnsi" w:cstheme="minorHAnsi"/>
        </w:rPr>
      </w:pPr>
      <w:r w:rsidRPr="00B16A94">
        <w:rPr>
          <w:rFonts w:asciiTheme="minorHAnsi" w:eastAsia="Calibri" w:hAnsiTheme="minorHAnsi" w:cstheme="minorHAnsi"/>
        </w:rPr>
        <w:t>Full feeding history and observ</w:t>
      </w:r>
      <w:r w:rsidR="00C0295E" w:rsidRPr="00B16A94">
        <w:rPr>
          <w:rFonts w:asciiTheme="minorHAnsi" w:eastAsia="Calibri" w:hAnsiTheme="minorHAnsi" w:cstheme="minorHAnsi"/>
        </w:rPr>
        <w:t>ation</w:t>
      </w:r>
      <w:r w:rsidRPr="00B16A94">
        <w:rPr>
          <w:rFonts w:asciiTheme="minorHAnsi" w:eastAsia="Calibri" w:hAnsiTheme="minorHAnsi" w:cstheme="minorHAnsi"/>
        </w:rPr>
        <w:t xml:space="preserve"> / assess</w:t>
      </w:r>
      <w:r w:rsidR="00C0295E" w:rsidRPr="00B16A94">
        <w:rPr>
          <w:rFonts w:asciiTheme="minorHAnsi" w:eastAsia="Calibri" w:hAnsiTheme="minorHAnsi" w:cstheme="minorHAnsi"/>
        </w:rPr>
        <w:t>ment of</w:t>
      </w:r>
      <w:r w:rsidRPr="00B16A94">
        <w:rPr>
          <w:rFonts w:asciiTheme="minorHAnsi" w:eastAsia="Calibri" w:hAnsiTheme="minorHAnsi" w:cstheme="minorHAnsi"/>
        </w:rPr>
        <w:t xml:space="preserve"> a full breastfeed, assessing latch, baby’s behaviour during a feed and condition of breasts and nipples</w:t>
      </w:r>
      <w:r w:rsidR="00C0295E" w:rsidRPr="00B16A94">
        <w:rPr>
          <w:rFonts w:asciiTheme="minorHAnsi" w:eastAsia="Calibri" w:hAnsiTheme="minorHAnsi" w:cstheme="minorHAnsi"/>
        </w:rPr>
        <w:t xml:space="preserve"> – or f</w:t>
      </w:r>
      <w:r w:rsidRPr="00B16A94">
        <w:rPr>
          <w:rFonts w:asciiTheme="minorHAnsi" w:eastAsia="Calibri" w:hAnsiTheme="minorHAnsi" w:cstheme="minorHAnsi"/>
        </w:rPr>
        <w:t xml:space="preserve">ull assessment of expressing if this is what the mother is doing on a regular basis </w:t>
      </w:r>
      <w:r w:rsidR="00C0295E" w:rsidRPr="00B16A94">
        <w:rPr>
          <w:rFonts w:asciiTheme="minorHAnsi" w:eastAsia="Calibri" w:hAnsiTheme="minorHAnsi" w:cstheme="minorHAnsi"/>
        </w:rPr>
        <w:t>e</w:t>
      </w:r>
      <w:r w:rsidRPr="00B16A94">
        <w:rPr>
          <w:rFonts w:asciiTheme="minorHAnsi" w:eastAsia="Calibri" w:hAnsiTheme="minorHAnsi" w:cstheme="minorHAnsi"/>
        </w:rPr>
        <w:t>.</w:t>
      </w:r>
      <w:r w:rsidR="00C0295E" w:rsidRPr="00B16A94">
        <w:rPr>
          <w:rFonts w:asciiTheme="minorHAnsi" w:eastAsia="Calibri" w:hAnsiTheme="minorHAnsi" w:cstheme="minorHAnsi"/>
        </w:rPr>
        <w:t>g.</w:t>
      </w:r>
      <w:r w:rsidRPr="00B16A94">
        <w:rPr>
          <w:rFonts w:asciiTheme="minorHAnsi" w:eastAsia="Calibri" w:hAnsiTheme="minorHAnsi" w:cstheme="minorHAnsi"/>
        </w:rPr>
        <w:t xml:space="preserve"> </w:t>
      </w:r>
      <w:r w:rsidR="00C0295E" w:rsidRPr="00B16A94">
        <w:rPr>
          <w:rFonts w:asciiTheme="minorHAnsi" w:eastAsia="Calibri" w:hAnsiTheme="minorHAnsi" w:cstheme="minorHAnsi"/>
        </w:rPr>
        <w:t>baby on NNU or parental choice.</w:t>
      </w:r>
    </w:p>
    <w:p w14:paraId="3DB475EB" w14:textId="77777777" w:rsidR="0014241C" w:rsidRPr="00B16A94" w:rsidRDefault="0014241C" w:rsidP="0014241C">
      <w:pPr>
        <w:rPr>
          <w:rFonts w:asciiTheme="minorHAnsi" w:eastAsia="Calibri" w:hAnsiTheme="minorHAnsi" w:cstheme="minorHAnsi"/>
          <w:b/>
        </w:rPr>
      </w:pPr>
    </w:p>
    <w:p w14:paraId="2158DB92" w14:textId="5CFBC7DF" w:rsidR="007633EA" w:rsidRPr="00B16A94" w:rsidRDefault="0014241C" w:rsidP="0098787A">
      <w:pPr>
        <w:rPr>
          <w:rFonts w:asciiTheme="minorHAnsi" w:eastAsia="Calibri" w:hAnsiTheme="minorHAnsi" w:cstheme="minorHAnsi"/>
          <w:b/>
          <w:sz w:val="28"/>
          <w:szCs w:val="24"/>
        </w:rPr>
      </w:pPr>
      <w:r w:rsidRPr="00B16A94">
        <w:rPr>
          <w:rFonts w:asciiTheme="minorHAnsi" w:eastAsia="Calibri" w:hAnsiTheme="minorHAnsi" w:cstheme="minorHAnsi"/>
          <w:b/>
          <w:sz w:val="28"/>
          <w:szCs w:val="24"/>
        </w:rPr>
        <w:t>Treatment options</w:t>
      </w:r>
      <w:r w:rsidR="0098787A" w:rsidRPr="00B16A94">
        <w:rPr>
          <w:rFonts w:asciiTheme="minorHAnsi" w:eastAsia="Calibri" w:hAnsiTheme="minorHAnsi" w:cstheme="minorHAnsi"/>
          <w:b/>
          <w:sz w:val="28"/>
          <w:szCs w:val="24"/>
        </w:rPr>
        <w:t xml:space="preserve"> - </w:t>
      </w:r>
      <w:r w:rsidRPr="00B16A94">
        <w:rPr>
          <w:rFonts w:asciiTheme="minorHAnsi" w:eastAsia="Calibri" w:hAnsiTheme="minorHAnsi" w:cstheme="minorHAnsi"/>
          <w:b/>
          <w:sz w:val="28"/>
          <w:szCs w:val="24"/>
        </w:rPr>
        <w:t>First line</w:t>
      </w:r>
    </w:p>
    <w:p w14:paraId="1EBAA881" w14:textId="596E9AE2" w:rsidR="00C0295E" w:rsidRPr="00B16A94" w:rsidRDefault="007633EA" w:rsidP="0098787A">
      <w:pPr>
        <w:ind w:left="0" w:firstLine="0"/>
        <w:contextualSpacing/>
        <w:rPr>
          <w:rFonts w:asciiTheme="minorHAnsi" w:eastAsia="Calibri" w:hAnsiTheme="minorHAnsi" w:cstheme="minorHAnsi"/>
        </w:rPr>
      </w:pPr>
      <w:r w:rsidRPr="00B16A94">
        <w:rPr>
          <w:rFonts w:asciiTheme="minorHAnsi" w:eastAsia="Calibri" w:hAnsiTheme="minorHAnsi" w:cstheme="minorHAnsi"/>
          <w:b/>
        </w:rPr>
        <w:br/>
      </w:r>
      <w:r w:rsidR="0014241C" w:rsidRPr="00B16A94">
        <w:rPr>
          <w:rFonts w:asciiTheme="minorHAnsi" w:eastAsia="Calibri" w:hAnsiTheme="minorHAnsi" w:cstheme="minorHAnsi"/>
        </w:rPr>
        <w:t>Full feeding assessment</w:t>
      </w:r>
      <w:r w:rsidR="00C0295E" w:rsidRPr="00B16A94">
        <w:rPr>
          <w:rFonts w:asciiTheme="minorHAnsi" w:eastAsia="Calibri" w:hAnsiTheme="minorHAnsi" w:cstheme="minorHAnsi"/>
        </w:rPr>
        <w:t>:</w:t>
      </w:r>
    </w:p>
    <w:p w14:paraId="79DF1A3A" w14:textId="2C2E1B97" w:rsidR="00C0295E" w:rsidRPr="00B16A94" w:rsidRDefault="00C0295E" w:rsidP="0015324C">
      <w:pPr>
        <w:pStyle w:val="ListParagraph"/>
        <w:numPr>
          <w:ilvl w:val="0"/>
          <w:numId w:val="170"/>
        </w:numPr>
        <w:contextualSpacing/>
        <w:rPr>
          <w:rFonts w:asciiTheme="minorHAnsi" w:eastAsia="Calibri" w:hAnsiTheme="minorHAnsi" w:cstheme="minorHAnsi"/>
          <w:bCs/>
        </w:rPr>
      </w:pPr>
      <w:r w:rsidRPr="00B16A94">
        <w:rPr>
          <w:rFonts w:asciiTheme="minorHAnsi" w:eastAsia="Calibri" w:hAnsiTheme="minorHAnsi" w:cstheme="minorHAnsi"/>
          <w:bCs/>
        </w:rPr>
        <w:t>Optimise positioning and attachment, encourage a more effective deeper attachment</w:t>
      </w:r>
    </w:p>
    <w:p w14:paraId="7EFE1A34" w14:textId="1FFAF898" w:rsidR="00C0295E" w:rsidRPr="00B16A94" w:rsidRDefault="00C0295E" w:rsidP="0015324C">
      <w:pPr>
        <w:pStyle w:val="ListParagraph"/>
        <w:numPr>
          <w:ilvl w:val="0"/>
          <w:numId w:val="170"/>
        </w:numPr>
        <w:contextualSpacing/>
        <w:rPr>
          <w:rFonts w:asciiTheme="minorHAnsi" w:eastAsia="Calibri" w:hAnsiTheme="minorHAnsi" w:cstheme="minorHAnsi"/>
          <w:bCs/>
        </w:rPr>
      </w:pPr>
      <w:r w:rsidRPr="00B16A94">
        <w:rPr>
          <w:rFonts w:asciiTheme="minorHAnsi" w:eastAsia="Calibri" w:hAnsiTheme="minorHAnsi" w:cstheme="minorHAnsi"/>
          <w:bCs/>
        </w:rPr>
        <w:t xml:space="preserve">Feeding responsively, trying to offer the breast before baby becomes </w:t>
      </w:r>
      <w:proofErr w:type="gramStart"/>
      <w:r w:rsidRPr="00B16A94">
        <w:rPr>
          <w:rFonts w:asciiTheme="minorHAnsi" w:eastAsia="Calibri" w:hAnsiTheme="minorHAnsi" w:cstheme="minorHAnsi"/>
          <w:bCs/>
        </w:rPr>
        <w:t>really hungry</w:t>
      </w:r>
      <w:proofErr w:type="gramEnd"/>
      <w:r w:rsidRPr="00B16A94">
        <w:rPr>
          <w:rFonts w:asciiTheme="minorHAnsi" w:eastAsia="Calibri" w:hAnsiTheme="minorHAnsi" w:cstheme="minorHAnsi"/>
          <w:bCs/>
        </w:rPr>
        <w:t>, or when they are a bit more sleepy</w:t>
      </w:r>
    </w:p>
    <w:p w14:paraId="754035BF" w14:textId="0313997C" w:rsidR="00C0295E" w:rsidRPr="00B16A94" w:rsidRDefault="00C0295E" w:rsidP="0015324C">
      <w:pPr>
        <w:pStyle w:val="ListParagraph"/>
        <w:numPr>
          <w:ilvl w:val="0"/>
          <w:numId w:val="170"/>
        </w:numPr>
        <w:contextualSpacing/>
        <w:rPr>
          <w:rFonts w:asciiTheme="minorHAnsi" w:eastAsia="Calibri" w:hAnsiTheme="minorHAnsi" w:cstheme="minorHAnsi"/>
          <w:bCs/>
        </w:rPr>
      </w:pPr>
      <w:r w:rsidRPr="00B16A94">
        <w:rPr>
          <w:rFonts w:asciiTheme="minorHAnsi" w:eastAsia="Calibri" w:hAnsiTheme="minorHAnsi" w:cstheme="minorHAnsi"/>
          <w:bCs/>
        </w:rPr>
        <w:t xml:space="preserve">Laid back feeding positions or more upright for the older infant such as the ‘Koala Hold’ to allow gravity to counter any forceful let down </w:t>
      </w:r>
    </w:p>
    <w:p w14:paraId="28559361" w14:textId="16F56548" w:rsidR="00C0295E" w:rsidRPr="00B16A94" w:rsidRDefault="00C0295E" w:rsidP="0015324C">
      <w:pPr>
        <w:pStyle w:val="ListParagraph"/>
        <w:numPr>
          <w:ilvl w:val="0"/>
          <w:numId w:val="170"/>
        </w:numPr>
        <w:contextualSpacing/>
        <w:rPr>
          <w:rFonts w:asciiTheme="minorHAnsi" w:eastAsia="Calibri" w:hAnsiTheme="minorHAnsi" w:cstheme="minorHAnsi"/>
          <w:bCs/>
        </w:rPr>
      </w:pPr>
      <w:r w:rsidRPr="00B16A94">
        <w:rPr>
          <w:rFonts w:asciiTheme="minorHAnsi" w:eastAsia="Calibri" w:hAnsiTheme="minorHAnsi" w:cstheme="minorHAnsi"/>
          <w:bCs/>
        </w:rPr>
        <w:t xml:space="preserve">Allowing baby to come off if they are overwhelmed or need to catch their breath can help and catch the letdown in a cloth then offering the breast again when letdown has slowed </w:t>
      </w:r>
    </w:p>
    <w:p w14:paraId="7603C2F5" w14:textId="6C1C6E2A" w:rsidR="00C0295E" w:rsidRPr="00B16A94" w:rsidRDefault="00C0295E" w:rsidP="0015324C">
      <w:pPr>
        <w:pStyle w:val="ListParagraph"/>
        <w:numPr>
          <w:ilvl w:val="0"/>
          <w:numId w:val="170"/>
        </w:numPr>
        <w:contextualSpacing/>
        <w:rPr>
          <w:rFonts w:asciiTheme="minorHAnsi" w:eastAsia="Calibri" w:hAnsiTheme="minorHAnsi" w:cstheme="minorHAnsi"/>
          <w:bCs/>
        </w:rPr>
      </w:pPr>
      <w:r w:rsidRPr="00B16A94">
        <w:rPr>
          <w:rFonts w:asciiTheme="minorHAnsi" w:eastAsia="Calibri" w:hAnsiTheme="minorHAnsi" w:cstheme="minorHAnsi"/>
          <w:bCs/>
        </w:rPr>
        <w:t>If very full / engorged prior to the feed, ‘Reverse Pressure Softening’ may help achieve a deeper attachment</w:t>
      </w:r>
      <w:r w:rsidR="00401183" w:rsidRPr="00B16A94">
        <w:rPr>
          <w:rFonts w:asciiTheme="minorHAnsi" w:eastAsia="Calibri" w:hAnsiTheme="minorHAnsi" w:cstheme="minorHAnsi"/>
          <w:bCs/>
        </w:rPr>
        <w:t>.</w:t>
      </w:r>
    </w:p>
    <w:p w14:paraId="25804E87" w14:textId="77777777" w:rsidR="0014241C" w:rsidRPr="00B16A94" w:rsidRDefault="0014241C" w:rsidP="0014241C">
      <w:pPr>
        <w:contextualSpacing/>
        <w:rPr>
          <w:rFonts w:asciiTheme="minorHAnsi" w:eastAsia="Calibri" w:hAnsiTheme="minorHAnsi" w:cstheme="minorHAnsi"/>
        </w:rPr>
      </w:pPr>
    </w:p>
    <w:p w14:paraId="465156E0" w14:textId="7EB02FBC" w:rsidR="0014241C" w:rsidRPr="00B16A94" w:rsidRDefault="0014241C" w:rsidP="0014241C">
      <w:pPr>
        <w:contextualSpacing/>
        <w:rPr>
          <w:rFonts w:asciiTheme="minorHAnsi" w:eastAsia="Calibri" w:hAnsiTheme="minorHAnsi" w:cstheme="minorHAnsi"/>
        </w:rPr>
      </w:pPr>
      <w:r w:rsidRPr="00B16A94">
        <w:rPr>
          <w:rFonts w:asciiTheme="minorHAnsi" w:eastAsia="Calibri" w:hAnsiTheme="minorHAnsi" w:cstheme="minorHAnsi"/>
          <w:b/>
        </w:rPr>
        <w:t>Express</w:t>
      </w:r>
      <w:r w:rsidRPr="00B16A94">
        <w:rPr>
          <w:rFonts w:asciiTheme="minorHAnsi" w:eastAsia="Calibri" w:hAnsiTheme="minorHAnsi" w:cstheme="minorHAnsi"/>
        </w:rPr>
        <w:t xml:space="preserve"> - If the infant is unable to attach effectively to the breast because of an overabundant milk supply/ forceful milk ejection, it may be helpful to express a little milk until the flow slows and then attach the infant to the breast. It is important to express only a small amount or the oversupply will continue. (NICE 2014).  Ensure mothers know how to effectively hand express. Refer to expressing guideline</w:t>
      </w:r>
      <w:r w:rsidR="00C0295E" w:rsidRPr="00B16A94">
        <w:rPr>
          <w:rFonts w:asciiTheme="minorHAnsi" w:eastAsia="Calibri" w:hAnsiTheme="minorHAnsi" w:cstheme="minorHAnsi"/>
        </w:rPr>
        <w:t xml:space="preserve"> </w:t>
      </w:r>
      <w:proofErr w:type="gramStart"/>
      <w:r w:rsidR="00C0295E" w:rsidRPr="00B16A94">
        <w:rPr>
          <w:rFonts w:asciiTheme="minorHAnsi" w:eastAsia="Calibri" w:hAnsiTheme="minorHAnsi" w:cstheme="minorHAnsi"/>
        </w:rPr>
        <w:t>in regards to</w:t>
      </w:r>
      <w:proofErr w:type="gramEnd"/>
      <w:r w:rsidR="00C0295E" w:rsidRPr="00B16A94">
        <w:rPr>
          <w:rFonts w:asciiTheme="minorHAnsi" w:eastAsia="Calibri" w:hAnsiTheme="minorHAnsi" w:cstheme="minorHAnsi"/>
        </w:rPr>
        <w:t xml:space="preserve"> maintaining milk supply if baby is not attaching at the breast</w:t>
      </w:r>
      <w:r w:rsidRPr="00B16A94">
        <w:rPr>
          <w:rFonts w:asciiTheme="minorHAnsi" w:eastAsia="Calibri" w:hAnsiTheme="minorHAnsi" w:cstheme="minorHAnsi"/>
        </w:rPr>
        <w:t>.</w:t>
      </w:r>
    </w:p>
    <w:p w14:paraId="2F299FC1" w14:textId="77777777" w:rsidR="00C0295E" w:rsidRPr="00B16A94" w:rsidRDefault="00C0295E" w:rsidP="0014241C">
      <w:pPr>
        <w:contextualSpacing/>
        <w:rPr>
          <w:rFonts w:asciiTheme="minorHAnsi" w:eastAsia="Calibri" w:hAnsiTheme="minorHAnsi" w:cstheme="minorHAnsi"/>
        </w:rPr>
      </w:pPr>
    </w:p>
    <w:p w14:paraId="0E1D3C4B" w14:textId="5D1E941B" w:rsidR="00C0295E" w:rsidRPr="00B16A94" w:rsidRDefault="00C0295E" w:rsidP="0014241C">
      <w:pPr>
        <w:contextualSpacing/>
        <w:rPr>
          <w:rFonts w:asciiTheme="minorHAnsi" w:eastAsia="Calibri" w:hAnsiTheme="minorHAnsi" w:cstheme="minorHAnsi"/>
        </w:rPr>
      </w:pPr>
      <w:r w:rsidRPr="00B16A94">
        <w:rPr>
          <w:rFonts w:asciiTheme="minorHAnsi" w:eastAsia="Calibri" w:hAnsiTheme="minorHAnsi" w:cstheme="minorHAnsi"/>
        </w:rPr>
        <w:t xml:space="preserve">It is </w:t>
      </w:r>
      <w:proofErr w:type="gramStart"/>
      <w:r w:rsidRPr="00B16A94">
        <w:rPr>
          <w:rFonts w:asciiTheme="minorHAnsi" w:eastAsia="Calibri" w:hAnsiTheme="minorHAnsi" w:cstheme="minorHAnsi"/>
        </w:rPr>
        <w:t>really important</w:t>
      </w:r>
      <w:proofErr w:type="gramEnd"/>
      <w:r w:rsidRPr="00B16A94">
        <w:rPr>
          <w:rFonts w:asciiTheme="minorHAnsi" w:eastAsia="Calibri" w:hAnsiTheme="minorHAnsi" w:cstheme="minorHAnsi"/>
        </w:rPr>
        <w:t xml:space="preserve"> to recognise that a lot of the symptoms of hyperlactation can have other causes, therefore other possibilities </w:t>
      </w:r>
      <w:r w:rsidR="007633EA" w:rsidRPr="00B16A94">
        <w:rPr>
          <w:rFonts w:asciiTheme="minorHAnsi" w:eastAsia="Calibri" w:hAnsiTheme="minorHAnsi" w:cstheme="minorHAnsi"/>
        </w:rPr>
        <w:t>should be considered prior to trying to reduce milk supply.</w:t>
      </w:r>
    </w:p>
    <w:p w14:paraId="397EB44E" w14:textId="77777777" w:rsidR="0014241C" w:rsidRPr="00B16A94" w:rsidRDefault="0014241C" w:rsidP="0014241C">
      <w:pPr>
        <w:contextualSpacing/>
        <w:rPr>
          <w:rFonts w:asciiTheme="minorHAnsi" w:eastAsia="Calibri" w:hAnsiTheme="minorHAnsi" w:cstheme="minorHAnsi"/>
        </w:rPr>
      </w:pPr>
    </w:p>
    <w:p w14:paraId="02424DE0" w14:textId="4D86ABC6" w:rsidR="007633EA" w:rsidRPr="00B16A94" w:rsidRDefault="0098787A" w:rsidP="0014241C">
      <w:pPr>
        <w:contextualSpacing/>
        <w:rPr>
          <w:rFonts w:asciiTheme="minorHAnsi" w:eastAsia="Calibri" w:hAnsiTheme="minorHAnsi" w:cstheme="minorHAnsi"/>
          <w:b/>
          <w:sz w:val="28"/>
          <w:szCs w:val="24"/>
        </w:rPr>
      </w:pPr>
      <w:r w:rsidRPr="00B16A94">
        <w:rPr>
          <w:rFonts w:asciiTheme="minorHAnsi" w:eastAsia="Calibri" w:hAnsiTheme="minorHAnsi" w:cstheme="minorHAnsi"/>
          <w:b/>
          <w:sz w:val="28"/>
          <w:szCs w:val="24"/>
        </w:rPr>
        <w:t xml:space="preserve">Treatment options - </w:t>
      </w:r>
      <w:r w:rsidR="007633EA" w:rsidRPr="00B16A94">
        <w:rPr>
          <w:rFonts w:asciiTheme="minorHAnsi" w:eastAsia="Calibri" w:hAnsiTheme="minorHAnsi" w:cstheme="minorHAnsi"/>
          <w:b/>
          <w:sz w:val="28"/>
          <w:szCs w:val="24"/>
        </w:rPr>
        <w:t>Second line</w:t>
      </w:r>
    </w:p>
    <w:p w14:paraId="06A512BC" w14:textId="77777777" w:rsidR="007633EA" w:rsidRPr="00B16A94" w:rsidRDefault="007633EA" w:rsidP="0014241C">
      <w:pPr>
        <w:contextualSpacing/>
        <w:rPr>
          <w:rFonts w:asciiTheme="minorHAnsi" w:eastAsia="Calibri" w:hAnsiTheme="minorHAnsi" w:cstheme="minorHAnsi"/>
          <w:b/>
        </w:rPr>
      </w:pPr>
    </w:p>
    <w:p w14:paraId="4CD7E183" w14:textId="3E68559A" w:rsidR="0014241C" w:rsidRPr="00B16A94" w:rsidRDefault="0014241C" w:rsidP="0014241C">
      <w:pPr>
        <w:contextualSpacing/>
        <w:rPr>
          <w:rFonts w:asciiTheme="minorHAnsi" w:eastAsia="Calibri" w:hAnsiTheme="minorHAnsi" w:cstheme="minorHAnsi"/>
        </w:rPr>
      </w:pPr>
      <w:r w:rsidRPr="00B16A94">
        <w:rPr>
          <w:rFonts w:asciiTheme="minorHAnsi" w:eastAsia="Calibri" w:hAnsiTheme="minorHAnsi" w:cstheme="minorHAnsi"/>
          <w:b/>
        </w:rPr>
        <w:t>Block feeding</w:t>
      </w:r>
      <w:r w:rsidRPr="00B16A94">
        <w:rPr>
          <w:rFonts w:asciiTheme="minorHAnsi" w:eastAsia="Calibri" w:hAnsiTheme="minorHAnsi" w:cstheme="minorHAnsi"/>
        </w:rPr>
        <w:t xml:space="preserve"> – feed exclusively from one breast for a set </w:t>
      </w:r>
      <w:proofErr w:type="gramStart"/>
      <w:r w:rsidRPr="00B16A94">
        <w:rPr>
          <w:rFonts w:asciiTheme="minorHAnsi" w:eastAsia="Calibri" w:hAnsiTheme="minorHAnsi" w:cstheme="minorHAnsi"/>
        </w:rPr>
        <w:t>period of time</w:t>
      </w:r>
      <w:proofErr w:type="gramEnd"/>
      <w:r w:rsidRPr="00B16A94">
        <w:rPr>
          <w:rFonts w:asciiTheme="minorHAnsi" w:eastAsia="Calibri" w:hAnsiTheme="minorHAnsi" w:cstheme="minorHAnsi"/>
        </w:rPr>
        <w:t xml:space="preserve"> (suggested 3 hrs but could be 2-4 hours).</w:t>
      </w:r>
      <w:r w:rsidRPr="00B16A94">
        <w:rPr>
          <w:rFonts w:asciiTheme="minorHAnsi" w:hAnsiTheme="minorHAnsi" w:cstheme="minorHAnsi"/>
        </w:rPr>
        <w:t xml:space="preserve"> </w:t>
      </w:r>
      <w:r w:rsidR="007633EA" w:rsidRPr="00B16A94">
        <w:rPr>
          <w:rFonts w:asciiTheme="minorHAnsi" w:hAnsiTheme="minorHAnsi" w:cstheme="minorHAnsi"/>
        </w:rPr>
        <w:t xml:space="preserve">This is a </w:t>
      </w:r>
      <w:proofErr w:type="gramStart"/>
      <w:r w:rsidR="007633EA" w:rsidRPr="00B16A94">
        <w:rPr>
          <w:rFonts w:asciiTheme="minorHAnsi" w:hAnsiTheme="minorHAnsi" w:cstheme="minorHAnsi"/>
        </w:rPr>
        <w:t>short term</w:t>
      </w:r>
      <w:proofErr w:type="gramEnd"/>
      <w:r w:rsidR="007633EA" w:rsidRPr="00B16A94">
        <w:rPr>
          <w:rFonts w:asciiTheme="minorHAnsi" w:hAnsiTheme="minorHAnsi" w:cstheme="minorHAnsi"/>
        </w:rPr>
        <w:t xml:space="preserve"> solution and needs to be monitored carefully. </w:t>
      </w:r>
      <w:r w:rsidRPr="00B16A94">
        <w:rPr>
          <w:rFonts w:asciiTheme="minorHAnsi" w:eastAsia="Calibri" w:hAnsiTheme="minorHAnsi" w:cstheme="minorHAnsi"/>
        </w:rPr>
        <w:t xml:space="preserve">This approach works on the principle that milk production will reduce due to the accumulation of the feedback inhibitor of lactation protein (FIL). Baby will be fed responsively from one breast only for initially 3 hrs then from the opposite side for 3 hrs, and repeat, </w:t>
      </w:r>
      <w:r w:rsidRPr="00B16A94">
        <w:rPr>
          <w:rFonts w:asciiTheme="minorHAnsi" w:eastAsia="Calibri" w:hAnsiTheme="minorHAnsi" w:cstheme="minorHAnsi"/>
          <w:b/>
          <w:bCs/>
        </w:rPr>
        <w:t>health professionals should plan to review effectiveness after a period of 48-72hrs.</w:t>
      </w:r>
      <w:r w:rsidRPr="00B16A94">
        <w:rPr>
          <w:rFonts w:asciiTheme="minorHAnsi" w:eastAsia="Calibri" w:hAnsiTheme="minorHAnsi" w:cstheme="minorHAnsi"/>
        </w:rPr>
        <w:t xml:space="preserve"> If </w:t>
      </w:r>
      <w:r w:rsidR="007633EA" w:rsidRPr="00B16A94">
        <w:rPr>
          <w:rFonts w:asciiTheme="minorHAnsi" w:eastAsia="Calibri" w:hAnsiTheme="minorHAnsi" w:cstheme="minorHAnsi"/>
        </w:rPr>
        <w:t xml:space="preserve">the </w:t>
      </w:r>
      <w:r w:rsidRPr="00B16A94">
        <w:rPr>
          <w:rFonts w:asciiTheme="minorHAnsi" w:eastAsia="Calibri" w:hAnsiTheme="minorHAnsi" w:cstheme="minorHAnsi"/>
        </w:rPr>
        <w:t>issue has resolved</w:t>
      </w:r>
      <w:r w:rsidR="007633EA" w:rsidRPr="00B16A94">
        <w:rPr>
          <w:rFonts w:asciiTheme="minorHAnsi" w:eastAsia="Calibri" w:hAnsiTheme="minorHAnsi" w:cstheme="minorHAnsi"/>
        </w:rPr>
        <w:t>, the</w:t>
      </w:r>
      <w:r w:rsidRPr="00B16A94">
        <w:rPr>
          <w:rFonts w:asciiTheme="minorHAnsi" w:eastAsia="Calibri" w:hAnsiTheme="minorHAnsi" w:cstheme="minorHAnsi"/>
        </w:rPr>
        <w:t xml:space="preserve"> mother may wish to continue feeding in this way or consider returning to alternate sides.  On occasion blocks of 3 hrs will not be sufficient to reduce the mother’s supply; if following initial review</w:t>
      </w:r>
      <w:r w:rsidR="00562F3C" w:rsidRPr="00B16A94">
        <w:rPr>
          <w:rFonts w:asciiTheme="minorHAnsi" w:eastAsia="Calibri" w:hAnsiTheme="minorHAnsi" w:cstheme="minorHAnsi"/>
        </w:rPr>
        <w:t>,</w:t>
      </w:r>
      <w:r w:rsidRPr="00B16A94">
        <w:rPr>
          <w:rFonts w:asciiTheme="minorHAnsi" w:eastAsia="Calibri" w:hAnsiTheme="minorHAnsi" w:cstheme="minorHAnsi"/>
        </w:rPr>
        <w:t xml:space="preserve"> the mother has not seen the desired improvement then the time blocks can be increased to 4 hrs, 5hrs or longer periods if required. </w:t>
      </w:r>
    </w:p>
    <w:p w14:paraId="10F33BE1" w14:textId="77777777" w:rsidR="0014241C" w:rsidRPr="00B16A94" w:rsidRDefault="0014241C" w:rsidP="0014241C">
      <w:pPr>
        <w:contextualSpacing/>
        <w:rPr>
          <w:rFonts w:asciiTheme="minorHAnsi" w:eastAsia="Calibri" w:hAnsiTheme="minorHAnsi" w:cstheme="minorHAnsi"/>
        </w:rPr>
      </w:pPr>
    </w:p>
    <w:p w14:paraId="5E4CDFAF" w14:textId="77777777" w:rsidR="0014241C" w:rsidRPr="00B16A94" w:rsidRDefault="0014241C" w:rsidP="0014241C">
      <w:pPr>
        <w:contextualSpacing/>
        <w:rPr>
          <w:rFonts w:asciiTheme="minorHAnsi" w:eastAsia="Calibri" w:hAnsiTheme="minorHAnsi" w:cstheme="minorHAnsi"/>
        </w:rPr>
      </w:pPr>
      <w:r w:rsidRPr="00B16A94">
        <w:rPr>
          <w:rFonts w:asciiTheme="minorHAnsi" w:eastAsia="Calibri" w:hAnsiTheme="minorHAnsi" w:cstheme="minorHAnsi"/>
        </w:rPr>
        <w:t>Mothers may find the rested breast too uncomfortable and may want to hand express a small amount off (just enough to feel comfortable).</w:t>
      </w:r>
      <w:r w:rsidRPr="00B16A94">
        <w:rPr>
          <w:rFonts w:asciiTheme="minorHAnsi" w:hAnsiTheme="minorHAnsi" w:cstheme="minorHAnsi"/>
        </w:rPr>
        <w:t xml:space="preserve"> It is </w:t>
      </w:r>
      <w:r w:rsidRPr="00B16A94">
        <w:rPr>
          <w:rFonts w:asciiTheme="minorHAnsi" w:eastAsia="Calibri" w:hAnsiTheme="minorHAnsi" w:cstheme="minorHAnsi"/>
        </w:rPr>
        <w:t>important mothers are aware to observe for signs of blocked ducts or inflammation.</w:t>
      </w:r>
    </w:p>
    <w:p w14:paraId="462E1836" w14:textId="77777777" w:rsidR="0014241C" w:rsidRPr="00B16A94" w:rsidRDefault="0014241C" w:rsidP="0014241C">
      <w:pPr>
        <w:contextualSpacing/>
        <w:rPr>
          <w:rFonts w:asciiTheme="minorHAnsi" w:eastAsia="Calibri" w:hAnsiTheme="minorHAnsi" w:cstheme="minorHAnsi"/>
        </w:rPr>
      </w:pPr>
    </w:p>
    <w:p w14:paraId="1840557B" w14:textId="5951CE25" w:rsidR="0014241C" w:rsidRPr="00B16A94" w:rsidRDefault="0098787A" w:rsidP="007633EA">
      <w:pPr>
        <w:ind w:left="0" w:firstLine="0"/>
        <w:contextualSpacing/>
        <w:rPr>
          <w:rFonts w:asciiTheme="minorHAnsi" w:eastAsia="Calibri" w:hAnsiTheme="minorHAnsi" w:cstheme="minorHAnsi"/>
          <w:b/>
          <w:bCs/>
        </w:rPr>
      </w:pPr>
      <w:r w:rsidRPr="00B16A94">
        <w:rPr>
          <w:rFonts w:asciiTheme="minorHAnsi" w:eastAsia="Calibri" w:hAnsiTheme="minorHAnsi" w:cstheme="minorHAnsi"/>
          <w:b/>
          <w:sz w:val="28"/>
          <w:szCs w:val="24"/>
        </w:rPr>
        <w:t xml:space="preserve">Treatment options - </w:t>
      </w:r>
      <w:r w:rsidR="007633EA" w:rsidRPr="00B16A94">
        <w:rPr>
          <w:rFonts w:asciiTheme="minorHAnsi" w:eastAsia="Calibri" w:hAnsiTheme="minorHAnsi" w:cstheme="minorHAnsi"/>
          <w:b/>
          <w:bCs/>
          <w:sz w:val="28"/>
          <w:szCs w:val="24"/>
        </w:rPr>
        <w:t>Third line</w:t>
      </w:r>
    </w:p>
    <w:p w14:paraId="444C52CF" w14:textId="77777777" w:rsidR="007633EA" w:rsidRPr="00B16A94" w:rsidRDefault="007633EA" w:rsidP="007633EA">
      <w:pPr>
        <w:ind w:left="0" w:firstLine="0"/>
        <w:contextualSpacing/>
        <w:rPr>
          <w:rFonts w:asciiTheme="minorHAnsi" w:eastAsia="Calibri" w:hAnsiTheme="minorHAnsi" w:cstheme="minorHAnsi"/>
        </w:rPr>
      </w:pPr>
    </w:p>
    <w:p w14:paraId="771C009C" w14:textId="77777777" w:rsidR="0014241C" w:rsidRPr="00B16A94" w:rsidRDefault="0014241C" w:rsidP="0014241C">
      <w:pPr>
        <w:contextualSpacing/>
        <w:rPr>
          <w:rFonts w:asciiTheme="minorHAnsi" w:eastAsia="Calibri" w:hAnsiTheme="minorHAnsi" w:cstheme="minorHAnsi"/>
        </w:rPr>
      </w:pPr>
      <w:r w:rsidRPr="00B16A94">
        <w:rPr>
          <w:rFonts w:asciiTheme="minorHAnsi" w:eastAsia="Calibri" w:hAnsiTheme="minorHAnsi" w:cstheme="minorHAnsi"/>
          <w:b/>
        </w:rPr>
        <w:t>Full Drainage and Block Feeding (FDBF)</w:t>
      </w:r>
      <w:r w:rsidRPr="00B16A94">
        <w:rPr>
          <w:rFonts w:asciiTheme="minorHAnsi" w:eastAsia="Calibri" w:hAnsiTheme="minorHAnsi" w:cstheme="minorHAnsi"/>
        </w:rPr>
        <w:t xml:space="preserve"> </w:t>
      </w:r>
    </w:p>
    <w:p w14:paraId="085051F8" w14:textId="77777777" w:rsidR="0014241C" w:rsidRPr="00B16A94" w:rsidRDefault="0014241C" w:rsidP="0014241C">
      <w:pPr>
        <w:contextualSpacing/>
        <w:rPr>
          <w:rFonts w:asciiTheme="minorHAnsi" w:eastAsia="Calibri" w:hAnsiTheme="minorHAnsi" w:cstheme="minorHAnsi"/>
        </w:rPr>
      </w:pPr>
      <w:r w:rsidRPr="00B16A94">
        <w:rPr>
          <w:rFonts w:asciiTheme="minorHAnsi" w:eastAsia="Calibri" w:hAnsiTheme="minorHAnsi" w:cstheme="minorHAnsi"/>
        </w:rPr>
        <w:t xml:space="preserve">On the rare occasion block feeding does not work then ‘full drainage’ may be required, although it is not possible to fully drain a breast and this activity might better be referred to as maximum drainage - initially </w:t>
      </w:r>
      <w:proofErr w:type="gramStart"/>
      <w:r w:rsidRPr="00B16A94">
        <w:rPr>
          <w:rFonts w:asciiTheme="minorHAnsi" w:eastAsia="Calibri" w:hAnsiTheme="minorHAnsi" w:cstheme="minorHAnsi"/>
        </w:rPr>
        <w:t>drain both breasts to the fullest extent</w:t>
      </w:r>
      <w:proofErr w:type="gramEnd"/>
      <w:r w:rsidRPr="00B16A94">
        <w:rPr>
          <w:rFonts w:asciiTheme="minorHAnsi" w:eastAsia="Calibri" w:hAnsiTheme="minorHAnsi" w:cstheme="minorHAnsi"/>
        </w:rPr>
        <w:t xml:space="preserve"> </w:t>
      </w:r>
      <w:proofErr w:type="gramStart"/>
      <w:r w:rsidRPr="00B16A94">
        <w:rPr>
          <w:rFonts w:asciiTheme="minorHAnsi" w:eastAsia="Calibri" w:hAnsiTheme="minorHAnsi" w:cstheme="minorHAnsi"/>
        </w:rPr>
        <w:t>possible, and</w:t>
      </w:r>
      <w:proofErr w:type="gramEnd"/>
      <w:r w:rsidRPr="00B16A94">
        <w:rPr>
          <w:rFonts w:asciiTheme="minorHAnsi" w:eastAsia="Calibri" w:hAnsiTheme="minorHAnsi" w:cstheme="minorHAnsi"/>
        </w:rPr>
        <w:t xml:space="preserve"> then begin block feeding.</w:t>
      </w:r>
    </w:p>
    <w:p w14:paraId="0685DDB7" w14:textId="77777777" w:rsidR="007633EA" w:rsidRPr="00B16A94" w:rsidRDefault="007633EA" w:rsidP="0014241C">
      <w:pPr>
        <w:contextualSpacing/>
        <w:rPr>
          <w:rFonts w:asciiTheme="minorHAnsi" w:eastAsia="Calibri" w:hAnsiTheme="minorHAnsi" w:cstheme="minorHAnsi"/>
        </w:rPr>
      </w:pPr>
    </w:p>
    <w:p w14:paraId="627E1C0C" w14:textId="77777777" w:rsidR="007633EA" w:rsidRPr="00B16A94" w:rsidRDefault="007633EA" w:rsidP="007633EA">
      <w:pPr>
        <w:contextualSpacing/>
        <w:rPr>
          <w:rFonts w:asciiTheme="minorHAnsi" w:eastAsia="Calibri" w:hAnsiTheme="minorHAnsi" w:cstheme="minorHAnsi"/>
        </w:rPr>
      </w:pPr>
      <w:r w:rsidRPr="00B16A94">
        <w:rPr>
          <w:rFonts w:asciiTheme="minorHAnsi" w:eastAsia="Calibri" w:hAnsiTheme="minorHAnsi" w:cstheme="minorHAnsi"/>
        </w:rPr>
        <w:t>It is important that the best possible positioning and attachment techniques are used starting right from the very first feed after pumping, for the sake of both the baby's improved suckling habits and the mother's comfort and future production.</w:t>
      </w:r>
    </w:p>
    <w:p w14:paraId="43DBCE17" w14:textId="719AAE9B" w:rsidR="007633EA" w:rsidRPr="00B16A94" w:rsidRDefault="007633EA" w:rsidP="007633EA">
      <w:pPr>
        <w:contextualSpacing/>
        <w:rPr>
          <w:rFonts w:asciiTheme="minorHAnsi" w:eastAsia="Calibri" w:hAnsiTheme="minorHAnsi" w:cstheme="minorHAnsi"/>
        </w:rPr>
      </w:pPr>
      <w:r w:rsidRPr="00B16A94">
        <w:rPr>
          <w:rFonts w:asciiTheme="minorHAnsi" w:eastAsia="Calibri" w:hAnsiTheme="minorHAnsi" w:cstheme="minorHAnsi"/>
        </w:rPr>
        <w:t xml:space="preserve">Breast compressions may help to transfer milk for a baby who is frustrated with a slower flow when used to a fast letdown.  </w:t>
      </w:r>
    </w:p>
    <w:p w14:paraId="0C653CC9" w14:textId="77777777" w:rsidR="0014241C" w:rsidRPr="00B16A94" w:rsidRDefault="0014241C" w:rsidP="0014241C">
      <w:pPr>
        <w:contextualSpacing/>
        <w:rPr>
          <w:rFonts w:asciiTheme="minorHAnsi" w:eastAsia="Calibri" w:hAnsiTheme="minorHAnsi" w:cstheme="minorHAnsi"/>
        </w:rPr>
      </w:pPr>
    </w:p>
    <w:p w14:paraId="22D9AC82" w14:textId="77777777" w:rsidR="0014241C" w:rsidRPr="00B16A94" w:rsidRDefault="0014241C" w:rsidP="0014241C">
      <w:pPr>
        <w:contextualSpacing/>
        <w:rPr>
          <w:rFonts w:asciiTheme="minorHAnsi" w:eastAsia="Calibri" w:hAnsiTheme="minorHAnsi" w:cstheme="minorHAnsi"/>
        </w:rPr>
      </w:pPr>
      <w:r w:rsidRPr="00B16A94">
        <w:rPr>
          <w:rFonts w:asciiTheme="minorHAnsi" w:eastAsia="Calibri" w:hAnsiTheme="minorHAnsi" w:cstheme="minorHAnsi"/>
        </w:rPr>
        <w:t xml:space="preserve">For less complex situations one-time breast pump drainage will be enough; for others occasional repetition may be necessary. Intervals between drainage will gradually increase as the symptoms lessen. </w:t>
      </w:r>
    </w:p>
    <w:p w14:paraId="0D35F5B4" w14:textId="77777777" w:rsidR="007633EA" w:rsidRPr="00B16A94" w:rsidRDefault="007633EA" w:rsidP="0014241C">
      <w:pPr>
        <w:contextualSpacing/>
        <w:rPr>
          <w:rFonts w:asciiTheme="minorHAnsi" w:eastAsia="Calibri" w:hAnsiTheme="minorHAnsi" w:cstheme="minorHAnsi"/>
        </w:rPr>
      </w:pPr>
    </w:p>
    <w:p w14:paraId="5ECDB341" w14:textId="1FF430ED" w:rsidR="007633EA" w:rsidRPr="00B16A94" w:rsidRDefault="007633EA" w:rsidP="0014241C">
      <w:pPr>
        <w:contextualSpacing/>
        <w:rPr>
          <w:rFonts w:asciiTheme="minorHAnsi" w:eastAsia="Calibri" w:hAnsiTheme="minorHAnsi" w:cstheme="minorHAnsi"/>
        </w:rPr>
      </w:pPr>
      <w:r w:rsidRPr="00B16A94">
        <w:rPr>
          <w:rFonts w:asciiTheme="minorHAnsi" w:eastAsia="Calibri" w:hAnsiTheme="minorHAnsi" w:cstheme="minorHAnsi"/>
        </w:rPr>
        <w:t>Note: there is not enough evidence currently to support the use of any herbal remedies to help reduce lactation.</w:t>
      </w:r>
    </w:p>
    <w:p w14:paraId="13BBC7A1" w14:textId="77777777" w:rsidR="0014241C" w:rsidRPr="00B16A94" w:rsidRDefault="0014241C" w:rsidP="0014241C">
      <w:pPr>
        <w:ind w:left="720"/>
        <w:contextualSpacing/>
        <w:rPr>
          <w:rFonts w:asciiTheme="minorHAnsi" w:eastAsia="Calibri" w:hAnsiTheme="minorHAnsi" w:cstheme="minorHAnsi"/>
        </w:rPr>
      </w:pPr>
    </w:p>
    <w:p w14:paraId="25E61B25" w14:textId="77777777" w:rsidR="0014241C" w:rsidRPr="00B16A94" w:rsidRDefault="0014241C" w:rsidP="0014241C">
      <w:pPr>
        <w:rPr>
          <w:rFonts w:asciiTheme="minorHAnsi" w:eastAsia="Calibri" w:hAnsiTheme="minorHAnsi" w:cstheme="minorHAnsi"/>
          <w:b/>
        </w:rPr>
      </w:pPr>
      <w:r w:rsidRPr="00B16A94">
        <w:rPr>
          <w:rFonts w:asciiTheme="minorHAnsi" w:eastAsia="Calibri" w:hAnsiTheme="minorHAnsi" w:cstheme="minorHAnsi"/>
          <w:b/>
        </w:rPr>
        <w:t>Review</w:t>
      </w:r>
    </w:p>
    <w:p w14:paraId="07AC2200" w14:textId="77777777" w:rsidR="0014241C" w:rsidRPr="00B16A94" w:rsidRDefault="0014241C" w:rsidP="0014241C">
      <w:pPr>
        <w:rPr>
          <w:rFonts w:asciiTheme="minorHAnsi" w:eastAsia="Calibri" w:hAnsiTheme="minorHAnsi" w:cstheme="minorHAnsi"/>
          <w:color w:val="000000" w:themeColor="text1"/>
        </w:rPr>
      </w:pPr>
      <w:r w:rsidRPr="00B16A94">
        <w:rPr>
          <w:rFonts w:asciiTheme="minorHAnsi" w:eastAsia="Calibri" w:hAnsiTheme="minorHAnsi" w:cstheme="minorHAnsi"/>
        </w:rPr>
        <w:t xml:space="preserve">When hyperlactation or oversupply is diagnosed and the correct treatment plan is established, it can resolve quickly. Mothers will require frequent support to achieve effective attachment and therapeutic treatment regimens until baby is breastfeeding </w:t>
      </w:r>
      <w:proofErr w:type="gramStart"/>
      <w:r w:rsidRPr="00B16A94">
        <w:rPr>
          <w:rFonts w:asciiTheme="minorHAnsi" w:eastAsia="Calibri" w:hAnsiTheme="minorHAnsi" w:cstheme="minorHAnsi"/>
          <w:color w:val="000000" w:themeColor="text1"/>
        </w:rPr>
        <w:t>comfortably</w:t>
      </w:r>
      <w:proofErr w:type="gramEnd"/>
      <w:r w:rsidRPr="00B16A94">
        <w:rPr>
          <w:rFonts w:asciiTheme="minorHAnsi" w:eastAsia="Calibri" w:hAnsiTheme="minorHAnsi" w:cstheme="minorHAnsi"/>
          <w:color w:val="000000" w:themeColor="text1"/>
        </w:rPr>
        <w:t xml:space="preserve"> and the feeding assessment is satisfactory. </w:t>
      </w:r>
    </w:p>
    <w:p w14:paraId="3A8FD8DE" w14:textId="77777777" w:rsidR="007633EA" w:rsidRPr="00B16A94" w:rsidRDefault="007633EA" w:rsidP="0014241C">
      <w:pPr>
        <w:rPr>
          <w:rFonts w:asciiTheme="minorHAnsi" w:eastAsia="Calibri" w:hAnsiTheme="minorHAnsi" w:cstheme="minorHAnsi"/>
          <w:color w:val="000000" w:themeColor="text1"/>
        </w:rPr>
      </w:pPr>
    </w:p>
    <w:p w14:paraId="36A9C633" w14:textId="77777777" w:rsidR="007633EA" w:rsidRPr="00B16A94" w:rsidRDefault="007633EA" w:rsidP="007633EA">
      <w:pPr>
        <w:rPr>
          <w:rFonts w:asciiTheme="minorHAnsi" w:eastAsia="Calibri" w:hAnsiTheme="minorHAnsi" w:cstheme="minorHAnsi"/>
          <w:color w:val="000000" w:themeColor="text1"/>
        </w:rPr>
      </w:pPr>
      <w:r w:rsidRPr="00B16A94">
        <w:rPr>
          <w:rFonts w:asciiTheme="minorHAnsi" w:eastAsia="Calibri" w:hAnsiTheme="minorHAnsi" w:cstheme="minorHAnsi"/>
          <w:color w:val="000000" w:themeColor="text1"/>
        </w:rPr>
        <w:t xml:space="preserve">Growth of the baby should be monitored as if was gaining weight excessively, there may be some catch down when milk supply regulates and then the genetic centile will be followed.  </w:t>
      </w:r>
    </w:p>
    <w:p w14:paraId="27139E39" w14:textId="77777777" w:rsidR="007633EA" w:rsidRPr="00B16A94" w:rsidRDefault="007633EA" w:rsidP="0014241C">
      <w:pPr>
        <w:rPr>
          <w:rFonts w:asciiTheme="minorHAnsi" w:eastAsia="Calibri" w:hAnsiTheme="minorHAnsi" w:cstheme="minorHAnsi"/>
          <w:color w:val="000000" w:themeColor="text1"/>
        </w:rPr>
      </w:pPr>
    </w:p>
    <w:p w14:paraId="71A11F62" w14:textId="77777777" w:rsidR="0014241C" w:rsidRPr="00B16A94" w:rsidRDefault="0014241C" w:rsidP="007633EA">
      <w:pPr>
        <w:ind w:left="0" w:firstLine="0"/>
        <w:rPr>
          <w:rFonts w:asciiTheme="minorHAnsi" w:eastAsia="Calibri" w:hAnsiTheme="minorHAnsi" w:cstheme="minorHAnsi"/>
          <w:color w:val="000000" w:themeColor="text1"/>
        </w:rPr>
      </w:pPr>
    </w:p>
    <w:p w14:paraId="4D3DD415" w14:textId="77777777" w:rsidR="0014241C" w:rsidRPr="00B16A94" w:rsidRDefault="0014241C" w:rsidP="0014241C">
      <w:pPr>
        <w:rPr>
          <w:rFonts w:asciiTheme="minorHAnsi" w:eastAsia="Calibri" w:hAnsiTheme="minorHAnsi" w:cstheme="minorHAnsi"/>
          <w:b/>
          <w:color w:val="000000" w:themeColor="text1"/>
        </w:rPr>
      </w:pPr>
      <w:r w:rsidRPr="00B16A94">
        <w:rPr>
          <w:rFonts w:asciiTheme="minorHAnsi" w:eastAsia="Calibri" w:hAnsiTheme="minorHAnsi" w:cstheme="minorHAnsi"/>
          <w:b/>
          <w:color w:val="000000" w:themeColor="text1"/>
        </w:rPr>
        <w:t>References</w:t>
      </w:r>
    </w:p>
    <w:p w14:paraId="57FE0F9B" w14:textId="77777777" w:rsidR="0014241C" w:rsidRPr="00B16A94" w:rsidRDefault="0014241C" w:rsidP="0014241C">
      <w:pPr>
        <w:rPr>
          <w:rFonts w:asciiTheme="minorHAnsi" w:eastAsia="Calibri" w:hAnsiTheme="minorHAnsi" w:cstheme="minorHAnsi"/>
          <w:b/>
          <w:color w:val="000000" w:themeColor="text1"/>
        </w:rPr>
      </w:pPr>
      <w:r w:rsidRPr="00B16A94">
        <w:rPr>
          <w:rFonts w:asciiTheme="minorHAnsi" w:eastAsia="Calibri" w:hAnsiTheme="minorHAnsi" w:cstheme="minorHAnsi"/>
          <w:b/>
          <w:color w:val="000000" w:themeColor="text1"/>
        </w:rPr>
        <w:t xml:space="preserve"> </w:t>
      </w:r>
    </w:p>
    <w:p w14:paraId="48A98F51" w14:textId="77777777" w:rsidR="0014241C" w:rsidRPr="00B16A94" w:rsidRDefault="0014241C" w:rsidP="0014241C">
      <w:pPr>
        <w:rPr>
          <w:rFonts w:asciiTheme="minorHAnsi" w:eastAsia="Calibri" w:hAnsiTheme="minorHAnsi" w:cstheme="minorHAnsi"/>
          <w:color w:val="000000" w:themeColor="text1"/>
          <w:sz w:val="22"/>
        </w:rPr>
      </w:pPr>
      <w:r w:rsidRPr="00B16A94">
        <w:rPr>
          <w:rFonts w:asciiTheme="minorHAnsi" w:eastAsia="Calibri" w:hAnsiTheme="minorHAnsi" w:cstheme="minorHAnsi"/>
          <w:color w:val="000000" w:themeColor="text1"/>
          <w:sz w:val="22"/>
        </w:rPr>
        <w:t xml:space="preserve">Veldhuizen-Staas V, Ga C 2017 Over abundant milk supply: full an alternative way to intervene by full drainage or block feeding, International Journal of Breastfeeding 2:11 </w:t>
      </w:r>
    </w:p>
    <w:p w14:paraId="2BEBE062" w14:textId="77777777" w:rsidR="0014241C" w:rsidRPr="00B16A94" w:rsidRDefault="0014241C" w:rsidP="0014241C">
      <w:pPr>
        <w:rPr>
          <w:rFonts w:asciiTheme="minorHAnsi" w:eastAsia="Calibri" w:hAnsiTheme="minorHAnsi" w:cstheme="minorHAnsi"/>
          <w:color w:val="000000" w:themeColor="text1"/>
          <w:sz w:val="22"/>
        </w:rPr>
      </w:pPr>
    </w:p>
    <w:p w14:paraId="130BCDCC" w14:textId="2D5211D8" w:rsidR="0014241C" w:rsidRPr="00B16A94" w:rsidRDefault="0014241C" w:rsidP="0014241C">
      <w:pPr>
        <w:rPr>
          <w:rFonts w:asciiTheme="minorHAnsi" w:eastAsia="Calibri" w:hAnsiTheme="minorHAnsi" w:cstheme="minorHAnsi"/>
          <w:color w:val="000000" w:themeColor="text1"/>
          <w:sz w:val="22"/>
        </w:rPr>
      </w:pPr>
      <w:r w:rsidRPr="00B16A94">
        <w:rPr>
          <w:rFonts w:asciiTheme="minorHAnsi" w:eastAsia="Calibri" w:hAnsiTheme="minorHAnsi" w:cstheme="minorHAnsi"/>
          <w:color w:val="000000" w:themeColor="text1"/>
          <w:sz w:val="22"/>
        </w:rPr>
        <w:t>Wilson-Clay B. 2006 Milk oversupply. J Hum Lact</w:t>
      </w:r>
      <w:r w:rsidR="00991D19" w:rsidRPr="00B16A94">
        <w:rPr>
          <w:rFonts w:asciiTheme="minorHAnsi" w:eastAsia="Calibri" w:hAnsiTheme="minorHAnsi" w:cstheme="minorHAnsi"/>
          <w:color w:val="000000" w:themeColor="text1"/>
          <w:sz w:val="22"/>
        </w:rPr>
        <w:t>ation</w:t>
      </w:r>
      <w:r w:rsidRPr="00B16A94">
        <w:rPr>
          <w:rFonts w:asciiTheme="minorHAnsi" w:eastAsia="Calibri" w:hAnsiTheme="minorHAnsi" w:cstheme="minorHAnsi"/>
          <w:color w:val="000000" w:themeColor="text1"/>
          <w:sz w:val="22"/>
        </w:rPr>
        <w:t>; 22:218 –20.</w:t>
      </w:r>
    </w:p>
    <w:p w14:paraId="46E2B572" w14:textId="77777777" w:rsidR="0014241C" w:rsidRPr="00B16A94" w:rsidRDefault="0014241C" w:rsidP="0014241C">
      <w:pPr>
        <w:rPr>
          <w:rFonts w:asciiTheme="minorHAnsi" w:eastAsia="Calibri" w:hAnsiTheme="minorHAnsi" w:cstheme="minorHAnsi"/>
          <w:color w:val="000000" w:themeColor="text1"/>
          <w:sz w:val="22"/>
        </w:rPr>
      </w:pPr>
    </w:p>
    <w:p w14:paraId="0257A1F2" w14:textId="77777777" w:rsidR="0014241C" w:rsidRPr="00B16A94" w:rsidRDefault="0014241C" w:rsidP="0014241C">
      <w:pPr>
        <w:rPr>
          <w:rFonts w:asciiTheme="minorHAnsi" w:eastAsia="Calibri" w:hAnsiTheme="minorHAnsi" w:cstheme="minorHAnsi"/>
          <w:color w:val="000000" w:themeColor="text1"/>
          <w:sz w:val="22"/>
        </w:rPr>
      </w:pPr>
      <w:r w:rsidRPr="00B16A94">
        <w:rPr>
          <w:rFonts w:asciiTheme="minorHAnsi" w:eastAsia="Calibri" w:hAnsiTheme="minorHAnsi" w:cstheme="minorHAnsi"/>
          <w:color w:val="000000" w:themeColor="text1"/>
          <w:sz w:val="22"/>
        </w:rPr>
        <w:t>Livingstone V: 1996 Too much of a good thing: Maternal and infant hyperlactation syndromes. Can Fam Physician, 42:89-99.</w:t>
      </w:r>
    </w:p>
    <w:p w14:paraId="76EC77FC" w14:textId="77777777" w:rsidR="0014241C" w:rsidRPr="00B16A94" w:rsidRDefault="0014241C" w:rsidP="0014241C">
      <w:pPr>
        <w:rPr>
          <w:rFonts w:asciiTheme="minorHAnsi" w:eastAsia="Calibri" w:hAnsiTheme="minorHAnsi" w:cstheme="minorHAnsi"/>
          <w:color w:val="000000" w:themeColor="text1"/>
          <w:szCs w:val="24"/>
        </w:rPr>
      </w:pPr>
    </w:p>
    <w:p w14:paraId="23EA0375" w14:textId="44D20287" w:rsidR="0014241C" w:rsidRPr="00B16A94" w:rsidRDefault="0014241C" w:rsidP="00D90F65">
      <w:pPr>
        <w:rPr>
          <w:rFonts w:asciiTheme="minorHAnsi" w:eastAsia="Calibri" w:hAnsiTheme="minorHAnsi" w:cstheme="minorHAnsi"/>
          <w:color w:val="000000" w:themeColor="text1"/>
          <w:szCs w:val="24"/>
        </w:rPr>
      </w:pPr>
      <w:r w:rsidRPr="00B16A94">
        <w:rPr>
          <w:rFonts w:asciiTheme="minorHAnsi" w:eastAsia="Calibri" w:hAnsiTheme="minorHAnsi" w:cstheme="minorHAnsi"/>
          <w:color w:val="000000" w:themeColor="text1"/>
          <w:szCs w:val="24"/>
        </w:rPr>
        <w:t>NICE 2014, Breastfeeding Problems</w:t>
      </w:r>
      <w:r w:rsidR="00EA5358" w:rsidRPr="00B16A94">
        <w:rPr>
          <w:rFonts w:asciiTheme="minorHAnsi" w:eastAsia="Calibri" w:hAnsiTheme="minorHAnsi" w:cstheme="minorHAnsi"/>
          <w:color w:val="000000" w:themeColor="text1"/>
          <w:szCs w:val="24"/>
        </w:rPr>
        <w:t xml:space="preserve">.  Available at: </w:t>
      </w:r>
      <w:hyperlink r:id="rId188" w:anchor="!scenario" w:history="1">
        <w:r w:rsidR="00EA5358" w:rsidRPr="00B16A94">
          <w:rPr>
            <w:rStyle w:val="Hyperlink"/>
            <w:rFonts w:asciiTheme="minorHAnsi" w:eastAsia="Calibri" w:hAnsiTheme="minorHAnsi" w:cstheme="minorHAnsi"/>
            <w:color w:val="000000" w:themeColor="text1"/>
            <w:szCs w:val="24"/>
          </w:rPr>
          <w:t>https://cks.nice.org.uk/breastfeeding-problems#!scenario</w:t>
        </w:r>
      </w:hyperlink>
      <w:r w:rsidR="00D90F65" w:rsidRPr="00B16A94">
        <w:rPr>
          <w:rStyle w:val="Hyperlink"/>
          <w:rFonts w:asciiTheme="minorHAnsi" w:eastAsia="Calibri" w:hAnsiTheme="minorHAnsi" w:cstheme="minorHAnsi"/>
          <w:color w:val="000000" w:themeColor="text1"/>
          <w:szCs w:val="24"/>
        </w:rPr>
        <w:t xml:space="preserve"> </w:t>
      </w:r>
      <w:r w:rsidR="00371430" w:rsidRPr="00B16A94">
        <w:rPr>
          <w:rStyle w:val="Hyperlink"/>
          <w:rFonts w:asciiTheme="minorHAnsi" w:eastAsia="Calibri" w:hAnsiTheme="minorHAnsi" w:cstheme="minorHAnsi"/>
          <w:color w:val="000000" w:themeColor="text1"/>
          <w:szCs w:val="24"/>
        </w:rPr>
        <w:t xml:space="preserve"> [</w:t>
      </w:r>
      <w:r w:rsidR="00EA5358" w:rsidRPr="00B16A94">
        <w:rPr>
          <w:rFonts w:asciiTheme="minorHAnsi" w:eastAsia="Calibri" w:hAnsiTheme="minorHAnsi" w:cstheme="minorHAnsi"/>
          <w:color w:val="000000" w:themeColor="text1"/>
          <w:szCs w:val="24"/>
        </w:rPr>
        <w:t>Accessed</w:t>
      </w:r>
      <w:r w:rsidR="00371430" w:rsidRPr="00B16A94">
        <w:rPr>
          <w:rFonts w:asciiTheme="minorHAnsi" w:eastAsia="Calibri" w:hAnsiTheme="minorHAnsi" w:cstheme="minorHAnsi"/>
          <w:color w:val="000000" w:themeColor="text1"/>
          <w:szCs w:val="24"/>
        </w:rPr>
        <w:t>:</w:t>
      </w:r>
      <w:r w:rsidR="00EA5358" w:rsidRPr="00B16A94">
        <w:rPr>
          <w:rFonts w:asciiTheme="minorHAnsi" w:eastAsia="Calibri" w:hAnsiTheme="minorHAnsi" w:cstheme="minorHAnsi"/>
          <w:color w:val="000000" w:themeColor="text1"/>
          <w:szCs w:val="24"/>
        </w:rPr>
        <w:t xml:space="preserve"> </w:t>
      </w:r>
      <w:r w:rsidR="00371430" w:rsidRPr="00B16A94">
        <w:rPr>
          <w:rFonts w:asciiTheme="minorHAnsi" w:eastAsia="Calibri" w:hAnsiTheme="minorHAnsi" w:cstheme="minorHAnsi"/>
          <w:color w:val="000000" w:themeColor="text1"/>
          <w:szCs w:val="24"/>
        </w:rPr>
        <w:t>07/11/24]</w:t>
      </w:r>
      <w:r w:rsidR="00D90F65" w:rsidRPr="00B16A94">
        <w:rPr>
          <w:rFonts w:asciiTheme="minorHAnsi" w:eastAsia="Calibri" w:hAnsiTheme="minorHAnsi" w:cstheme="minorHAnsi"/>
          <w:color w:val="000000" w:themeColor="text1"/>
          <w:szCs w:val="24"/>
        </w:rPr>
        <w:t xml:space="preserve"> </w:t>
      </w:r>
    </w:p>
    <w:p w14:paraId="59507F5B" w14:textId="77777777" w:rsidR="00D90F65" w:rsidRPr="00B16A94" w:rsidRDefault="00D90F65" w:rsidP="0014241C">
      <w:pPr>
        <w:rPr>
          <w:rFonts w:asciiTheme="minorHAnsi" w:eastAsia="Calibri" w:hAnsiTheme="minorHAnsi" w:cstheme="minorHAnsi"/>
          <w:color w:val="000000" w:themeColor="text1"/>
          <w:szCs w:val="24"/>
        </w:rPr>
      </w:pPr>
    </w:p>
    <w:p w14:paraId="6393585F" w14:textId="11FC54C8" w:rsidR="0014241C" w:rsidRPr="00B16A94" w:rsidRDefault="00D90F65" w:rsidP="0014241C">
      <w:pPr>
        <w:rPr>
          <w:rFonts w:asciiTheme="minorHAnsi" w:eastAsia="Calibri" w:hAnsiTheme="minorHAnsi" w:cstheme="minorHAnsi"/>
          <w:color w:val="000000" w:themeColor="text1"/>
          <w:szCs w:val="24"/>
        </w:rPr>
      </w:pPr>
      <w:r w:rsidRPr="00B16A94">
        <w:rPr>
          <w:rFonts w:asciiTheme="minorHAnsi" w:eastAsia="Calibri" w:hAnsiTheme="minorHAnsi" w:cstheme="minorHAnsi"/>
          <w:color w:val="000000" w:themeColor="text1"/>
          <w:szCs w:val="24"/>
        </w:rPr>
        <w:t>Wambach</w:t>
      </w:r>
      <w:r w:rsidR="00BC1C85" w:rsidRPr="00B16A94">
        <w:rPr>
          <w:rFonts w:asciiTheme="minorHAnsi" w:eastAsia="Calibri" w:hAnsiTheme="minorHAnsi" w:cstheme="minorHAnsi"/>
          <w:color w:val="000000" w:themeColor="text1"/>
          <w:szCs w:val="24"/>
        </w:rPr>
        <w:t>, K.</w:t>
      </w:r>
      <w:r w:rsidRPr="00B16A94">
        <w:rPr>
          <w:rFonts w:asciiTheme="minorHAnsi" w:eastAsia="Calibri" w:hAnsiTheme="minorHAnsi" w:cstheme="minorHAnsi"/>
          <w:color w:val="000000" w:themeColor="text1"/>
          <w:szCs w:val="24"/>
        </w:rPr>
        <w:t xml:space="preserve"> Riordan</w:t>
      </w:r>
      <w:r w:rsidR="00BC1C85" w:rsidRPr="00B16A94">
        <w:rPr>
          <w:rFonts w:asciiTheme="minorHAnsi" w:eastAsia="Calibri" w:hAnsiTheme="minorHAnsi" w:cstheme="minorHAnsi"/>
          <w:color w:val="000000" w:themeColor="text1"/>
          <w:szCs w:val="24"/>
        </w:rPr>
        <w:t>, J.</w:t>
      </w:r>
      <w:r w:rsidRPr="00B16A94">
        <w:rPr>
          <w:rFonts w:asciiTheme="minorHAnsi" w:eastAsia="Calibri" w:hAnsiTheme="minorHAnsi" w:cstheme="minorHAnsi"/>
          <w:color w:val="000000" w:themeColor="text1"/>
          <w:szCs w:val="24"/>
        </w:rPr>
        <w:t xml:space="preserve"> </w:t>
      </w:r>
      <w:r w:rsidR="00BC1C85" w:rsidRPr="00B16A94">
        <w:rPr>
          <w:rFonts w:asciiTheme="minorHAnsi" w:eastAsia="Calibri" w:hAnsiTheme="minorHAnsi" w:cstheme="minorHAnsi"/>
          <w:color w:val="000000" w:themeColor="text1"/>
          <w:szCs w:val="24"/>
        </w:rPr>
        <w:t xml:space="preserve">(2016) </w:t>
      </w:r>
      <w:r w:rsidR="0014241C" w:rsidRPr="00B16A94">
        <w:rPr>
          <w:rFonts w:asciiTheme="minorHAnsi" w:eastAsia="Calibri" w:hAnsiTheme="minorHAnsi" w:cstheme="minorHAnsi"/>
          <w:color w:val="000000" w:themeColor="text1"/>
          <w:szCs w:val="24"/>
        </w:rPr>
        <w:t>Breastfeeding and Human Lactation 5</w:t>
      </w:r>
      <w:r w:rsidR="0014241C" w:rsidRPr="00B16A94">
        <w:rPr>
          <w:rFonts w:asciiTheme="minorHAnsi" w:eastAsia="Calibri" w:hAnsiTheme="minorHAnsi" w:cstheme="minorHAnsi"/>
          <w:color w:val="000000" w:themeColor="text1"/>
          <w:szCs w:val="24"/>
          <w:vertAlign w:val="superscript"/>
        </w:rPr>
        <w:t>th</w:t>
      </w:r>
      <w:r w:rsidR="0014241C" w:rsidRPr="00B16A94">
        <w:rPr>
          <w:rFonts w:asciiTheme="minorHAnsi" w:eastAsia="Calibri" w:hAnsiTheme="minorHAnsi" w:cstheme="minorHAnsi"/>
          <w:color w:val="000000" w:themeColor="text1"/>
          <w:szCs w:val="24"/>
        </w:rPr>
        <w:t xml:space="preserve"> Ed</w:t>
      </w:r>
      <w:r w:rsidR="00BC1C85" w:rsidRPr="00B16A94">
        <w:rPr>
          <w:rFonts w:asciiTheme="minorHAnsi" w:eastAsia="Calibri" w:hAnsiTheme="minorHAnsi" w:cstheme="minorHAnsi"/>
          <w:color w:val="000000" w:themeColor="text1"/>
          <w:szCs w:val="24"/>
        </w:rPr>
        <w:t>.</w:t>
      </w:r>
      <w:r w:rsidR="0014241C" w:rsidRPr="00B16A94">
        <w:rPr>
          <w:rFonts w:asciiTheme="minorHAnsi" w:eastAsia="Calibri" w:hAnsiTheme="minorHAnsi" w:cstheme="minorHAnsi"/>
          <w:color w:val="000000" w:themeColor="text1"/>
          <w:szCs w:val="24"/>
        </w:rPr>
        <w:t xml:space="preserve"> Jones and Bartlet</w:t>
      </w:r>
      <w:r w:rsidR="00EE551D" w:rsidRPr="00B16A94">
        <w:rPr>
          <w:rFonts w:asciiTheme="minorHAnsi" w:eastAsia="Calibri" w:hAnsiTheme="minorHAnsi" w:cstheme="minorHAnsi"/>
          <w:color w:val="000000" w:themeColor="text1"/>
          <w:szCs w:val="24"/>
        </w:rPr>
        <w:t>t</w:t>
      </w:r>
      <w:r w:rsidR="0014241C" w:rsidRPr="00B16A94">
        <w:rPr>
          <w:rFonts w:asciiTheme="minorHAnsi" w:eastAsia="Calibri" w:hAnsiTheme="minorHAnsi" w:cstheme="minorHAnsi"/>
          <w:color w:val="000000" w:themeColor="text1"/>
          <w:szCs w:val="24"/>
        </w:rPr>
        <w:t xml:space="preserve"> Learning, USA</w:t>
      </w:r>
    </w:p>
    <w:p w14:paraId="26B22F8C" w14:textId="77777777" w:rsidR="0014241C" w:rsidRPr="00B16A94" w:rsidRDefault="0014241C" w:rsidP="0014241C">
      <w:pPr>
        <w:rPr>
          <w:rFonts w:asciiTheme="minorHAnsi" w:eastAsia="Calibri" w:hAnsiTheme="minorHAnsi" w:cstheme="minorHAnsi"/>
          <w:color w:val="000000" w:themeColor="text1"/>
          <w:szCs w:val="24"/>
        </w:rPr>
      </w:pPr>
    </w:p>
    <w:p w14:paraId="1CD6CB14" w14:textId="5915AB16" w:rsidR="0014241C" w:rsidRPr="00B16A94" w:rsidRDefault="0014241C" w:rsidP="0014241C">
      <w:pPr>
        <w:rPr>
          <w:rFonts w:asciiTheme="minorHAnsi" w:eastAsia="Calibri" w:hAnsiTheme="minorHAnsi" w:cstheme="minorHAnsi"/>
          <w:color w:val="000000" w:themeColor="text1"/>
          <w:szCs w:val="24"/>
        </w:rPr>
      </w:pPr>
      <w:r w:rsidRPr="00B16A94">
        <w:rPr>
          <w:rFonts w:asciiTheme="minorHAnsi" w:eastAsia="Calibri" w:hAnsiTheme="minorHAnsi" w:cstheme="minorHAnsi"/>
          <w:color w:val="000000" w:themeColor="text1"/>
          <w:szCs w:val="24"/>
        </w:rPr>
        <w:t>Trimeloni,</w:t>
      </w:r>
      <w:r w:rsidR="00EE551D" w:rsidRPr="00B16A94">
        <w:rPr>
          <w:rFonts w:asciiTheme="minorHAnsi" w:eastAsia="Calibri" w:hAnsiTheme="minorHAnsi" w:cstheme="minorHAnsi"/>
          <w:color w:val="000000" w:themeColor="text1"/>
          <w:szCs w:val="24"/>
        </w:rPr>
        <w:t xml:space="preserve"> L.</w:t>
      </w:r>
      <w:r w:rsidRPr="00B16A94">
        <w:rPr>
          <w:rFonts w:asciiTheme="minorHAnsi" w:eastAsia="Calibri" w:hAnsiTheme="minorHAnsi" w:cstheme="minorHAnsi"/>
          <w:color w:val="000000" w:themeColor="text1"/>
          <w:szCs w:val="24"/>
        </w:rPr>
        <w:t xml:space="preserve"> Spencer, J</w:t>
      </w:r>
      <w:r w:rsidR="00EE551D" w:rsidRPr="00B16A94">
        <w:rPr>
          <w:rFonts w:asciiTheme="minorHAnsi" w:eastAsia="Calibri" w:hAnsiTheme="minorHAnsi" w:cstheme="minorHAnsi"/>
          <w:color w:val="000000" w:themeColor="text1"/>
          <w:szCs w:val="24"/>
        </w:rPr>
        <w:t>.</w:t>
      </w:r>
      <w:r w:rsidRPr="00B16A94">
        <w:rPr>
          <w:rFonts w:asciiTheme="minorHAnsi" w:eastAsia="Calibri" w:hAnsiTheme="minorHAnsi" w:cstheme="minorHAnsi"/>
          <w:color w:val="000000" w:themeColor="text1"/>
          <w:szCs w:val="24"/>
        </w:rPr>
        <w:t xml:space="preserve"> </w:t>
      </w:r>
      <w:r w:rsidR="00D22A98" w:rsidRPr="00B16A94">
        <w:rPr>
          <w:rFonts w:asciiTheme="minorHAnsi" w:eastAsia="Calibri" w:hAnsiTheme="minorHAnsi" w:cstheme="minorHAnsi"/>
          <w:color w:val="000000" w:themeColor="text1"/>
          <w:szCs w:val="24"/>
        </w:rPr>
        <w:t>(</w:t>
      </w:r>
      <w:r w:rsidRPr="00B16A94">
        <w:rPr>
          <w:rFonts w:asciiTheme="minorHAnsi" w:eastAsia="Calibri" w:hAnsiTheme="minorHAnsi" w:cstheme="minorHAnsi"/>
          <w:color w:val="000000" w:themeColor="text1"/>
          <w:szCs w:val="24"/>
        </w:rPr>
        <w:t>2015</w:t>
      </w:r>
      <w:r w:rsidR="00D22A98" w:rsidRPr="00B16A94">
        <w:rPr>
          <w:rFonts w:asciiTheme="minorHAnsi" w:eastAsia="Calibri" w:hAnsiTheme="minorHAnsi" w:cstheme="minorHAnsi"/>
          <w:color w:val="000000" w:themeColor="text1"/>
          <w:szCs w:val="24"/>
        </w:rPr>
        <w:t>)</w:t>
      </w:r>
      <w:r w:rsidRPr="00B16A94">
        <w:rPr>
          <w:rFonts w:asciiTheme="minorHAnsi" w:eastAsia="Calibri" w:hAnsiTheme="minorHAnsi" w:cstheme="minorHAnsi"/>
          <w:color w:val="000000" w:themeColor="text1"/>
          <w:szCs w:val="24"/>
        </w:rPr>
        <w:t xml:space="preserve"> Diagnosis and Management of </w:t>
      </w:r>
      <w:r w:rsidR="00A01383" w:rsidRPr="00B16A94">
        <w:rPr>
          <w:rFonts w:asciiTheme="minorHAnsi" w:eastAsia="Calibri" w:hAnsiTheme="minorHAnsi" w:cstheme="minorHAnsi"/>
          <w:color w:val="000000" w:themeColor="text1"/>
          <w:szCs w:val="24"/>
        </w:rPr>
        <w:t>Breastmilk</w:t>
      </w:r>
      <w:r w:rsidRPr="00B16A94">
        <w:rPr>
          <w:rFonts w:asciiTheme="minorHAnsi" w:eastAsia="Calibri" w:hAnsiTheme="minorHAnsi" w:cstheme="minorHAnsi"/>
          <w:color w:val="000000" w:themeColor="text1"/>
          <w:szCs w:val="24"/>
        </w:rPr>
        <w:t xml:space="preserve"> Oversupply</w:t>
      </w:r>
      <w:r w:rsidR="00EE551D" w:rsidRPr="00B16A94">
        <w:rPr>
          <w:rFonts w:asciiTheme="minorHAnsi" w:eastAsia="Calibri" w:hAnsiTheme="minorHAnsi" w:cstheme="minorHAnsi"/>
          <w:color w:val="000000" w:themeColor="text1"/>
          <w:szCs w:val="24"/>
        </w:rPr>
        <w:t>.</w:t>
      </w:r>
      <w:r w:rsidRPr="00B16A94">
        <w:rPr>
          <w:rFonts w:asciiTheme="minorHAnsi" w:eastAsia="Calibri" w:hAnsiTheme="minorHAnsi" w:cstheme="minorHAnsi"/>
          <w:color w:val="000000" w:themeColor="text1"/>
          <w:szCs w:val="24"/>
        </w:rPr>
        <w:t xml:space="preserve"> Board Fam Med </w:t>
      </w:r>
      <w:proofErr w:type="gramStart"/>
      <w:r w:rsidRPr="00B16A94">
        <w:rPr>
          <w:rFonts w:asciiTheme="minorHAnsi" w:eastAsia="Calibri" w:hAnsiTheme="minorHAnsi" w:cstheme="minorHAnsi"/>
          <w:color w:val="000000" w:themeColor="text1"/>
          <w:szCs w:val="24"/>
        </w:rPr>
        <w:t>2016;29:139</w:t>
      </w:r>
      <w:proofErr w:type="gramEnd"/>
      <w:r w:rsidRPr="00B16A94">
        <w:rPr>
          <w:rFonts w:asciiTheme="minorHAnsi" w:eastAsia="Calibri" w:hAnsiTheme="minorHAnsi" w:cstheme="minorHAnsi"/>
          <w:color w:val="000000" w:themeColor="text1"/>
          <w:szCs w:val="24"/>
        </w:rPr>
        <w:t xml:space="preserve"> –142.</w:t>
      </w:r>
    </w:p>
    <w:p w14:paraId="77398119" w14:textId="77777777" w:rsidR="0014241C" w:rsidRPr="00B16A94" w:rsidRDefault="0014241C" w:rsidP="0014241C">
      <w:pPr>
        <w:autoSpaceDE w:val="0"/>
        <w:autoSpaceDN w:val="0"/>
        <w:adjustRightInd w:val="0"/>
        <w:rPr>
          <w:rFonts w:asciiTheme="minorHAnsi" w:eastAsia="Calibri" w:hAnsiTheme="minorHAnsi" w:cstheme="minorHAnsi"/>
          <w:color w:val="000000" w:themeColor="text1"/>
          <w:szCs w:val="24"/>
        </w:rPr>
      </w:pPr>
    </w:p>
    <w:p w14:paraId="741A9D2E" w14:textId="42BA9EC6" w:rsidR="0014241C" w:rsidRPr="00B16A94" w:rsidRDefault="0014241C" w:rsidP="0014241C">
      <w:pPr>
        <w:autoSpaceDE w:val="0"/>
        <w:autoSpaceDN w:val="0"/>
        <w:adjustRightInd w:val="0"/>
        <w:rPr>
          <w:rFonts w:asciiTheme="minorHAnsi" w:eastAsia="Calibri" w:hAnsiTheme="minorHAnsi" w:cstheme="minorHAnsi"/>
          <w:color w:val="000000" w:themeColor="text1"/>
          <w:szCs w:val="24"/>
        </w:rPr>
      </w:pPr>
      <w:r w:rsidRPr="00B16A94">
        <w:rPr>
          <w:rFonts w:asciiTheme="minorHAnsi" w:eastAsia="Calibri" w:hAnsiTheme="minorHAnsi" w:cstheme="minorHAnsi"/>
          <w:color w:val="000000" w:themeColor="text1"/>
          <w:szCs w:val="24"/>
        </w:rPr>
        <w:t>Smillie</w:t>
      </w:r>
      <w:r w:rsidR="00AA4C44" w:rsidRPr="00B16A94">
        <w:rPr>
          <w:rFonts w:asciiTheme="minorHAnsi" w:eastAsia="Calibri" w:hAnsiTheme="minorHAnsi" w:cstheme="minorHAnsi"/>
          <w:color w:val="000000" w:themeColor="text1"/>
          <w:szCs w:val="24"/>
        </w:rPr>
        <w:t>,</w:t>
      </w:r>
      <w:r w:rsidRPr="00B16A94">
        <w:rPr>
          <w:rFonts w:asciiTheme="minorHAnsi" w:eastAsia="Calibri" w:hAnsiTheme="minorHAnsi" w:cstheme="minorHAnsi"/>
          <w:color w:val="000000" w:themeColor="text1"/>
          <w:szCs w:val="24"/>
        </w:rPr>
        <w:t xml:space="preserve"> C</w:t>
      </w:r>
      <w:r w:rsidR="00AA4C44" w:rsidRPr="00B16A94">
        <w:rPr>
          <w:rFonts w:asciiTheme="minorHAnsi" w:eastAsia="Calibri" w:hAnsiTheme="minorHAnsi" w:cstheme="minorHAnsi"/>
          <w:color w:val="000000" w:themeColor="text1"/>
          <w:szCs w:val="24"/>
        </w:rPr>
        <w:t>.</w:t>
      </w:r>
      <w:r w:rsidRPr="00B16A94">
        <w:rPr>
          <w:rFonts w:asciiTheme="minorHAnsi" w:eastAsia="Calibri" w:hAnsiTheme="minorHAnsi" w:cstheme="minorHAnsi"/>
          <w:color w:val="000000" w:themeColor="text1"/>
          <w:szCs w:val="24"/>
        </w:rPr>
        <w:t>M</w:t>
      </w:r>
      <w:r w:rsidR="00AA4C44" w:rsidRPr="00B16A94">
        <w:rPr>
          <w:rFonts w:asciiTheme="minorHAnsi" w:eastAsia="Calibri" w:hAnsiTheme="minorHAnsi" w:cstheme="minorHAnsi"/>
          <w:color w:val="000000" w:themeColor="text1"/>
          <w:szCs w:val="24"/>
        </w:rPr>
        <w:t>.</w:t>
      </w:r>
      <w:r w:rsidRPr="00B16A94">
        <w:rPr>
          <w:rFonts w:asciiTheme="minorHAnsi" w:eastAsia="Calibri" w:hAnsiTheme="minorHAnsi" w:cstheme="minorHAnsi"/>
          <w:color w:val="000000" w:themeColor="text1"/>
          <w:szCs w:val="24"/>
        </w:rPr>
        <w:t xml:space="preserve"> Campbell</w:t>
      </w:r>
      <w:r w:rsidR="00AA4C44" w:rsidRPr="00B16A94">
        <w:rPr>
          <w:rFonts w:asciiTheme="minorHAnsi" w:eastAsia="Calibri" w:hAnsiTheme="minorHAnsi" w:cstheme="minorHAnsi"/>
          <w:color w:val="000000" w:themeColor="text1"/>
          <w:szCs w:val="24"/>
        </w:rPr>
        <w:t>,</w:t>
      </w:r>
      <w:r w:rsidRPr="00B16A94">
        <w:rPr>
          <w:rFonts w:asciiTheme="minorHAnsi" w:eastAsia="Calibri" w:hAnsiTheme="minorHAnsi" w:cstheme="minorHAnsi"/>
          <w:color w:val="000000" w:themeColor="text1"/>
          <w:szCs w:val="24"/>
        </w:rPr>
        <w:t xml:space="preserve"> S</w:t>
      </w:r>
      <w:r w:rsidR="00AA4C44" w:rsidRPr="00B16A94">
        <w:rPr>
          <w:rFonts w:asciiTheme="minorHAnsi" w:eastAsia="Calibri" w:hAnsiTheme="minorHAnsi" w:cstheme="minorHAnsi"/>
          <w:color w:val="000000" w:themeColor="text1"/>
          <w:szCs w:val="24"/>
        </w:rPr>
        <w:t>.</w:t>
      </w:r>
      <w:r w:rsidRPr="00B16A94">
        <w:rPr>
          <w:rFonts w:asciiTheme="minorHAnsi" w:eastAsia="Calibri" w:hAnsiTheme="minorHAnsi" w:cstheme="minorHAnsi"/>
          <w:color w:val="000000" w:themeColor="text1"/>
          <w:szCs w:val="24"/>
        </w:rPr>
        <w:t>H</w:t>
      </w:r>
      <w:r w:rsidR="00AA4C44" w:rsidRPr="00B16A94">
        <w:rPr>
          <w:rFonts w:asciiTheme="minorHAnsi" w:eastAsia="Calibri" w:hAnsiTheme="minorHAnsi" w:cstheme="minorHAnsi"/>
          <w:color w:val="000000" w:themeColor="text1"/>
          <w:szCs w:val="24"/>
        </w:rPr>
        <w:t>.</w:t>
      </w:r>
      <w:r w:rsidRPr="00B16A94">
        <w:rPr>
          <w:rFonts w:asciiTheme="minorHAnsi" w:eastAsia="Calibri" w:hAnsiTheme="minorHAnsi" w:cstheme="minorHAnsi"/>
          <w:color w:val="000000" w:themeColor="text1"/>
          <w:szCs w:val="24"/>
        </w:rPr>
        <w:t xml:space="preserve"> Iwinski</w:t>
      </w:r>
      <w:r w:rsidR="003478C9" w:rsidRPr="00B16A94">
        <w:rPr>
          <w:rFonts w:asciiTheme="minorHAnsi" w:eastAsia="Calibri" w:hAnsiTheme="minorHAnsi" w:cstheme="minorHAnsi"/>
          <w:color w:val="000000" w:themeColor="text1"/>
          <w:szCs w:val="24"/>
        </w:rPr>
        <w:t>,</w:t>
      </w:r>
      <w:r w:rsidRPr="00B16A94">
        <w:rPr>
          <w:rFonts w:asciiTheme="minorHAnsi" w:eastAsia="Calibri" w:hAnsiTheme="minorHAnsi" w:cstheme="minorHAnsi"/>
          <w:color w:val="000000" w:themeColor="text1"/>
          <w:szCs w:val="24"/>
        </w:rPr>
        <w:t xml:space="preserve"> S</w:t>
      </w:r>
      <w:r w:rsidR="003478C9" w:rsidRPr="00B16A94">
        <w:rPr>
          <w:rFonts w:asciiTheme="minorHAnsi" w:eastAsia="Calibri" w:hAnsiTheme="minorHAnsi" w:cstheme="minorHAnsi"/>
          <w:color w:val="000000" w:themeColor="text1"/>
          <w:szCs w:val="24"/>
        </w:rPr>
        <w:t>. (2005)</w:t>
      </w:r>
      <w:r w:rsidRPr="00B16A94">
        <w:rPr>
          <w:rFonts w:asciiTheme="minorHAnsi" w:eastAsia="Calibri" w:hAnsiTheme="minorHAnsi" w:cstheme="minorHAnsi"/>
          <w:color w:val="000000" w:themeColor="text1"/>
          <w:szCs w:val="24"/>
        </w:rPr>
        <w:t xml:space="preserve"> Hyperlactation: how left-brained 'rules' for breastfeeding can wreak havoc with a natural process. Newborn &amp; Infant Nursing Reviews; vol. 5 (no. 1); p. 49-58</w:t>
      </w:r>
    </w:p>
    <w:p w14:paraId="59E3DB29" w14:textId="77777777" w:rsidR="007633EA" w:rsidRPr="00B16A94" w:rsidRDefault="007633EA" w:rsidP="0014241C">
      <w:pPr>
        <w:autoSpaceDE w:val="0"/>
        <w:autoSpaceDN w:val="0"/>
        <w:adjustRightInd w:val="0"/>
        <w:rPr>
          <w:rFonts w:asciiTheme="minorHAnsi" w:eastAsia="Calibri" w:hAnsiTheme="minorHAnsi" w:cstheme="minorHAnsi"/>
          <w:color w:val="000000" w:themeColor="text1"/>
          <w:szCs w:val="24"/>
        </w:rPr>
      </w:pPr>
    </w:p>
    <w:p w14:paraId="20EFF530" w14:textId="48F7C1D6" w:rsidR="007633EA" w:rsidRPr="00B16A94" w:rsidRDefault="001A2E6F" w:rsidP="007633EA">
      <w:pPr>
        <w:autoSpaceDE w:val="0"/>
        <w:autoSpaceDN w:val="0"/>
        <w:adjustRightInd w:val="0"/>
        <w:rPr>
          <w:rFonts w:asciiTheme="minorHAnsi" w:eastAsia="Calibri" w:hAnsiTheme="minorHAnsi" w:cstheme="minorHAnsi"/>
          <w:color w:val="000000" w:themeColor="text1"/>
          <w:szCs w:val="24"/>
        </w:rPr>
      </w:pPr>
      <w:r w:rsidRPr="00B16A94">
        <w:rPr>
          <w:rFonts w:asciiTheme="minorHAnsi" w:eastAsia="Calibri" w:hAnsiTheme="minorHAnsi" w:cstheme="minorHAnsi"/>
          <w:color w:val="000000" w:themeColor="text1"/>
          <w:szCs w:val="24"/>
        </w:rPr>
        <w:t>La Leche League</w:t>
      </w:r>
      <w:r w:rsidR="00EB3223" w:rsidRPr="00B16A94">
        <w:rPr>
          <w:rFonts w:asciiTheme="minorHAnsi" w:eastAsia="Calibri" w:hAnsiTheme="minorHAnsi" w:cstheme="minorHAnsi"/>
          <w:color w:val="000000" w:themeColor="text1"/>
          <w:szCs w:val="24"/>
        </w:rPr>
        <w:t xml:space="preserve"> GB </w:t>
      </w:r>
      <w:r w:rsidR="00F93DCC" w:rsidRPr="00B16A94">
        <w:rPr>
          <w:rFonts w:asciiTheme="minorHAnsi" w:eastAsia="Calibri" w:hAnsiTheme="minorHAnsi" w:cstheme="minorHAnsi"/>
          <w:color w:val="000000" w:themeColor="text1"/>
          <w:szCs w:val="24"/>
        </w:rPr>
        <w:t xml:space="preserve">(2023) Too Much Milk and Oversupply Available at: </w:t>
      </w:r>
      <w:hyperlink r:id="rId189" w:history="1">
        <w:r w:rsidR="002D0CC2" w:rsidRPr="00B16A94">
          <w:rPr>
            <w:rStyle w:val="Hyperlink"/>
            <w:rFonts w:asciiTheme="minorHAnsi" w:hAnsiTheme="minorHAnsi" w:cstheme="minorHAnsi"/>
            <w:color w:val="000000" w:themeColor="text1"/>
            <w:szCs w:val="24"/>
          </w:rPr>
          <w:t>Oversupply - La Leche League GB</w:t>
        </w:r>
      </w:hyperlink>
      <w:r w:rsidR="002D0CC2" w:rsidRPr="00B16A94">
        <w:rPr>
          <w:rFonts w:asciiTheme="minorHAnsi" w:eastAsia="Calibri" w:hAnsiTheme="minorHAnsi" w:cstheme="minorHAnsi"/>
          <w:color w:val="000000" w:themeColor="text1"/>
          <w:szCs w:val="24"/>
        </w:rPr>
        <w:t xml:space="preserve"> </w:t>
      </w:r>
      <w:r w:rsidR="00371430" w:rsidRPr="00B16A94">
        <w:rPr>
          <w:rFonts w:asciiTheme="minorHAnsi" w:eastAsia="Calibri" w:hAnsiTheme="minorHAnsi" w:cstheme="minorHAnsi"/>
          <w:color w:val="000000" w:themeColor="text1"/>
          <w:szCs w:val="24"/>
        </w:rPr>
        <w:t>[</w:t>
      </w:r>
      <w:r w:rsidR="002D0CC2" w:rsidRPr="00B16A94">
        <w:rPr>
          <w:rFonts w:asciiTheme="minorHAnsi" w:eastAsia="Calibri" w:hAnsiTheme="minorHAnsi" w:cstheme="minorHAnsi"/>
          <w:color w:val="000000" w:themeColor="text1"/>
          <w:szCs w:val="24"/>
        </w:rPr>
        <w:t>Accessed</w:t>
      </w:r>
      <w:r w:rsidR="00371430" w:rsidRPr="00B16A94">
        <w:rPr>
          <w:rFonts w:asciiTheme="minorHAnsi" w:eastAsia="Calibri" w:hAnsiTheme="minorHAnsi" w:cstheme="minorHAnsi"/>
          <w:color w:val="000000" w:themeColor="text1"/>
          <w:szCs w:val="24"/>
        </w:rPr>
        <w:t>:</w:t>
      </w:r>
      <w:r w:rsidR="002D0CC2" w:rsidRPr="00B16A94">
        <w:rPr>
          <w:rFonts w:asciiTheme="minorHAnsi" w:eastAsia="Calibri" w:hAnsiTheme="minorHAnsi" w:cstheme="minorHAnsi"/>
          <w:color w:val="000000" w:themeColor="text1"/>
          <w:szCs w:val="24"/>
        </w:rPr>
        <w:t xml:space="preserve"> </w:t>
      </w:r>
      <w:r w:rsidR="00371430" w:rsidRPr="00B16A94">
        <w:rPr>
          <w:rFonts w:asciiTheme="minorHAnsi" w:eastAsia="Calibri" w:hAnsiTheme="minorHAnsi" w:cstheme="minorHAnsi"/>
          <w:color w:val="000000" w:themeColor="text1"/>
          <w:szCs w:val="24"/>
        </w:rPr>
        <w:t>07/11/24]</w:t>
      </w:r>
    </w:p>
    <w:p w14:paraId="309DE3AB" w14:textId="77777777" w:rsidR="007633EA" w:rsidRPr="00B16A94" w:rsidRDefault="007633EA" w:rsidP="007633EA">
      <w:pPr>
        <w:jc w:val="center"/>
        <w:rPr>
          <w:rFonts w:asciiTheme="minorHAnsi" w:hAnsiTheme="minorHAnsi" w:cstheme="minorHAnsi"/>
          <w:b/>
          <w:color w:val="000000" w:themeColor="text1"/>
          <w:szCs w:val="24"/>
        </w:rPr>
      </w:pPr>
    </w:p>
    <w:p w14:paraId="75B6F4D4" w14:textId="40836575" w:rsidR="0014241C" w:rsidRPr="00B16A94" w:rsidRDefault="00EE7BA1" w:rsidP="0098787A">
      <w:pPr>
        <w:jc w:val="left"/>
        <w:rPr>
          <w:rFonts w:asciiTheme="minorHAnsi" w:hAnsiTheme="minorHAnsi" w:cstheme="minorHAnsi"/>
          <w:bCs/>
          <w:color w:val="000000" w:themeColor="text1"/>
        </w:rPr>
      </w:pPr>
      <w:r w:rsidRPr="00B16A94">
        <w:rPr>
          <w:rFonts w:asciiTheme="minorHAnsi" w:hAnsiTheme="minorHAnsi" w:cstheme="minorHAnsi"/>
          <w:color w:val="000000" w:themeColor="text1"/>
          <w:szCs w:val="24"/>
        </w:rPr>
        <w:t>Johnson,</w:t>
      </w:r>
      <w:r w:rsidR="00991D19" w:rsidRPr="00B16A94">
        <w:rPr>
          <w:rFonts w:asciiTheme="minorHAnsi" w:hAnsiTheme="minorHAnsi" w:cstheme="minorHAnsi"/>
          <w:color w:val="000000" w:themeColor="text1"/>
          <w:szCs w:val="24"/>
        </w:rPr>
        <w:t xml:space="preserve"> </w:t>
      </w:r>
      <w:r w:rsidR="00B10F27" w:rsidRPr="00B16A94">
        <w:rPr>
          <w:rFonts w:asciiTheme="minorHAnsi" w:hAnsiTheme="minorHAnsi" w:cstheme="minorHAnsi"/>
          <w:color w:val="000000" w:themeColor="text1"/>
          <w:szCs w:val="24"/>
        </w:rPr>
        <w:t>H.M.</w:t>
      </w:r>
      <w:r w:rsidRPr="00B16A94">
        <w:rPr>
          <w:rFonts w:asciiTheme="minorHAnsi" w:hAnsiTheme="minorHAnsi" w:cstheme="minorHAnsi"/>
          <w:color w:val="000000" w:themeColor="text1"/>
          <w:szCs w:val="24"/>
        </w:rPr>
        <w:t xml:space="preserve"> Eglash,</w:t>
      </w:r>
      <w:r w:rsidR="00B10F27" w:rsidRPr="00B16A94">
        <w:rPr>
          <w:rFonts w:asciiTheme="minorHAnsi" w:hAnsiTheme="minorHAnsi" w:cstheme="minorHAnsi"/>
          <w:color w:val="000000" w:themeColor="text1"/>
          <w:szCs w:val="24"/>
        </w:rPr>
        <w:t xml:space="preserve"> A.</w:t>
      </w:r>
      <w:r w:rsidRPr="00B16A94">
        <w:rPr>
          <w:rFonts w:asciiTheme="minorHAnsi" w:hAnsiTheme="minorHAnsi" w:cstheme="minorHAnsi"/>
          <w:color w:val="000000" w:themeColor="text1"/>
          <w:szCs w:val="24"/>
        </w:rPr>
        <w:t xml:space="preserve"> Mitchell,</w:t>
      </w:r>
      <w:r w:rsidR="00B10F27" w:rsidRPr="00B16A94">
        <w:rPr>
          <w:rFonts w:asciiTheme="minorHAnsi" w:hAnsiTheme="minorHAnsi" w:cstheme="minorHAnsi"/>
          <w:color w:val="000000" w:themeColor="text1"/>
          <w:szCs w:val="24"/>
        </w:rPr>
        <w:t xml:space="preserve"> K.B.</w:t>
      </w:r>
      <w:r w:rsidRPr="00B16A94">
        <w:rPr>
          <w:rFonts w:asciiTheme="minorHAnsi" w:hAnsiTheme="minorHAnsi" w:cstheme="minorHAnsi"/>
          <w:color w:val="000000" w:themeColor="text1"/>
          <w:szCs w:val="24"/>
        </w:rPr>
        <w:t xml:space="preserve"> Leeper,</w:t>
      </w:r>
      <w:r w:rsidR="00F17D51" w:rsidRPr="00B16A94">
        <w:rPr>
          <w:rFonts w:asciiTheme="minorHAnsi" w:hAnsiTheme="minorHAnsi" w:cstheme="minorHAnsi"/>
          <w:color w:val="000000" w:themeColor="text1"/>
          <w:szCs w:val="24"/>
        </w:rPr>
        <w:t xml:space="preserve"> K.</w:t>
      </w:r>
      <w:r w:rsidRPr="00B16A94">
        <w:rPr>
          <w:rFonts w:asciiTheme="minorHAnsi" w:hAnsiTheme="minorHAnsi" w:cstheme="minorHAnsi"/>
          <w:color w:val="000000" w:themeColor="text1"/>
          <w:szCs w:val="24"/>
        </w:rPr>
        <w:t xml:space="preserve"> Smillie,</w:t>
      </w:r>
      <w:r w:rsidR="00F17D51" w:rsidRPr="00B16A94">
        <w:rPr>
          <w:rFonts w:asciiTheme="minorHAnsi" w:hAnsiTheme="minorHAnsi" w:cstheme="minorHAnsi"/>
          <w:color w:val="000000" w:themeColor="text1"/>
          <w:szCs w:val="24"/>
        </w:rPr>
        <w:t xml:space="preserve"> C.M.</w:t>
      </w:r>
      <w:r w:rsidRPr="00B16A94">
        <w:rPr>
          <w:rFonts w:asciiTheme="minorHAnsi" w:hAnsiTheme="minorHAnsi" w:cstheme="minorHAnsi"/>
          <w:color w:val="000000" w:themeColor="text1"/>
          <w:szCs w:val="24"/>
        </w:rPr>
        <w:t xml:space="preserve"> Moore-Ostby,</w:t>
      </w:r>
      <w:r w:rsidR="00F17D51" w:rsidRPr="00B16A94">
        <w:rPr>
          <w:rFonts w:asciiTheme="minorHAnsi" w:hAnsiTheme="minorHAnsi" w:cstheme="minorHAnsi"/>
          <w:color w:val="000000" w:themeColor="text1"/>
          <w:szCs w:val="24"/>
        </w:rPr>
        <w:t xml:space="preserve"> L.</w:t>
      </w:r>
      <w:r w:rsidRPr="00B16A94">
        <w:rPr>
          <w:rFonts w:asciiTheme="minorHAnsi" w:hAnsiTheme="minorHAnsi" w:cstheme="minorHAnsi"/>
          <w:color w:val="000000" w:themeColor="text1"/>
          <w:szCs w:val="24"/>
        </w:rPr>
        <w:t xml:space="preserve"> Manson,</w:t>
      </w:r>
      <w:r w:rsidR="00F17D51" w:rsidRPr="00B16A94">
        <w:rPr>
          <w:rFonts w:asciiTheme="minorHAnsi" w:hAnsiTheme="minorHAnsi" w:cstheme="minorHAnsi"/>
          <w:color w:val="000000" w:themeColor="text1"/>
          <w:szCs w:val="24"/>
        </w:rPr>
        <w:t xml:space="preserve"> N.</w:t>
      </w:r>
      <w:r w:rsidRPr="00B16A94">
        <w:rPr>
          <w:rFonts w:asciiTheme="minorHAnsi" w:hAnsiTheme="minorHAnsi" w:cstheme="minorHAnsi"/>
          <w:color w:val="000000" w:themeColor="text1"/>
          <w:szCs w:val="24"/>
        </w:rPr>
        <w:t xml:space="preserve"> Simon,</w:t>
      </w:r>
      <w:r w:rsidR="00C81790" w:rsidRPr="00B16A94">
        <w:rPr>
          <w:rFonts w:asciiTheme="minorHAnsi" w:hAnsiTheme="minorHAnsi" w:cstheme="minorHAnsi"/>
          <w:color w:val="000000" w:themeColor="text1"/>
          <w:szCs w:val="24"/>
        </w:rPr>
        <w:t xml:space="preserve"> L</w:t>
      </w:r>
      <w:r w:rsidRPr="00B16A94">
        <w:rPr>
          <w:rFonts w:asciiTheme="minorHAnsi" w:hAnsiTheme="minorHAnsi" w:cstheme="minorHAnsi"/>
          <w:color w:val="000000" w:themeColor="text1"/>
          <w:szCs w:val="24"/>
        </w:rPr>
        <w:t xml:space="preserve"> and the Academy of Breastfeeding</w:t>
      </w:r>
      <w:r w:rsidR="00C81790" w:rsidRPr="00B16A94">
        <w:rPr>
          <w:rFonts w:asciiTheme="minorHAnsi" w:hAnsiTheme="minorHAnsi" w:cstheme="minorHAnsi"/>
          <w:color w:val="000000" w:themeColor="text1"/>
          <w:szCs w:val="24"/>
        </w:rPr>
        <w:t xml:space="preserve"> (2020) </w:t>
      </w:r>
      <w:r w:rsidR="002B46A1" w:rsidRPr="00B16A94">
        <w:rPr>
          <w:rFonts w:asciiTheme="minorHAnsi" w:hAnsiTheme="minorHAnsi" w:cstheme="minorHAnsi"/>
          <w:color w:val="000000" w:themeColor="text1"/>
          <w:szCs w:val="24"/>
        </w:rPr>
        <w:t xml:space="preserve">ABM Clinical Protocol #32: Management of Hyperlactation Available at: </w:t>
      </w:r>
      <w:hyperlink r:id="rId190" w:history="1">
        <w:r w:rsidR="002B46A1" w:rsidRPr="00B16A94">
          <w:rPr>
            <w:rStyle w:val="Hyperlink"/>
            <w:rFonts w:asciiTheme="minorHAnsi" w:hAnsiTheme="minorHAnsi" w:cstheme="minorHAnsi"/>
            <w:color w:val="000000" w:themeColor="text1"/>
            <w:szCs w:val="24"/>
          </w:rPr>
          <w:t>ABM Clinical Protocol #32: Management of Hyperlactation</w:t>
        </w:r>
      </w:hyperlink>
      <w:r w:rsidR="002B46A1" w:rsidRPr="00B16A94">
        <w:rPr>
          <w:rFonts w:asciiTheme="minorHAnsi" w:hAnsiTheme="minorHAnsi" w:cstheme="minorHAnsi"/>
          <w:color w:val="000000" w:themeColor="text1"/>
          <w:szCs w:val="24"/>
        </w:rPr>
        <w:t xml:space="preserve"> </w:t>
      </w:r>
      <w:r w:rsidR="00371430" w:rsidRPr="00B16A94">
        <w:rPr>
          <w:rFonts w:asciiTheme="minorHAnsi" w:hAnsiTheme="minorHAnsi" w:cstheme="minorHAnsi"/>
          <w:color w:val="000000" w:themeColor="text1"/>
          <w:szCs w:val="24"/>
        </w:rPr>
        <w:t>[</w:t>
      </w:r>
      <w:r w:rsidR="002B46A1" w:rsidRPr="00B16A94">
        <w:rPr>
          <w:rFonts w:asciiTheme="minorHAnsi" w:hAnsiTheme="minorHAnsi" w:cstheme="minorHAnsi"/>
          <w:color w:val="000000" w:themeColor="text1"/>
          <w:szCs w:val="24"/>
        </w:rPr>
        <w:t>Accessed</w:t>
      </w:r>
      <w:r w:rsidR="00371430" w:rsidRPr="00B16A94">
        <w:rPr>
          <w:rFonts w:asciiTheme="minorHAnsi" w:hAnsiTheme="minorHAnsi" w:cstheme="minorHAnsi"/>
          <w:color w:val="000000" w:themeColor="text1"/>
          <w:szCs w:val="24"/>
        </w:rPr>
        <w:t>:</w:t>
      </w:r>
      <w:r w:rsidR="002B46A1" w:rsidRPr="00B16A94">
        <w:rPr>
          <w:rFonts w:asciiTheme="minorHAnsi" w:hAnsiTheme="minorHAnsi" w:cstheme="minorHAnsi"/>
          <w:color w:val="000000" w:themeColor="text1"/>
          <w:szCs w:val="24"/>
        </w:rPr>
        <w:t xml:space="preserve"> </w:t>
      </w:r>
      <w:r w:rsidR="00371430" w:rsidRPr="00B16A94">
        <w:rPr>
          <w:rFonts w:asciiTheme="minorHAnsi" w:hAnsiTheme="minorHAnsi" w:cstheme="minorHAnsi"/>
          <w:color w:val="000000" w:themeColor="text1"/>
          <w:szCs w:val="24"/>
        </w:rPr>
        <w:t xml:space="preserve">07/11/24] </w:t>
      </w:r>
      <w:r w:rsidRPr="00B16A94">
        <w:rPr>
          <w:rFonts w:asciiTheme="minorHAnsi" w:hAnsiTheme="minorHAnsi" w:cstheme="minorHAnsi"/>
          <w:color w:val="000000" w:themeColor="text1"/>
          <w:szCs w:val="24"/>
        </w:rPr>
        <w:t xml:space="preserve"> </w:t>
      </w:r>
    </w:p>
    <w:p w14:paraId="06DB54D7" w14:textId="685A2BB0" w:rsidR="0014241C" w:rsidRPr="00B16A94" w:rsidRDefault="00DB5FEB" w:rsidP="0014241C">
      <w:pPr>
        <w:jc w:val="center"/>
        <w:rPr>
          <w:rFonts w:asciiTheme="minorHAnsi" w:hAnsiTheme="minorHAnsi" w:cstheme="minorHAnsi"/>
          <w:b/>
        </w:rPr>
      </w:pPr>
      <w:r w:rsidRPr="00B16A94">
        <w:rPr>
          <w:rFonts w:asciiTheme="minorHAnsi" w:hAnsiTheme="minorHAnsi" w:cstheme="minorHAnsi"/>
          <w:noProof/>
          <w:szCs w:val="24"/>
        </w:rPr>
        <mc:AlternateContent>
          <mc:Choice Requires="wps">
            <w:drawing>
              <wp:anchor distT="0" distB="0" distL="114300" distR="114300" simplePos="0" relativeHeight="251658291" behindDoc="0" locked="0" layoutInCell="1" allowOverlap="1" wp14:anchorId="47B8EA6E" wp14:editId="1CFF1081">
                <wp:simplePos x="0" y="0"/>
                <wp:positionH relativeFrom="column">
                  <wp:posOffset>4457700</wp:posOffset>
                </wp:positionH>
                <wp:positionV relativeFrom="paragraph">
                  <wp:posOffset>200025</wp:posOffset>
                </wp:positionV>
                <wp:extent cx="1752600" cy="317500"/>
                <wp:effectExtent l="0" t="0" r="12700" b="12700"/>
                <wp:wrapNone/>
                <wp:docPr id="976160692" name="Text Box 976160692">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04821579"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8EA6E" id="Text Box 976160692" o:spid="_x0000_s1085" type="#_x0000_t202" href="#CONTENTS" style="position:absolute;left:0;text-align:left;margin-left:351pt;margin-top:15.75pt;width:138pt;height: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" o:button="t" fillcolor="#002060" strokeweight=".5pt">
                <v:fill o:detectmouseclick="t"/>
                <v:textbox>
                  <w:txbxContent>
                    <w:p w14:paraId="04821579"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27527E45" w14:textId="2108C429" w:rsidR="0014241C" w:rsidRPr="00B16A94" w:rsidRDefault="0014241C" w:rsidP="0014241C">
      <w:pPr>
        <w:jc w:val="center"/>
        <w:rPr>
          <w:rFonts w:asciiTheme="minorHAnsi" w:hAnsiTheme="minorHAnsi" w:cstheme="minorHAnsi"/>
          <w:b/>
        </w:rPr>
      </w:pPr>
    </w:p>
    <w:p w14:paraId="721D1932" w14:textId="77777777" w:rsidR="0098787A" w:rsidRPr="00B16A94" w:rsidRDefault="0098787A" w:rsidP="001E1E47">
      <w:pPr>
        <w:ind w:left="0" w:firstLine="0"/>
        <w:rPr>
          <w:rFonts w:asciiTheme="minorHAnsi" w:hAnsiTheme="minorHAnsi" w:cstheme="minorHAnsi"/>
        </w:rPr>
      </w:pPr>
    </w:p>
    <w:p w14:paraId="33E5390E" w14:textId="77777777" w:rsidR="0098787A" w:rsidRPr="00B16A94" w:rsidRDefault="0098787A" w:rsidP="001E1E47">
      <w:pPr>
        <w:ind w:left="0" w:firstLine="0"/>
        <w:rPr>
          <w:rFonts w:asciiTheme="minorHAnsi" w:hAnsiTheme="minorHAnsi" w:cstheme="minorHAnsi"/>
        </w:rPr>
      </w:pPr>
    </w:p>
    <w:p w14:paraId="2ADB0531" w14:textId="77777777" w:rsidR="00317089" w:rsidRPr="00B16A94" w:rsidRDefault="00317089">
      <w:pPr>
        <w:spacing w:after="0" w:line="240" w:lineRule="auto"/>
        <w:ind w:left="0" w:firstLine="0"/>
        <w:jc w:val="left"/>
        <w:rPr>
          <w:rFonts w:asciiTheme="minorHAnsi" w:hAnsiTheme="minorHAnsi" w:cstheme="minorHAnsi"/>
        </w:rPr>
      </w:pPr>
      <w:r w:rsidRPr="00B16A94">
        <w:rPr>
          <w:rFonts w:asciiTheme="minorHAnsi" w:hAnsiTheme="minorHAnsi" w:cstheme="minorHAnsi"/>
        </w:rPr>
        <w:br w:type="page"/>
      </w:r>
    </w:p>
    <w:p w14:paraId="29033C6F" w14:textId="5CEA7C8D" w:rsidR="0014241C" w:rsidRPr="00B16A94" w:rsidRDefault="001E1E47" w:rsidP="001E1E47">
      <w:pPr>
        <w:ind w:left="0" w:firstLine="0"/>
        <w:rPr>
          <w:rFonts w:asciiTheme="minorHAnsi" w:hAnsiTheme="minorHAnsi" w:cstheme="minorHAnsi"/>
        </w:rPr>
      </w:pPr>
      <w:r w:rsidRPr="00B16A94">
        <w:rPr>
          <w:rFonts w:asciiTheme="minorHAnsi" w:hAnsiTheme="minorHAnsi" w:cstheme="minorHAnsi"/>
          <w:noProof/>
        </w:rPr>
        <w:drawing>
          <wp:inline distT="0" distB="0" distL="0" distR="0" wp14:anchorId="418B4524" wp14:editId="4BE79556">
            <wp:extent cx="2568271" cy="785566"/>
            <wp:effectExtent l="0" t="0" r="0" b="1905"/>
            <wp:docPr id="39477793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6A2C1215" wp14:editId="37BEA4F8">
            <wp:extent cx="1168841" cy="781709"/>
            <wp:effectExtent l="0" t="0" r="0" b="5715"/>
            <wp:docPr id="389048264"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776"/>
      </w:tblGrid>
      <w:tr w:rsidR="0014241C" w:rsidRPr="00B16A94" w14:paraId="692FE7AE" w14:textId="77777777" w:rsidTr="00213410">
        <w:tc>
          <w:tcPr>
            <w:tcW w:w="9776" w:type="dxa"/>
            <w:shd w:val="clear" w:color="auto" w:fill="002060"/>
          </w:tcPr>
          <w:p w14:paraId="7C323940" w14:textId="77777777" w:rsidR="0014241C" w:rsidRPr="00B16A94" w:rsidRDefault="0014241C" w:rsidP="001E1E47">
            <w:pPr>
              <w:tabs>
                <w:tab w:val="center" w:pos="4513"/>
                <w:tab w:val="right" w:pos="9026"/>
              </w:tabs>
              <w:ind w:left="0" w:firstLine="0"/>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2DCB3EAB" w14:textId="77777777" w:rsidR="0014241C" w:rsidRPr="00B16A94" w:rsidRDefault="0014241C" w:rsidP="00213410">
            <w:pPr>
              <w:pStyle w:val="Heading2"/>
            </w:pPr>
            <w:bookmarkStart w:id="203" w:name="_Toc119150058"/>
            <w:bookmarkStart w:id="204" w:name="ReturnToWork"/>
            <w:bookmarkStart w:id="205" w:name="_Toc186996197"/>
            <w:r w:rsidRPr="00B16A94">
              <w:t>RETURNING TO WORK OR STUDY AND EXPRESSING AND BREASTFEEDING GUIDELINE</w:t>
            </w:r>
            <w:bookmarkEnd w:id="203"/>
            <w:bookmarkEnd w:id="204"/>
            <w:bookmarkEnd w:id="205"/>
          </w:p>
        </w:tc>
      </w:tr>
    </w:tbl>
    <w:p w14:paraId="3741E9C9" w14:textId="77777777" w:rsidR="0014241C" w:rsidRPr="00B16A94" w:rsidRDefault="0014241C" w:rsidP="004A00E4">
      <w:pPr>
        <w:ind w:left="0" w:firstLine="0"/>
        <w:rPr>
          <w:rFonts w:asciiTheme="minorHAnsi" w:hAnsiTheme="minorHAnsi" w:cstheme="minorHAnsi"/>
          <w:b/>
        </w:rPr>
      </w:pPr>
    </w:p>
    <w:p w14:paraId="08B83FB0" w14:textId="77777777" w:rsidR="004A00E4" w:rsidRPr="00B16A94" w:rsidRDefault="004A00E4" w:rsidP="004A00E4">
      <w:pPr>
        <w:rPr>
          <w:rFonts w:asciiTheme="minorHAnsi" w:hAnsiTheme="minorHAnsi" w:cstheme="minorHAnsi"/>
          <w:b/>
        </w:rPr>
      </w:pPr>
      <w:r w:rsidRPr="00B16A94">
        <w:rPr>
          <w:rFonts w:asciiTheme="minorHAnsi" w:hAnsiTheme="minorHAnsi" w:cstheme="minorHAnsi"/>
          <w:b/>
        </w:rPr>
        <w:t>Scope:</w:t>
      </w:r>
      <w:r w:rsidRPr="00B16A94">
        <w:rPr>
          <w:rFonts w:asciiTheme="minorHAnsi" w:hAnsiTheme="minorHAnsi" w:cstheme="minorHAnsi"/>
          <w:b/>
        </w:rPr>
        <w:br/>
      </w:r>
      <w:r w:rsidRPr="00B16A94">
        <w:rPr>
          <w:rFonts w:asciiTheme="minorHAnsi" w:hAnsiTheme="minorHAnsi" w:cstheme="minorHAnsi"/>
          <w:bCs/>
        </w:rPr>
        <w:t>This guideline supports the discussion of the rights of the breastfed baby when the lactating mother is returning to work or study.</w:t>
      </w:r>
    </w:p>
    <w:p w14:paraId="1F6FED3B" w14:textId="77777777" w:rsidR="004A00E4" w:rsidRPr="00B16A94" w:rsidRDefault="004A00E4" w:rsidP="004A00E4">
      <w:pPr>
        <w:rPr>
          <w:rFonts w:asciiTheme="minorHAnsi" w:hAnsiTheme="minorHAnsi" w:cstheme="minorHAnsi"/>
          <w:b/>
        </w:rPr>
      </w:pPr>
    </w:p>
    <w:p w14:paraId="23ECC409" w14:textId="77777777" w:rsidR="004A00E4" w:rsidRPr="00B16A94" w:rsidRDefault="004A00E4" w:rsidP="004A00E4">
      <w:pPr>
        <w:rPr>
          <w:rFonts w:asciiTheme="minorHAnsi" w:hAnsiTheme="minorHAnsi" w:cstheme="minorHAnsi"/>
          <w:b/>
        </w:rPr>
      </w:pPr>
      <w:r w:rsidRPr="00B16A94">
        <w:rPr>
          <w:rFonts w:asciiTheme="minorHAnsi" w:hAnsiTheme="minorHAnsi" w:cstheme="minorHAnsi"/>
          <w:b/>
        </w:rPr>
        <w:t>Rationale:</w:t>
      </w:r>
    </w:p>
    <w:p w14:paraId="4D2963E3" w14:textId="7CE2BA5D" w:rsidR="004A00E4" w:rsidRPr="00B16A94" w:rsidRDefault="004A00E4" w:rsidP="004A00E4">
      <w:pPr>
        <w:rPr>
          <w:rFonts w:asciiTheme="minorHAnsi" w:hAnsiTheme="minorHAnsi" w:cstheme="minorHAnsi"/>
        </w:rPr>
      </w:pPr>
      <w:r w:rsidRPr="00B16A94">
        <w:rPr>
          <w:rFonts w:asciiTheme="minorHAnsi" w:hAnsiTheme="minorHAnsi" w:cstheme="minorHAnsi"/>
        </w:rPr>
        <w:t>The World Health Organisation (WHO) recommendations include</w:t>
      </w:r>
      <w:r w:rsidR="00EE3117" w:rsidRPr="00B16A94">
        <w:rPr>
          <w:rFonts w:asciiTheme="minorHAnsi" w:hAnsiTheme="minorHAnsi" w:cstheme="minorHAnsi"/>
        </w:rPr>
        <w:t xml:space="preserve"> breastfeeding until the age of two and beyond for however long mother and baby wish with</w:t>
      </w:r>
      <w:r w:rsidRPr="00B16A94">
        <w:rPr>
          <w:rFonts w:asciiTheme="minorHAnsi" w:hAnsiTheme="minorHAnsi" w:cstheme="minorHAnsi"/>
        </w:rPr>
        <w:t xml:space="preserve"> exclusive breastfeeding for the first six months of life</w:t>
      </w:r>
      <w:r w:rsidR="00EF69D1" w:rsidRPr="00B16A94">
        <w:rPr>
          <w:rFonts w:asciiTheme="minorHAnsi" w:hAnsiTheme="minorHAnsi" w:cstheme="minorHAnsi"/>
        </w:rPr>
        <w:t>.</w:t>
      </w:r>
      <w:r w:rsidRPr="00B16A94">
        <w:rPr>
          <w:rFonts w:asciiTheme="minorHAnsi" w:hAnsiTheme="minorHAnsi" w:cstheme="minorHAnsi"/>
        </w:rPr>
        <w:t xml:space="preserve"> </w:t>
      </w:r>
    </w:p>
    <w:p w14:paraId="47E9D468" w14:textId="77777777" w:rsidR="004A00E4" w:rsidRPr="00B16A94" w:rsidRDefault="004A00E4" w:rsidP="004A00E4">
      <w:pPr>
        <w:rPr>
          <w:rFonts w:asciiTheme="minorHAnsi" w:hAnsiTheme="minorHAnsi" w:cstheme="minorHAnsi"/>
        </w:rPr>
      </w:pPr>
    </w:p>
    <w:p w14:paraId="6ECCA66D" w14:textId="45109ED1" w:rsidR="004A00E4" w:rsidRPr="00B16A94" w:rsidRDefault="004A00E4" w:rsidP="00EF69D1">
      <w:pPr>
        <w:rPr>
          <w:rFonts w:asciiTheme="minorHAnsi" w:hAnsiTheme="minorHAnsi" w:cstheme="minorHAnsi"/>
        </w:rPr>
      </w:pPr>
      <w:r w:rsidRPr="00B16A94">
        <w:rPr>
          <w:rFonts w:asciiTheme="minorHAnsi" w:hAnsiTheme="minorHAnsi" w:cstheme="minorHAnsi"/>
        </w:rPr>
        <w:t xml:space="preserve">Across Lancashire and South </w:t>
      </w:r>
      <w:r w:rsidR="00F02F4A" w:rsidRPr="00B16A94">
        <w:rPr>
          <w:rFonts w:asciiTheme="minorHAnsi" w:hAnsiTheme="minorHAnsi" w:cstheme="minorHAnsi"/>
        </w:rPr>
        <w:t>Cumbria,</w:t>
      </w:r>
      <w:r w:rsidRPr="00B16A94">
        <w:rPr>
          <w:rFonts w:asciiTheme="minorHAnsi" w:hAnsiTheme="minorHAnsi" w:cstheme="minorHAnsi"/>
        </w:rPr>
        <w:t xml:space="preserve"> we are committed to supporting Breastfeeding Friendly communities and organisations. An element of this is ensuring mothers are supported to breastfeed their babies for as long as they wish to, and that factors such as returning to work do not force them to stop sooner than they had hoped</w:t>
      </w:r>
      <w:r w:rsidR="00EF69D1" w:rsidRPr="00B16A94">
        <w:rPr>
          <w:rFonts w:asciiTheme="minorHAnsi" w:hAnsiTheme="minorHAnsi" w:cstheme="minorHAnsi"/>
        </w:rPr>
        <w:t>.</w:t>
      </w:r>
    </w:p>
    <w:p w14:paraId="15A03C66" w14:textId="77777777" w:rsidR="00EF69D1" w:rsidRPr="00B16A94" w:rsidRDefault="00EF69D1" w:rsidP="00EF69D1">
      <w:pPr>
        <w:rPr>
          <w:rFonts w:asciiTheme="minorHAnsi" w:hAnsiTheme="minorHAnsi" w:cstheme="minorHAnsi"/>
        </w:rPr>
      </w:pPr>
    </w:p>
    <w:p w14:paraId="0AC3E494" w14:textId="5160D73F" w:rsidR="007633EA" w:rsidRPr="00B16A94" w:rsidRDefault="007633EA" w:rsidP="007633EA">
      <w:pPr>
        <w:rPr>
          <w:rFonts w:asciiTheme="minorHAnsi" w:hAnsiTheme="minorHAnsi" w:cstheme="minorHAnsi"/>
        </w:rPr>
      </w:pPr>
      <w:r w:rsidRPr="00B16A94">
        <w:rPr>
          <w:rFonts w:asciiTheme="minorHAnsi" w:hAnsiTheme="minorHAnsi" w:cstheme="minorHAnsi"/>
        </w:rPr>
        <w:t xml:space="preserve">When the mother returns to work or study, this may be the first time the dyad has been separated for long periods and can be a difficult time.  Continuing to breastfeed is one way to maintain the close relationship they have built up, providing the baby with extra comfort and security. Mothers who feel unhappy about leaving their baby when they return to work often find that continuing to breastfeed helps them to cope better.  </w:t>
      </w:r>
    </w:p>
    <w:p w14:paraId="128C8055" w14:textId="77777777" w:rsidR="00EF69D1" w:rsidRPr="00B16A94" w:rsidRDefault="00EF69D1" w:rsidP="00EF69D1">
      <w:pPr>
        <w:rPr>
          <w:rFonts w:asciiTheme="minorHAnsi" w:hAnsiTheme="minorHAnsi" w:cstheme="minorHAnsi"/>
          <w:color w:val="FF0000"/>
        </w:rPr>
      </w:pPr>
    </w:p>
    <w:p w14:paraId="3C1993C4" w14:textId="5C8268C6" w:rsidR="004A00E4" w:rsidRPr="00B16A94" w:rsidRDefault="004A00E4" w:rsidP="004A00E4">
      <w:pPr>
        <w:rPr>
          <w:rFonts w:asciiTheme="minorHAnsi" w:hAnsiTheme="minorHAnsi" w:cstheme="minorHAnsi"/>
        </w:rPr>
      </w:pPr>
      <w:r w:rsidRPr="00B16A94">
        <w:rPr>
          <w:rFonts w:asciiTheme="minorHAnsi" w:hAnsiTheme="minorHAnsi" w:cstheme="minorHAnsi"/>
        </w:rPr>
        <w:t xml:space="preserve">The law protects a mother’s right to return to work and continue to provide </w:t>
      </w:r>
      <w:r w:rsidR="00A01383" w:rsidRPr="00B16A94">
        <w:rPr>
          <w:rFonts w:asciiTheme="minorHAnsi" w:hAnsiTheme="minorHAnsi" w:cstheme="minorHAnsi"/>
        </w:rPr>
        <w:t>breastmilk</w:t>
      </w:r>
      <w:r w:rsidRPr="00B16A94">
        <w:rPr>
          <w:rFonts w:asciiTheme="minorHAnsi" w:hAnsiTheme="minorHAnsi" w:cstheme="minorHAnsi"/>
        </w:rPr>
        <w:t>/breastfeed her baby. Apart from the overall value to improving outcomes for babies and public health, supporting longer term breastfeeding on return to work can enable organisations to:</w:t>
      </w:r>
    </w:p>
    <w:p w14:paraId="3C469CE5" w14:textId="77777777" w:rsidR="004A00E4" w:rsidRPr="00B16A94" w:rsidRDefault="004A00E4" w:rsidP="0015324C">
      <w:pPr>
        <w:pStyle w:val="ListParagraph"/>
        <w:numPr>
          <w:ilvl w:val="0"/>
          <w:numId w:val="161"/>
        </w:numPr>
        <w:spacing w:line="240" w:lineRule="auto"/>
        <w:rPr>
          <w:rFonts w:asciiTheme="minorHAnsi" w:hAnsiTheme="minorHAnsi" w:cstheme="minorHAnsi"/>
          <w:szCs w:val="24"/>
        </w:rPr>
      </w:pPr>
      <w:r w:rsidRPr="00B16A94">
        <w:rPr>
          <w:rFonts w:asciiTheme="minorHAnsi" w:hAnsiTheme="minorHAnsi" w:cstheme="minorHAnsi"/>
          <w:szCs w:val="24"/>
        </w:rPr>
        <w:t>Increase staff morale and loyalty resulting in a smoother and potentially earlier return to work</w:t>
      </w:r>
    </w:p>
    <w:p w14:paraId="7BFDDD19" w14:textId="77777777" w:rsidR="004A00E4" w:rsidRPr="00B16A94" w:rsidRDefault="004A00E4" w:rsidP="0015324C">
      <w:pPr>
        <w:pStyle w:val="ListParagraph"/>
        <w:numPr>
          <w:ilvl w:val="0"/>
          <w:numId w:val="161"/>
        </w:numPr>
        <w:spacing w:line="240" w:lineRule="auto"/>
        <w:rPr>
          <w:rFonts w:asciiTheme="minorHAnsi" w:hAnsiTheme="minorHAnsi" w:cstheme="minorHAnsi"/>
          <w:szCs w:val="24"/>
        </w:rPr>
      </w:pPr>
      <w:r w:rsidRPr="00B16A94">
        <w:rPr>
          <w:rFonts w:asciiTheme="minorHAnsi" w:hAnsiTheme="minorHAnsi" w:cstheme="minorHAnsi"/>
          <w:szCs w:val="24"/>
        </w:rPr>
        <w:t xml:space="preserve">Lower recruitment and training costs due to improved staff retention </w:t>
      </w:r>
    </w:p>
    <w:p w14:paraId="5517F51A" w14:textId="77777777" w:rsidR="004A00E4" w:rsidRPr="00B16A94" w:rsidRDefault="004A00E4" w:rsidP="0015324C">
      <w:pPr>
        <w:pStyle w:val="ListParagraph"/>
        <w:numPr>
          <w:ilvl w:val="0"/>
          <w:numId w:val="161"/>
        </w:numPr>
        <w:spacing w:line="240" w:lineRule="auto"/>
        <w:rPr>
          <w:rFonts w:asciiTheme="minorHAnsi" w:hAnsiTheme="minorHAnsi" w:cstheme="minorHAnsi"/>
          <w:szCs w:val="24"/>
        </w:rPr>
      </w:pPr>
      <w:r w:rsidRPr="00B16A94">
        <w:rPr>
          <w:rFonts w:asciiTheme="minorHAnsi" w:hAnsiTheme="minorHAnsi" w:cstheme="minorHAnsi"/>
          <w:szCs w:val="24"/>
        </w:rPr>
        <w:t>Adding an incentive to offer potential employees</w:t>
      </w:r>
    </w:p>
    <w:p w14:paraId="1322CB60" w14:textId="77777777" w:rsidR="004A00E4" w:rsidRPr="00B16A94" w:rsidRDefault="004A00E4" w:rsidP="0015324C">
      <w:pPr>
        <w:pStyle w:val="ListParagraph"/>
        <w:numPr>
          <w:ilvl w:val="0"/>
          <w:numId w:val="161"/>
        </w:numPr>
        <w:spacing w:line="240" w:lineRule="auto"/>
        <w:rPr>
          <w:rFonts w:asciiTheme="minorHAnsi" w:hAnsiTheme="minorHAnsi" w:cstheme="minorHAnsi"/>
          <w:szCs w:val="24"/>
        </w:rPr>
      </w:pPr>
      <w:r w:rsidRPr="00B16A94">
        <w:rPr>
          <w:rFonts w:asciiTheme="minorHAnsi" w:hAnsiTheme="minorHAnsi" w:cstheme="minorHAnsi"/>
          <w:szCs w:val="24"/>
        </w:rPr>
        <w:t>Reducing sickness of female employees due to health gains of breastfeeding their babies i.e. reduced breast and ovarian cancer, and less risk of osteoporosis</w:t>
      </w:r>
    </w:p>
    <w:p w14:paraId="38E0EF0D" w14:textId="570EBE5F" w:rsidR="004A00E4" w:rsidRPr="00B16A94" w:rsidRDefault="004A00E4" w:rsidP="0015324C">
      <w:pPr>
        <w:pStyle w:val="ListParagraph"/>
        <w:numPr>
          <w:ilvl w:val="0"/>
          <w:numId w:val="161"/>
        </w:numPr>
        <w:spacing w:line="240" w:lineRule="auto"/>
        <w:rPr>
          <w:rFonts w:asciiTheme="minorHAnsi" w:hAnsiTheme="minorHAnsi" w:cstheme="minorHAnsi"/>
          <w:szCs w:val="24"/>
        </w:rPr>
      </w:pPr>
      <w:r w:rsidRPr="00B16A94">
        <w:rPr>
          <w:rFonts w:asciiTheme="minorHAnsi" w:hAnsiTheme="minorHAnsi" w:cstheme="minorHAnsi"/>
          <w:szCs w:val="24"/>
        </w:rPr>
        <w:t>Support the Trust’s aims to act as a model employer</w:t>
      </w:r>
      <w:r w:rsidR="00F87117" w:rsidRPr="00B16A94">
        <w:rPr>
          <w:rFonts w:asciiTheme="minorHAnsi" w:hAnsiTheme="minorHAnsi" w:cstheme="minorHAnsi"/>
          <w:szCs w:val="24"/>
        </w:rPr>
        <w:t>.</w:t>
      </w:r>
    </w:p>
    <w:p w14:paraId="283FA303" w14:textId="77777777" w:rsidR="004A00E4" w:rsidRPr="00B16A94" w:rsidRDefault="004A00E4" w:rsidP="004A00E4">
      <w:pPr>
        <w:rPr>
          <w:rFonts w:asciiTheme="minorHAnsi" w:hAnsiTheme="minorHAnsi" w:cstheme="minorHAnsi"/>
        </w:rPr>
      </w:pPr>
    </w:p>
    <w:p w14:paraId="2C5D6309" w14:textId="4B2D08BD" w:rsidR="004A00E4" w:rsidRPr="00B16A94" w:rsidRDefault="004A00E4" w:rsidP="004A00E4">
      <w:pPr>
        <w:rPr>
          <w:rFonts w:asciiTheme="minorHAnsi" w:hAnsiTheme="minorHAnsi" w:cstheme="minorHAnsi"/>
        </w:rPr>
      </w:pPr>
      <w:r w:rsidRPr="00B16A94">
        <w:rPr>
          <w:rFonts w:asciiTheme="minorHAnsi" w:hAnsiTheme="minorHAnsi" w:cstheme="minorHAnsi"/>
        </w:rPr>
        <w:t xml:space="preserve">It is good practice for employees/employers to discuss, at the first available opportunity, the support available to employees to return to work and provide </w:t>
      </w:r>
      <w:r w:rsidR="00A01383" w:rsidRPr="00B16A94">
        <w:rPr>
          <w:rFonts w:asciiTheme="minorHAnsi" w:hAnsiTheme="minorHAnsi" w:cstheme="minorHAnsi"/>
        </w:rPr>
        <w:t>breastmilk</w:t>
      </w:r>
      <w:r w:rsidRPr="00B16A94">
        <w:rPr>
          <w:rFonts w:asciiTheme="minorHAnsi" w:hAnsiTheme="minorHAnsi" w:cstheme="minorHAnsi"/>
        </w:rPr>
        <w:t xml:space="preserve"> for their child of any age.  This can happen in the antenatal period, where all mothers are to be made aware of policy before commencing maternity leave, or in the postnatal period where it is the responsibility of the mother to inform her manager of her intention to breastfeed on her return to work and of both parties to co-produce a plan which will promote, protect and support this.  Best practice</w:t>
      </w:r>
      <w:r w:rsidR="007F251B" w:rsidRPr="00B16A94">
        <w:rPr>
          <w:rFonts w:asciiTheme="minorHAnsi" w:hAnsiTheme="minorHAnsi" w:cstheme="minorHAnsi"/>
        </w:rPr>
        <w:t xml:space="preserve"> is for mothers to give notice to line managers of their need to express upon return to work, and for </w:t>
      </w:r>
      <w:r w:rsidRPr="00B16A94">
        <w:rPr>
          <w:rFonts w:asciiTheme="minorHAnsi" w:hAnsiTheme="minorHAnsi" w:cstheme="minorHAnsi"/>
        </w:rPr>
        <w:t xml:space="preserve">ensure managers and all staff </w:t>
      </w:r>
      <w:r w:rsidR="007F251B" w:rsidRPr="00B16A94">
        <w:rPr>
          <w:rFonts w:asciiTheme="minorHAnsi" w:hAnsiTheme="minorHAnsi" w:cstheme="minorHAnsi"/>
        </w:rPr>
        <w:t>to be</w:t>
      </w:r>
      <w:r w:rsidRPr="00B16A94">
        <w:rPr>
          <w:rFonts w:asciiTheme="minorHAnsi" w:hAnsiTheme="minorHAnsi" w:cstheme="minorHAnsi"/>
        </w:rPr>
        <w:t xml:space="preserve"> made aware of their responsibilities to support colleagues in respect to </w:t>
      </w:r>
      <w:r w:rsidR="007F251B" w:rsidRPr="00B16A94">
        <w:rPr>
          <w:rFonts w:asciiTheme="minorHAnsi" w:hAnsiTheme="minorHAnsi" w:cstheme="minorHAnsi"/>
        </w:rPr>
        <w:t>returning to work as a breastfeeding mother / expressing at work</w:t>
      </w:r>
      <w:r w:rsidRPr="00B16A94">
        <w:rPr>
          <w:rFonts w:asciiTheme="minorHAnsi" w:hAnsiTheme="minorHAnsi" w:cstheme="minorHAnsi"/>
        </w:rPr>
        <w:t xml:space="preserve"> during their induction day. </w:t>
      </w:r>
    </w:p>
    <w:p w14:paraId="15AD2BE9" w14:textId="77777777" w:rsidR="004A00E4" w:rsidRPr="00B16A94" w:rsidRDefault="7993435A" w:rsidP="73471AF2">
      <w:pPr>
        <w:pStyle w:val="NormalWeb"/>
        <w:rPr>
          <w:rFonts w:asciiTheme="minorHAnsi" w:hAnsiTheme="minorHAnsi" w:cstheme="minorBidi"/>
        </w:rPr>
      </w:pPr>
      <w:r w:rsidRPr="00B16A94">
        <w:rPr>
          <w:rFonts w:asciiTheme="minorHAnsi" w:hAnsiTheme="minorHAnsi" w:cstheme="minorBidi"/>
        </w:rPr>
        <w:t>Workplace regulations require employers to provide suitable facilities where pregnant and breastfeeding mothers can rest. The Health and Safety Executive (HSE) recommends that it is good practice for employers to provide a private, healthy and safe environment for breastfeeding mothers to express.</w:t>
      </w:r>
    </w:p>
    <w:p w14:paraId="2F7A42BE" w14:textId="77777777" w:rsidR="004A00E4" w:rsidRPr="00B16A94" w:rsidRDefault="004A00E4" w:rsidP="004A00E4">
      <w:pPr>
        <w:rPr>
          <w:rFonts w:asciiTheme="minorHAnsi" w:hAnsiTheme="minorHAnsi" w:cstheme="minorHAnsi"/>
        </w:rPr>
      </w:pPr>
      <w:r w:rsidRPr="00B16A94">
        <w:rPr>
          <w:rFonts w:asciiTheme="minorHAnsi" w:hAnsiTheme="minorHAnsi" w:cstheme="minorHAnsi"/>
        </w:rPr>
        <w:t>The age of baby when the mother returns to work will impact upon the support and time the mother may require. A breastfeeding/ expressing employee may request breaks at the same times of day that they would normally feed the baby at home, although needs of the service may sometimes have to take priority. If work needs are constantly taking priority, then the employee should arrange a meeting with her manager and infant feeding lead to resolve this promptly.</w:t>
      </w:r>
    </w:p>
    <w:p w14:paraId="005F363D" w14:textId="77777777" w:rsidR="004A00E4" w:rsidRPr="00B16A94" w:rsidRDefault="004A00E4" w:rsidP="004A00E4">
      <w:pPr>
        <w:rPr>
          <w:rFonts w:asciiTheme="minorHAnsi" w:hAnsiTheme="minorHAnsi" w:cstheme="minorHAnsi"/>
        </w:rPr>
      </w:pPr>
    </w:p>
    <w:p w14:paraId="0F39246B" w14:textId="36745834" w:rsidR="004A00E4" w:rsidRPr="00B16A94" w:rsidRDefault="004A00E4" w:rsidP="00834344">
      <w:pPr>
        <w:rPr>
          <w:rFonts w:asciiTheme="minorHAnsi" w:hAnsiTheme="minorHAnsi" w:cstheme="minorHAnsi"/>
        </w:rPr>
      </w:pPr>
      <w:r w:rsidRPr="00B16A94">
        <w:rPr>
          <w:rFonts w:asciiTheme="minorHAnsi" w:hAnsiTheme="minorHAnsi" w:cstheme="minorHAnsi"/>
        </w:rPr>
        <w:t>An individualised and flexible approach should be taken when supporting these staff members.</w:t>
      </w:r>
      <w:r w:rsidR="00834344" w:rsidRPr="00B16A94">
        <w:rPr>
          <w:rFonts w:asciiTheme="minorHAnsi" w:hAnsiTheme="minorHAnsi" w:cstheme="minorHAnsi"/>
        </w:rPr>
        <w:t xml:space="preserve"> </w:t>
      </w:r>
      <w:r w:rsidRPr="00B16A94">
        <w:rPr>
          <w:rFonts w:asciiTheme="minorHAnsi" w:hAnsiTheme="minorHAnsi" w:cstheme="minorHAnsi"/>
        </w:rPr>
        <w:t>It is not statute that employers must pay for breaks, but it is considered best practice and role-modelling to other employers, that as a system we support expressing breaks as paid breaks.</w:t>
      </w:r>
      <w:r w:rsidR="00EF69D1" w:rsidRPr="00B16A94">
        <w:rPr>
          <w:rFonts w:asciiTheme="minorHAnsi" w:hAnsiTheme="minorHAnsi" w:cstheme="minorHAnsi"/>
        </w:rPr>
        <w:t xml:space="preserve">  If there is a workplace nursery or other childcare provider very close </w:t>
      </w:r>
      <w:r w:rsidR="00BC4C55" w:rsidRPr="00B16A94">
        <w:rPr>
          <w:rFonts w:asciiTheme="minorHAnsi" w:hAnsiTheme="minorHAnsi" w:cstheme="minorHAnsi"/>
        </w:rPr>
        <w:t>to the workplace, mothers may be able to visit their baby/ have the baby attend a visitor-safe place at work during the working day and breastfeed normally.</w:t>
      </w:r>
      <w:r w:rsidRPr="00B16A94">
        <w:rPr>
          <w:rFonts w:asciiTheme="minorHAnsi" w:hAnsiTheme="minorHAnsi" w:cstheme="minorHAnsi"/>
        </w:rPr>
        <w:t xml:space="preserve">  Each Trust may have their own HR policy.</w:t>
      </w:r>
    </w:p>
    <w:p w14:paraId="1E36D512" w14:textId="77777777" w:rsidR="004A00E4" w:rsidRPr="00B16A94" w:rsidRDefault="004A00E4" w:rsidP="004A00E4">
      <w:pPr>
        <w:pStyle w:val="Default"/>
        <w:jc w:val="both"/>
        <w:rPr>
          <w:rFonts w:asciiTheme="minorHAnsi" w:hAnsiTheme="minorHAnsi" w:cstheme="minorHAnsi"/>
        </w:rPr>
      </w:pPr>
    </w:p>
    <w:p w14:paraId="3898CFDB" w14:textId="517BD435" w:rsidR="004A00E4" w:rsidRPr="00B16A94" w:rsidRDefault="004A00E4" w:rsidP="004A00E4">
      <w:pPr>
        <w:rPr>
          <w:rFonts w:asciiTheme="minorHAnsi" w:hAnsiTheme="minorHAnsi" w:cstheme="minorHAnsi"/>
        </w:rPr>
      </w:pPr>
      <w:r w:rsidRPr="00B16A94">
        <w:rPr>
          <w:rFonts w:asciiTheme="minorHAnsi" w:hAnsiTheme="minorHAnsi" w:cstheme="minorHAnsi"/>
        </w:rPr>
        <w:t>Consideration will need to be given in relation to those mothers returning who work shifts/rotas, this includes night work</w:t>
      </w:r>
      <w:r w:rsidR="00C964A9" w:rsidRPr="00B16A94">
        <w:rPr>
          <w:rFonts w:asciiTheme="minorHAnsi" w:hAnsiTheme="minorHAnsi" w:cstheme="minorHAnsi"/>
        </w:rPr>
        <w:t xml:space="preserve"> up until at least the recommended two years</w:t>
      </w:r>
      <w:r w:rsidRPr="00B16A94">
        <w:rPr>
          <w:rFonts w:asciiTheme="minorHAnsi" w:hAnsiTheme="minorHAnsi" w:cstheme="minorHAnsi"/>
        </w:rPr>
        <w:t xml:space="preserve">. Managers should discuss the needs with the member of staff and seek to accommodate a change in working patterns if the current working pattern would have a detrimental effect on the staff member’s ability to sustain breastfeeding/expressing of </w:t>
      </w:r>
      <w:r w:rsidR="00A01383" w:rsidRPr="00B16A94">
        <w:rPr>
          <w:rFonts w:asciiTheme="minorHAnsi" w:hAnsiTheme="minorHAnsi" w:cstheme="minorHAnsi"/>
        </w:rPr>
        <w:t>breastmilk</w:t>
      </w:r>
      <w:r w:rsidRPr="00B16A94">
        <w:rPr>
          <w:rFonts w:asciiTheme="minorHAnsi" w:hAnsiTheme="minorHAnsi" w:cstheme="minorHAnsi"/>
        </w:rPr>
        <w:t xml:space="preserve">. Changes to working patterns and hours are likely to be of a temporary nature; there is no requirement to make changes to an employee's contractual hours / salary. Should permanent changes be required, the Flexible Working Policy should be applied, and the relevant request should be completed. </w:t>
      </w:r>
    </w:p>
    <w:p w14:paraId="596AE6DD" w14:textId="77777777" w:rsidR="004A00E4" w:rsidRPr="00B16A94" w:rsidRDefault="004A00E4" w:rsidP="004A00E4">
      <w:pPr>
        <w:rPr>
          <w:rFonts w:asciiTheme="minorHAnsi" w:hAnsiTheme="minorHAnsi" w:cstheme="minorHAnsi"/>
          <w:b/>
        </w:rPr>
      </w:pPr>
    </w:p>
    <w:p w14:paraId="7527921C" w14:textId="4C8C2F5B" w:rsidR="004A00E4" w:rsidRPr="00B16A94" w:rsidRDefault="004A00E4" w:rsidP="004A00E4">
      <w:pPr>
        <w:rPr>
          <w:rFonts w:asciiTheme="minorHAnsi" w:hAnsiTheme="minorHAnsi" w:cstheme="minorHAnsi"/>
        </w:rPr>
      </w:pPr>
      <w:r w:rsidRPr="00B16A94">
        <w:rPr>
          <w:rFonts w:asciiTheme="minorHAnsi" w:hAnsiTheme="minorHAnsi" w:cstheme="minorHAnsi"/>
        </w:rPr>
        <w:t>The employee’s line manager would be responsible</w:t>
      </w:r>
      <w:r w:rsidR="00834344" w:rsidRPr="00B16A94">
        <w:rPr>
          <w:rFonts w:asciiTheme="minorHAnsi" w:hAnsiTheme="minorHAnsi" w:cstheme="minorHAnsi"/>
        </w:rPr>
        <w:t xml:space="preserve"> </w:t>
      </w:r>
      <w:r w:rsidRPr="00B16A94">
        <w:rPr>
          <w:rFonts w:asciiTheme="minorHAnsi" w:hAnsiTheme="minorHAnsi" w:cstheme="minorHAnsi"/>
        </w:rPr>
        <w:t xml:space="preserve">for ensuring an agreed warm, comfortable and private room is made available to the mother for breastfeeding or expressing without interruptions. </w:t>
      </w:r>
    </w:p>
    <w:p w14:paraId="1DC4AAA8" w14:textId="44016180" w:rsidR="004A00E4" w:rsidRPr="00B16A94" w:rsidRDefault="004A00E4" w:rsidP="004A00E4">
      <w:pPr>
        <w:ind w:left="0" w:firstLine="0"/>
        <w:rPr>
          <w:rFonts w:asciiTheme="minorHAnsi" w:hAnsiTheme="minorHAnsi" w:cstheme="minorHAnsi"/>
        </w:rPr>
      </w:pPr>
      <w:r w:rsidRPr="00B16A94">
        <w:rPr>
          <w:rFonts w:asciiTheme="minorHAnsi" w:hAnsiTheme="minorHAnsi" w:cstheme="minorHAnsi"/>
        </w:rPr>
        <w:t>An agreed time could be made for the employee to use the room during working time. The employee should use her own equipment which the employer would not be responsible for.</w:t>
      </w:r>
    </w:p>
    <w:p w14:paraId="1CD3BA69" w14:textId="77777777" w:rsidR="004A00E4" w:rsidRPr="00B16A94" w:rsidRDefault="004A00E4" w:rsidP="004A00E4">
      <w:pPr>
        <w:rPr>
          <w:rFonts w:asciiTheme="minorHAnsi" w:hAnsiTheme="minorHAnsi" w:cstheme="minorHAnsi"/>
        </w:rPr>
      </w:pPr>
    </w:p>
    <w:p w14:paraId="5EB5F1AF" w14:textId="77777777" w:rsidR="00991D19" w:rsidRPr="00B16A94" w:rsidRDefault="004A00E4" w:rsidP="00991D19">
      <w:pPr>
        <w:pStyle w:val="Boldred"/>
        <w:jc w:val="both"/>
        <w:rPr>
          <w:rFonts w:asciiTheme="minorHAnsi" w:hAnsiTheme="minorHAnsi" w:cstheme="minorHAnsi"/>
          <w:b w:val="0"/>
          <w:bCs w:val="0"/>
          <w:color w:val="000000" w:themeColor="text1"/>
          <w:sz w:val="24"/>
          <w:szCs w:val="21"/>
        </w:rPr>
      </w:pPr>
      <w:r w:rsidRPr="00B16A94">
        <w:rPr>
          <w:rFonts w:asciiTheme="minorHAnsi" w:hAnsiTheme="minorHAnsi" w:cstheme="minorHAnsi"/>
          <w:color w:val="000000" w:themeColor="text1"/>
          <w:sz w:val="24"/>
          <w:szCs w:val="21"/>
        </w:rPr>
        <w:t>Storage of breastmilk</w:t>
      </w:r>
      <w:r w:rsidR="00991D19" w:rsidRPr="00B16A94">
        <w:rPr>
          <w:rFonts w:asciiTheme="minorHAnsi" w:hAnsiTheme="minorHAnsi" w:cstheme="minorHAnsi"/>
          <w:b w:val="0"/>
          <w:bCs w:val="0"/>
          <w:color w:val="000000" w:themeColor="text1"/>
          <w:sz w:val="24"/>
          <w:szCs w:val="21"/>
        </w:rPr>
        <w:t>:</w:t>
      </w:r>
    </w:p>
    <w:p w14:paraId="69B51210" w14:textId="7D168810" w:rsidR="004A00E4" w:rsidRPr="00B16A94" w:rsidRDefault="004A00E4" w:rsidP="00991D19">
      <w:pPr>
        <w:pStyle w:val="Boldred"/>
        <w:jc w:val="both"/>
        <w:rPr>
          <w:rFonts w:asciiTheme="minorHAnsi" w:hAnsiTheme="minorHAnsi" w:cstheme="minorHAnsi"/>
          <w:b w:val="0"/>
          <w:bCs w:val="0"/>
          <w:color w:val="000000" w:themeColor="text1"/>
          <w:sz w:val="24"/>
          <w:szCs w:val="21"/>
        </w:rPr>
      </w:pPr>
      <w:r w:rsidRPr="00B16A94">
        <w:rPr>
          <w:rFonts w:asciiTheme="minorHAnsi" w:hAnsiTheme="minorHAnsi" w:cstheme="minorHAnsi"/>
          <w:b w:val="0"/>
          <w:bCs w:val="0"/>
          <w:color w:val="000000" w:themeColor="text1"/>
          <w:sz w:val="24"/>
          <w:szCs w:val="21"/>
        </w:rPr>
        <w:t xml:space="preserve">Mother and employer should agree a safe place to store any expressed </w:t>
      </w:r>
      <w:r w:rsidR="00A01383" w:rsidRPr="00B16A94">
        <w:rPr>
          <w:rFonts w:asciiTheme="minorHAnsi" w:hAnsiTheme="minorHAnsi" w:cstheme="minorHAnsi"/>
          <w:b w:val="0"/>
          <w:bCs w:val="0"/>
          <w:color w:val="000000" w:themeColor="text1"/>
          <w:sz w:val="24"/>
          <w:szCs w:val="21"/>
        </w:rPr>
        <w:t>breastmilk</w:t>
      </w:r>
      <w:r w:rsidRPr="00B16A94">
        <w:rPr>
          <w:rFonts w:asciiTheme="minorHAnsi" w:hAnsiTheme="minorHAnsi" w:cstheme="minorHAnsi"/>
          <w:b w:val="0"/>
          <w:bCs w:val="0"/>
          <w:color w:val="000000" w:themeColor="text1"/>
          <w:sz w:val="24"/>
          <w:szCs w:val="21"/>
        </w:rPr>
        <w:t xml:space="preserve">. This can be a fridge if available or a cool bag with ice packs. Any </w:t>
      </w:r>
      <w:r w:rsidR="00A01383" w:rsidRPr="00B16A94">
        <w:rPr>
          <w:rFonts w:asciiTheme="minorHAnsi" w:hAnsiTheme="minorHAnsi" w:cstheme="minorHAnsi"/>
          <w:b w:val="0"/>
          <w:bCs w:val="0"/>
          <w:color w:val="000000" w:themeColor="text1"/>
          <w:sz w:val="24"/>
          <w:szCs w:val="21"/>
        </w:rPr>
        <w:t>breastmilk</w:t>
      </w:r>
      <w:r w:rsidRPr="00B16A94">
        <w:rPr>
          <w:rFonts w:asciiTheme="minorHAnsi" w:hAnsiTheme="minorHAnsi" w:cstheme="minorHAnsi"/>
          <w:b w:val="0"/>
          <w:bCs w:val="0"/>
          <w:color w:val="000000" w:themeColor="text1"/>
          <w:sz w:val="24"/>
          <w:szCs w:val="21"/>
        </w:rPr>
        <w:t xml:space="preserve"> stored in the fridge should be double wrapped and clearly labelled. The fridge should run at 0 </w:t>
      </w:r>
      <w:r w:rsidR="00991D19" w:rsidRPr="00B16A94">
        <w:rPr>
          <w:rFonts w:asciiTheme="minorHAnsi" w:hAnsiTheme="minorHAnsi" w:cstheme="minorHAnsi"/>
          <w:b w:val="0"/>
          <w:bCs w:val="0"/>
          <w:color w:val="000000" w:themeColor="text1"/>
          <w:sz w:val="24"/>
          <w:szCs w:val="21"/>
        </w:rPr>
        <w:t>-</w:t>
      </w:r>
      <w:r w:rsidRPr="00B16A94">
        <w:rPr>
          <w:rFonts w:asciiTheme="minorHAnsi" w:hAnsiTheme="minorHAnsi" w:cstheme="minorHAnsi"/>
          <w:b w:val="0"/>
          <w:bCs w:val="0"/>
          <w:color w:val="000000" w:themeColor="text1"/>
          <w:sz w:val="24"/>
          <w:szCs w:val="21"/>
        </w:rPr>
        <w:t xml:space="preserve"> </w:t>
      </w:r>
      <w:r w:rsidR="00991D19" w:rsidRPr="00B16A94">
        <w:rPr>
          <w:rFonts w:asciiTheme="minorHAnsi" w:hAnsiTheme="minorHAnsi" w:cstheme="minorHAnsi"/>
          <w:b w:val="0"/>
          <w:bCs w:val="0"/>
          <w:color w:val="000000" w:themeColor="text1"/>
          <w:sz w:val="24"/>
          <w:szCs w:val="21"/>
        </w:rPr>
        <w:t xml:space="preserve">4° C </w:t>
      </w:r>
      <w:r w:rsidRPr="00B16A94">
        <w:rPr>
          <w:rFonts w:asciiTheme="minorHAnsi" w:hAnsiTheme="minorHAnsi" w:cstheme="minorHAnsi"/>
          <w:b w:val="0"/>
          <w:bCs w:val="0"/>
          <w:color w:val="000000" w:themeColor="text1"/>
          <w:sz w:val="24"/>
          <w:szCs w:val="21"/>
        </w:rPr>
        <w:t>and should house a fridge thermometer</w:t>
      </w:r>
      <w:r w:rsidR="00991D19" w:rsidRPr="00B16A94">
        <w:rPr>
          <w:rFonts w:asciiTheme="minorHAnsi" w:hAnsiTheme="minorHAnsi" w:cstheme="minorHAnsi"/>
          <w:b w:val="0"/>
          <w:bCs w:val="0"/>
          <w:color w:val="000000" w:themeColor="text1"/>
          <w:sz w:val="24"/>
          <w:szCs w:val="21"/>
        </w:rPr>
        <w:t>:</w:t>
      </w:r>
      <w:r w:rsidRPr="00B16A94">
        <w:rPr>
          <w:rFonts w:asciiTheme="minorHAnsi" w:hAnsiTheme="minorHAnsi" w:cstheme="minorHAnsi"/>
          <w:b w:val="0"/>
          <w:bCs w:val="0"/>
          <w:color w:val="000000" w:themeColor="text1"/>
          <w:sz w:val="24"/>
          <w:szCs w:val="21"/>
        </w:rPr>
        <w:t xml:space="preserve"> the employee would be responsible for checking the temperature of the fridge</w:t>
      </w:r>
      <w:r w:rsidR="00684196" w:rsidRPr="00B16A94">
        <w:rPr>
          <w:rFonts w:asciiTheme="minorHAnsi" w:hAnsiTheme="minorHAnsi" w:cstheme="minorHAnsi"/>
          <w:b w:val="0"/>
          <w:bCs w:val="0"/>
          <w:color w:val="000000" w:themeColor="text1"/>
          <w:sz w:val="24"/>
          <w:szCs w:val="21"/>
        </w:rPr>
        <w:t xml:space="preserve"> and alerting maintenance for any faults or breakages associated with the fridge</w:t>
      </w:r>
      <w:r w:rsidRPr="00B16A94">
        <w:rPr>
          <w:rFonts w:asciiTheme="minorHAnsi" w:hAnsiTheme="minorHAnsi" w:cstheme="minorHAnsi"/>
          <w:b w:val="0"/>
          <w:bCs w:val="0"/>
          <w:color w:val="000000" w:themeColor="text1"/>
          <w:sz w:val="24"/>
          <w:szCs w:val="21"/>
        </w:rPr>
        <w:t xml:space="preserve">. </w:t>
      </w:r>
    </w:p>
    <w:p w14:paraId="145B397A" w14:textId="77777777" w:rsidR="00991D19" w:rsidRPr="00B16A94" w:rsidRDefault="00991D19" w:rsidP="00991D19">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The use of a personal fridge, such as a small </w:t>
      </w:r>
      <w:proofErr w:type="gramStart"/>
      <w:r w:rsidRPr="00B16A94">
        <w:rPr>
          <w:rFonts w:asciiTheme="minorHAnsi" w:hAnsiTheme="minorHAnsi" w:cstheme="minorHAnsi"/>
          <w:color w:val="000000" w:themeColor="text1"/>
        </w:rPr>
        <w:t>drinks</w:t>
      </w:r>
      <w:proofErr w:type="gramEnd"/>
      <w:r w:rsidRPr="00B16A94">
        <w:rPr>
          <w:rFonts w:asciiTheme="minorHAnsi" w:hAnsiTheme="minorHAnsi" w:cstheme="minorHAnsi"/>
          <w:color w:val="000000" w:themeColor="text1"/>
        </w:rPr>
        <w:t xml:space="preserve"> fridge, should be discussed with the facilities manager to ensure that the appliance meets the appropriate safety standards. Such an appliance may need to be subject to PAT testing.</w:t>
      </w:r>
    </w:p>
    <w:p w14:paraId="532AB301" w14:textId="2630C486" w:rsidR="004A00E4" w:rsidRPr="00B16A94" w:rsidRDefault="004A00E4" w:rsidP="00991D19">
      <w:pPr>
        <w:ind w:left="0" w:firstLine="0"/>
        <w:rPr>
          <w:rFonts w:asciiTheme="minorHAnsi" w:hAnsiTheme="minorHAnsi" w:cstheme="minorHAnsi"/>
        </w:rPr>
      </w:pPr>
      <w:r w:rsidRPr="00B16A94">
        <w:rPr>
          <w:rFonts w:asciiTheme="minorHAnsi" w:hAnsiTheme="minorHAnsi" w:cstheme="minorHAnsi"/>
        </w:rPr>
        <w:t xml:space="preserve">The employee should be responsible for removing the </w:t>
      </w:r>
      <w:r w:rsidR="00A01383" w:rsidRPr="00B16A94">
        <w:rPr>
          <w:rFonts w:asciiTheme="minorHAnsi" w:hAnsiTheme="minorHAnsi" w:cstheme="minorHAnsi"/>
        </w:rPr>
        <w:t>breastmilk</w:t>
      </w:r>
      <w:r w:rsidRPr="00B16A94">
        <w:rPr>
          <w:rFonts w:asciiTheme="minorHAnsi" w:hAnsiTheme="minorHAnsi" w:cstheme="minorHAnsi"/>
        </w:rPr>
        <w:t xml:space="preserve"> at the end of </w:t>
      </w:r>
      <w:r w:rsidR="00834344" w:rsidRPr="00B16A94">
        <w:rPr>
          <w:rFonts w:asciiTheme="minorHAnsi" w:hAnsiTheme="minorHAnsi" w:cstheme="minorHAnsi"/>
        </w:rPr>
        <w:t>the</w:t>
      </w:r>
      <w:r w:rsidRPr="00B16A94">
        <w:rPr>
          <w:rFonts w:asciiTheme="minorHAnsi" w:hAnsiTheme="minorHAnsi" w:cstheme="minorHAnsi"/>
        </w:rPr>
        <w:t xml:space="preserve"> working day. Employers should take no responsibility for incorrect handling or labelling of expressed </w:t>
      </w:r>
      <w:r w:rsidR="00A01383" w:rsidRPr="00B16A94">
        <w:rPr>
          <w:rFonts w:asciiTheme="minorHAnsi" w:hAnsiTheme="minorHAnsi" w:cstheme="minorHAnsi"/>
        </w:rPr>
        <w:t>breastmilk</w:t>
      </w:r>
      <w:r w:rsidRPr="00B16A94">
        <w:rPr>
          <w:rFonts w:asciiTheme="minorHAnsi" w:hAnsiTheme="minorHAnsi" w:cstheme="minorHAnsi"/>
        </w:rPr>
        <w:t>.</w:t>
      </w:r>
    </w:p>
    <w:p w14:paraId="28220ABA" w14:textId="77777777" w:rsidR="004A00E4" w:rsidRPr="00B16A94" w:rsidRDefault="004A00E4" w:rsidP="004A00E4">
      <w:pPr>
        <w:rPr>
          <w:rFonts w:asciiTheme="minorHAnsi" w:hAnsiTheme="minorHAnsi" w:cstheme="minorHAnsi"/>
          <w:i/>
          <w:iCs/>
          <w:color w:val="000000" w:themeColor="text1"/>
        </w:rPr>
      </w:pPr>
    </w:p>
    <w:p w14:paraId="3D02417C" w14:textId="0C00E499" w:rsidR="004A00E4" w:rsidRPr="00B16A94" w:rsidRDefault="004A00E4" w:rsidP="004A00E4">
      <w:pPr>
        <w:rPr>
          <w:rFonts w:asciiTheme="minorHAnsi" w:hAnsiTheme="minorHAnsi" w:cstheme="minorHAnsi"/>
          <w:color w:val="000000" w:themeColor="text1"/>
        </w:rPr>
      </w:pPr>
      <w:r w:rsidRPr="00B16A94">
        <w:rPr>
          <w:rFonts w:asciiTheme="minorHAnsi" w:hAnsiTheme="minorHAnsi" w:cstheme="minorHAnsi"/>
          <w:i/>
          <w:iCs/>
          <w:color w:val="000000" w:themeColor="text1"/>
        </w:rPr>
        <w:t>If a fridge is not practical,</w:t>
      </w:r>
      <w:r w:rsidRPr="00B16A94">
        <w:rPr>
          <w:rFonts w:asciiTheme="minorHAnsi" w:hAnsiTheme="minorHAnsi" w:cstheme="minorHAnsi"/>
          <w:color w:val="000000" w:themeColor="text1"/>
        </w:rPr>
        <w:t xml:space="preserve"> an alternative may be that space is provided for the employee to bring and store a personal cool bag and ice packs. </w:t>
      </w:r>
    </w:p>
    <w:p w14:paraId="1A970991" w14:textId="77777777" w:rsidR="004A00E4" w:rsidRPr="00B16A94" w:rsidRDefault="004A00E4" w:rsidP="004A00E4">
      <w:pPr>
        <w:rPr>
          <w:rFonts w:asciiTheme="minorHAnsi" w:hAnsiTheme="minorHAnsi" w:cstheme="minorHAnsi"/>
        </w:rPr>
      </w:pPr>
    </w:p>
    <w:p w14:paraId="2F56B926" w14:textId="77777777" w:rsidR="004A00E4" w:rsidRPr="00B16A94" w:rsidRDefault="004A00E4" w:rsidP="004A00E4">
      <w:pPr>
        <w:pStyle w:val="Body"/>
        <w:spacing w:after="240"/>
        <w:ind w:right="0"/>
        <w:jc w:val="both"/>
        <w:rPr>
          <w:rFonts w:asciiTheme="minorHAnsi" w:hAnsiTheme="minorHAnsi" w:cstheme="minorHAnsi"/>
          <w:color w:val="000000" w:themeColor="text1"/>
          <w:sz w:val="24"/>
          <w:szCs w:val="24"/>
        </w:rPr>
      </w:pPr>
      <w:hyperlink r:id="rId191" w:history="1">
        <w:r w:rsidRPr="00B16A94">
          <w:rPr>
            <w:rStyle w:val="Hyperlink"/>
            <w:rFonts w:asciiTheme="minorHAnsi" w:hAnsiTheme="minorHAnsi" w:cstheme="minorHAnsi"/>
            <w:color w:val="000000" w:themeColor="text1"/>
            <w:sz w:val="24"/>
            <w:szCs w:val="24"/>
          </w:rPr>
          <w:t>NHS guide - information on expressing and safely storing breastmilk</w:t>
        </w:r>
      </w:hyperlink>
      <w:r w:rsidRPr="00B16A94">
        <w:rPr>
          <w:rFonts w:asciiTheme="minorHAnsi" w:hAnsiTheme="minorHAnsi" w:cstheme="minorHAnsi"/>
          <w:color w:val="000000" w:themeColor="text1"/>
          <w:sz w:val="24"/>
          <w:szCs w:val="24"/>
        </w:rPr>
        <w:t>.</w:t>
      </w:r>
    </w:p>
    <w:p w14:paraId="03D34396" w14:textId="2D6D3003" w:rsidR="004A00E4" w:rsidRPr="00B16A94" w:rsidRDefault="004A00E4" w:rsidP="0098601F">
      <w:pPr>
        <w:pStyle w:val="Body"/>
        <w:spacing w:after="240"/>
        <w:ind w:right="0"/>
        <w:rPr>
          <w:rFonts w:asciiTheme="minorHAnsi" w:hAnsiTheme="minorHAnsi" w:cstheme="minorHAnsi"/>
          <w:b/>
          <w:bCs/>
          <w:color w:val="000000" w:themeColor="text1"/>
          <w:sz w:val="24"/>
          <w:szCs w:val="24"/>
        </w:rPr>
      </w:pPr>
      <w:r w:rsidRPr="00B16A94">
        <w:rPr>
          <w:rFonts w:asciiTheme="minorHAnsi" w:hAnsiTheme="minorHAnsi" w:cstheme="minorHAnsi"/>
          <w:b/>
          <w:bCs/>
          <w:color w:val="000000" w:themeColor="text1"/>
          <w:sz w:val="24"/>
          <w:szCs w:val="24"/>
        </w:rPr>
        <w:t>What is the legal position?</w:t>
      </w:r>
      <w:r w:rsidR="0098601F" w:rsidRPr="00B16A94">
        <w:rPr>
          <w:rFonts w:asciiTheme="minorHAnsi" w:hAnsiTheme="minorHAnsi" w:cstheme="minorHAnsi"/>
          <w:b/>
          <w:bCs/>
          <w:color w:val="000000" w:themeColor="text1"/>
          <w:sz w:val="24"/>
          <w:szCs w:val="24"/>
        </w:rPr>
        <w:br/>
      </w:r>
      <w:hyperlink r:id="rId192" w:history="1">
        <w:r w:rsidRPr="00B16A94">
          <w:rPr>
            <w:rStyle w:val="Hyperlink"/>
            <w:rFonts w:asciiTheme="minorHAnsi" w:hAnsiTheme="minorHAnsi" w:cstheme="minorHAnsi"/>
            <w:color w:val="auto"/>
            <w:sz w:val="24"/>
            <w:szCs w:val="24"/>
            <w:lang w:eastAsia="en-US"/>
          </w:rPr>
          <w:t>This NHS guide</w:t>
        </w:r>
      </w:hyperlink>
      <w:r w:rsidRPr="00B16A94">
        <w:rPr>
          <w:rFonts w:asciiTheme="minorHAnsi" w:hAnsiTheme="minorHAnsi" w:cstheme="minorHAnsi"/>
          <w:color w:val="auto"/>
          <w:sz w:val="24"/>
          <w:szCs w:val="24"/>
          <w:lang w:eastAsia="en-US"/>
        </w:rPr>
        <w:t xml:space="preserve"> provides useful information in respect of the benefits of breastfeeding and highlights how employers can contribute to a positive experience. </w:t>
      </w:r>
    </w:p>
    <w:p w14:paraId="5AD4900E" w14:textId="77777777" w:rsidR="004A00E4" w:rsidRPr="00B16A94" w:rsidRDefault="004A00E4" w:rsidP="004A00E4">
      <w:pPr>
        <w:pStyle w:val="Body"/>
        <w:spacing w:after="240"/>
        <w:ind w:right="0"/>
        <w:jc w:val="both"/>
        <w:rPr>
          <w:rFonts w:asciiTheme="minorHAnsi" w:hAnsiTheme="minorHAnsi" w:cstheme="minorHAnsi"/>
          <w:color w:val="000000" w:themeColor="text1"/>
          <w:sz w:val="24"/>
          <w:szCs w:val="24"/>
        </w:rPr>
      </w:pPr>
      <w:r w:rsidRPr="00B16A94">
        <w:rPr>
          <w:rFonts w:asciiTheme="minorHAnsi" w:hAnsiTheme="minorHAnsi" w:cstheme="minorHAnsi"/>
          <w:color w:val="000000" w:themeColor="text1"/>
          <w:sz w:val="24"/>
          <w:szCs w:val="24"/>
        </w:rPr>
        <w:t>Whilst it is recognised that adjustments will be needed if a colleague is returning to work and breastfeeding, these are likely to be dependent upon the age of the baby/child and are likely to have a reduced impact if any, on working practices as the baby/child gets older.</w:t>
      </w:r>
    </w:p>
    <w:p w14:paraId="27A75CA1" w14:textId="77777777" w:rsidR="004A00E4" w:rsidRPr="00B16A94" w:rsidRDefault="004A00E4" w:rsidP="004A00E4">
      <w:pPr>
        <w:pStyle w:val="Body"/>
        <w:spacing w:after="240"/>
        <w:ind w:right="0"/>
        <w:jc w:val="both"/>
        <w:rPr>
          <w:rFonts w:asciiTheme="minorHAnsi" w:hAnsiTheme="minorHAnsi" w:cstheme="minorHAnsi"/>
          <w:color w:val="000000" w:themeColor="text1"/>
          <w:sz w:val="24"/>
          <w:szCs w:val="24"/>
        </w:rPr>
      </w:pPr>
      <w:r w:rsidRPr="00B16A94">
        <w:rPr>
          <w:rFonts w:asciiTheme="minorHAnsi" w:hAnsiTheme="minorHAnsi" w:cstheme="minorHAnsi"/>
          <w:color w:val="000000" w:themeColor="text1"/>
          <w:sz w:val="24"/>
          <w:szCs w:val="24"/>
        </w:rPr>
        <w:t xml:space="preserve">Part of a mother’s initial request may include the need to extend breaks, or </w:t>
      </w:r>
      <w:proofErr w:type="gramStart"/>
      <w:r w:rsidRPr="00B16A94">
        <w:rPr>
          <w:rFonts w:asciiTheme="minorHAnsi" w:hAnsiTheme="minorHAnsi" w:cstheme="minorHAnsi"/>
          <w:color w:val="000000" w:themeColor="text1"/>
          <w:sz w:val="24"/>
          <w:szCs w:val="24"/>
        </w:rPr>
        <w:t>make adjustments to</w:t>
      </w:r>
      <w:proofErr w:type="gramEnd"/>
      <w:r w:rsidRPr="00B16A94">
        <w:rPr>
          <w:rFonts w:asciiTheme="minorHAnsi" w:hAnsiTheme="minorHAnsi" w:cstheme="minorHAnsi"/>
          <w:color w:val="000000" w:themeColor="text1"/>
          <w:sz w:val="24"/>
          <w:szCs w:val="24"/>
        </w:rPr>
        <w:t xml:space="preserve"> the working day, to enable breastfeeding or expressing milk. This may even include asking to leave work during working hours to go home or to visit the child’s nursery or childminder’s premises. Managers should consider any requests for short breaks from work reasonably and objectively against the likely impact it might have on the business. </w:t>
      </w:r>
    </w:p>
    <w:p w14:paraId="5A994369" w14:textId="77777777" w:rsidR="004A00E4" w:rsidRPr="00B16A94" w:rsidRDefault="004A00E4" w:rsidP="004A00E4">
      <w:pPr>
        <w:pStyle w:val="Body"/>
        <w:spacing w:after="240"/>
        <w:ind w:right="0"/>
        <w:jc w:val="both"/>
        <w:rPr>
          <w:rFonts w:asciiTheme="minorHAnsi" w:hAnsiTheme="minorHAnsi" w:cstheme="minorHAnsi"/>
          <w:color w:val="000000" w:themeColor="text1"/>
          <w:sz w:val="24"/>
          <w:szCs w:val="24"/>
        </w:rPr>
      </w:pPr>
      <w:r w:rsidRPr="00B16A94">
        <w:rPr>
          <w:rFonts w:asciiTheme="minorHAnsi" w:hAnsiTheme="minorHAnsi" w:cstheme="minorHAnsi"/>
          <w:color w:val="000000" w:themeColor="text1"/>
          <w:sz w:val="24"/>
          <w:szCs w:val="24"/>
        </w:rPr>
        <w:t xml:space="preserve">Employers are not obliged to agree to adjustments to breaks or changes to working hours, and do not have to provide paid time off to accommodate breastfeeding, however, a failure to give this proper consideration may be discriminatory so if flexible arrangements can be agreed, to the mutual acceptance of the colleague and the needs of the service, then the request should be accommodated. </w:t>
      </w:r>
    </w:p>
    <w:p w14:paraId="695E7913" w14:textId="77777777" w:rsidR="004A00E4" w:rsidRPr="00B16A94" w:rsidRDefault="004A00E4" w:rsidP="004A00E4">
      <w:pPr>
        <w:pStyle w:val="Body"/>
        <w:spacing w:after="240"/>
        <w:ind w:right="0"/>
        <w:jc w:val="both"/>
        <w:rPr>
          <w:rFonts w:asciiTheme="minorHAnsi" w:hAnsiTheme="minorHAnsi" w:cstheme="minorHAnsi"/>
          <w:color w:val="000000" w:themeColor="text1"/>
          <w:sz w:val="24"/>
          <w:szCs w:val="24"/>
        </w:rPr>
      </w:pPr>
      <w:r w:rsidRPr="00B16A94">
        <w:rPr>
          <w:rFonts w:asciiTheme="minorHAnsi" w:hAnsiTheme="minorHAnsi" w:cstheme="minorHAnsi"/>
          <w:color w:val="000000" w:themeColor="text1"/>
          <w:sz w:val="24"/>
          <w:szCs w:val="24"/>
        </w:rPr>
        <w:t>Managers could choose to utilise this opportunity of a colleague returning to work and breastfeeding to raise awareness with the whole team around the value to the mother, the child, the team, the workforce, and the wider community.</w:t>
      </w:r>
    </w:p>
    <w:p w14:paraId="795127C6" w14:textId="77BB5951" w:rsidR="004A00E4" w:rsidRPr="00B16A94" w:rsidRDefault="004A00E4" w:rsidP="004A00E4">
      <w:pPr>
        <w:pStyle w:val="Body"/>
        <w:spacing w:after="240"/>
        <w:ind w:right="0"/>
        <w:jc w:val="both"/>
        <w:rPr>
          <w:rFonts w:asciiTheme="minorHAnsi" w:hAnsiTheme="minorHAnsi" w:cstheme="minorHAnsi"/>
          <w:b/>
          <w:bCs/>
          <w:color w:val="000000" w:themeColor="text1"/>
          <w:sz w:val="24"/>
          <w:szCs w:val="24"/>
        </w:rPr>
      </w:pPr>
      <w:r w:rsidRPr="00B16A94">
        <w:rPr>
          <w:rFonts w:asciiTheme="minorHAnsi" w:hAnsiTheme="minorHAnsi" w:cstheme="minorHAnsi"/>
          <w:b/>
          <w:bCs/>
          <w:color w:val="000000" w:themeColor="text1"/>
          <w:sz w:val="24"/>
          <w:szCs w:val="24"/>
        </w:rPr>
        <w:t xml:space="preserve">Health &amp; Safety </w:t>
      </w:r>
    </w:p>
    <w:p w14:paraId="396FDCC1" w14:textId="29E72194" w:rsidR="004A00E4" w:rsidRPr="00B16A94" w:rsidRDefault="004A00E4" w:rsidP="004A00E4">
      <w:pPr>
        <w:pStyle w:val="Body"/>
        <w:spacing w:after="240"/>
        <w:ind w:right="0"/>
        <w:jc w:val="both"/>
        <w:rPr>
          <w:rFonts w:asciiTheme="minorHAnsi" w:hAnsiTheme="minorHAnsi" w:cstheme="minorHAnsi"/>
          <w:color w:val="000000" w:themeColor="text1"/>
          <w:sz w:val="24"/>
          <w:szCs w:val="24"/>
        </w:rPr>
      </w:pPr>
      <w:r w:rsidRPr="00B16A94">
        <w:rPr>
          <w:rFonts w:asciiTheme="minorHAnsi" w:hAnsiTheme="minorHAnsi" w:cstheme="minorHAnsi"/>
          <w:color w:val="000000" w:themeColor="text1"/>
          <w:sz w:val="24"/>
          <w:szCs w:val="24"/>
        </w:rPr>
        <w:t xml:space="preserve">The law requires an employer to provide somewhere for a breastfeeding colleague to rest, and this includes being able to lie down. While it is a legal obligation for employers to regularly review general workplace risks, there is no legal requirement to conduct a specific, separate risk assessment for a colleague returning from maternity leave who has notified her intention to breastfeed. However, it would be good practice for an employer to do so, to help decide if any additional action needs to be taken. </w:t>
      </w:r>
      <w:r w:rsidR="007F251B" w:rsidRPr="00B16A94">
        <w:rPr>
          <w:rFonts w:asciiTheme="minorHAnsi" w:hAnsiTheme="minorHAnsi" w:cstheme="minorHAnsi"/>
          <w:color w:val="000000" w:themeColor="text1"/>
          <w:sz w:val="24"/>
          <w:szCs w:val="24"/>
        </w:rPr>
        <w:t>A</w:t>
      </w:r>
      <w:r w:rsidRPr="00B16A94">
        <w:rPr>
          <w:rFonts w:asciiTheme="minorHAnsi" w:hAnsiTheme="minorHAnsi" w:cstheme="minorHAnsi"/>
          <w:color w:val="000000" w:themeColor="text1"/>
          <w:sz w:val="24"/>
          <w:szCs w:val="24"/>
        </w:rPr>
        <w:t xml:space="preserve"> risk assessment form relating to pregnancy</w:t>
      </w:r>
      <w:r w:rsidR="007F251B" w:rsidRPr="00B16A94">
        <w:rPr>
          <w:rFonts w:asciiTheme="minorHAnsi" w:hAnsiTheme="minorHAnsi" w:cstheme="minorHAnsi"/>
          <w:color w:val="000000" w:themeColor="text1"/>
          <w:sz w:val="24"/>
          <w:szCs w:val="24"/>
        </w:rPr>
        <w:t xml:space="preserve"> </w:t>
      </w:r>
      <w:r w:rsidRPr="00B16A94">
        <w:rPr>
          <w:rFonts w:asciiTheme="minorHAnsi" w:hAnsiTheme="minorHAnsi" w:cstheme="minorHAnsi"/>
          <w:color w:val="000000" w:themeColor="text1"/>
          <w:sz w:val="24"/>
          <w:szCs w:val="24"/>
        </w:rPr>
        <w:t xml:space="preserve">can be used for this purpose. </w:t>
      </w:r>
    </w:p>
    <w:p w14:paraId="13749B7A" w14:textId="77777777" w:rsidR="004A00E4" w:rsidRPr="00B16A94" w:rsidRDefault="004A00E4" w:rsidP="004A00E4">
      <w:pPr>
        <w:pStyle w:val="Body"/>
        <w:spacing w:after="240"/>
        <w:ind w:right="0"/>
        <w:jc w:val="both"/>
        <w:rPr>
          <w:rFonts w:asciiTheme="minorHAnsi" w:hAnsiTheme="minorHAnsi" w:cstheme="minorHAnsi"/>
          <w:color w:val="000000" w:themeColor="text1"/>
          <w:sz w:val="24"/>
          <w:szCs w:val="24"/>
        </w:rPr>
      </w:pPr>
      <w:r w:rsidRPr="00B16A94">
        <w:rPr>
          <w:rFonts w:asciiTheme="minorHAnsi" w:hAnsiTheme="minorHAnsi" w:cstheme="minorHAnsi"/>
          <w:color w:val="000000" w:themeColor="text1"/>
          <w:sz w:val="24"/>
          <w:szCs w:val="24"/>
        </w:rPr>
        <w:t xml:space="preserve">The law doesn’t require an employer to grant paid breaks from a job </w:t>
      </w:r>
      <w:proofErr w:type="gramStart"/>
      <w:r w:rsidRPr="00B16A94">
        <w:rPr>
          <w:rFonts w:asciiTheme="minorHAnsi" w:hAnsiTheme="minorHAnsi" w:cstheme="minorHAnsi"/>
          <w:color w:val="000000" w:themeColor="text1"/>
          <w:sz w:val="24"/>
          <w:szCs w:val="24"/>
        </w:rPr>
        <w:t>in order to</w:t>
      </w:r>
      <w:proofErr w:type="gramEnd"/>
      <w:r w:rsidRPr="00B16A94">
        <w:rPr>
          <w:rFonts w:asciiTheme="minorHAnsi" w:hAnsiTheme="minorHAnsi" w:cstheme="minorHAnsi"/>
          <w:color w:val="000000" w:themeColor="text1"/>
          <w:sz w:val="24"/>
          <w:szCs w:val="24"/>
        </w:rPr>
        <w:t xml:space="preserve"> breastfeed or to express milk for storage and later use. Neither does it require an employer to provide facilities to breastfeed or express milk, however please refer to this </w:t>
      </w:r>
      <w:hyperlink r:id="rId193" w:history="1">
        <w:r w:rsidRPr="00B16A94">
          <w:rPr>
            <w:rStyle w:val="Hyperlink"/>
            <w:rFonts w:asciiTheme="minorHAnsi" w:hAnsiTheme="minorHAnsi" w:cstheme="minorHAnsi"/>
            <w:color w:val="000000" w:themeColor="text1"/>
            <w:sz w:val="24"/>
            <w:szCs w:val="24"/>
          </w:rPr>
          <w:t>further guidance and FAQs</w:t>
        </w:r>
      </w:hyperlink>
      <w:r w:rsidRPr="00B16A94">
        <w:rPr>
          <w:rFonts w:asciiTheme="minorHAnsi" w:hAnsiTheme="minorHAnsi" w:cstheme="minorHAnsi"/>
          <w:color w:val="000000" w:themeColor="text1"/>
          <w:sz w:val="24"/>
          <w:szCs w:val="24"/>
        </w:rPr>
        <w:t xml:space="preserve"> for good practice tips. Reasonable action to protect your health and safety while you are breastfeeding could include adequate rest breaks to ensure proper nutrition, access to water and washing facilities. </w:t>
      </w:r>
    </w:p>
    <w:p w14:paraId="10688692" w14:textId="77777777" w:rsidR="007633EA" w:rsidRPr="00B16A94" w:rsidRDefault="004A00E4" w:rsidP="00DD28A1">
      <w:pPr>
        <w:rPr>
          <w:rFonts w:asciiTheme="minorHAnsi" w:hAnsiTheme="minorHAnsi" w:cstheme="minorHAnsi"/>
          <w:color w:val="000000" w:themeColor="text1"/>
        </w:rPr>
      </w:pPr>
      <w:r w:rsidRPr="00B16A94">
        <w:rPr>
          <w:rFonts w:asciiTheme="minorHAnsi" w:hAnsiTheme="minorHAnsi" w:cstheme="minorHAnsi"/>
          <w:color w:val="000000" w:themeColor="text1"/>
        </w:rPr>
        <w:t>Following an individual risk assessment, an area can be made available for the colleague and their requirements. At a minimum it should be a warm, clean, comfortable, and private space.  The colleague may need access to washing facilities and a fridge.  A bathroom</w:t>
      </w:r>
      <w:r w:rsidR="00DD28A1" w:rsidRPr="00B16A94">
        <w:rPr>
          <w:rFonts w:asciiTheme="minorHAnsi" w:hAnsiTheme="minorHAnsi" w:cstheme="minorHAnsi"/>
          <w:color w:val="000000" w:themeColor="text1"/>
        </w:rPr>
        <w:t xml:space="preserve"> or generic staffroom</w:t>
      </w:r>
      <w:r w:rsidRPr="00B16A94">
        <w:rPr>
          <w:rFonts w:asciiTheme="minorHAnsi" w:hAnsiTheme="minorHAnsi" w:cstheme="minorHAnsi"/>
          <w:color w:val="000000" w:themeColor="text1"/>
        </w:rPr>
        <w:t xml:space="preserve"> is not an appropriate option.</w:t>
      </w:r>
    </w:p>
    <w:p w14:paraId="7CF6294D" w14:textId="77777777" w:rsidR="007633EA" w:rsidRPr="00B16A94" w:rsidRDefault="004A00E4" w:rsidP="007633EA">
      <w:pPr>
        <w:ind w:left="0" w:firstLine="0"/>
        <w:rPr>
          <w:rFonts w:asciiTheme="minorHAnsi" w:hAnsiTheme="minorHAnsi" w:cstheme="minorHAnsi"/>
        </w:rPr>
      </w:pPr>
      <w:r w:rsidRPr="00B16A94">
        <w:rPr>
          <w:rFonts w:asciiTheme="minorHAnsi" w:hAnsiTheme="minorHAnsi" w:cstheme="minorHAnsi"/>
          <w:color w:val="000000" w:themeColor="text1"/>
        </w:rPr>
        <w:br/>
      </w:r>
      <w:r w:rsidR="007633EA" w:rsidRPr="00B16A94">
        <w:rPr>
          <w:rFonts w:asciiTheme="minorHAnsi" w:hAnsiTheme="minorHAnsi" w:cstheme="minorHAnsi"/>
        </w:rPr>
        <w:t>Breastfeeding mothers also have the following potential protections under UK law:  </w:t>
      </w:r>
    </w:p>
    <w:p w14:paraId="0A9B6DAE" w14:textId="77777777" w:rsidR="007633EA" w:rsidRPr="00B16A94" w:rsidRDefault="007633EA" w:rsidP="0015324C">
      <w:pPr>
        <w:numPr>
          <w:ilvl w:val="0"/>
          <w:numId w:val="171"/>
        </w:numPr>
        <w:rPr>
          <w:rFonts w:asciiTheme="minorHAnsi" w:hAnsiTheme="minorHAnsi" w:cstheme="minorHAnsi"/>
          <w:color w:val="000000" w:themeColor="text1"/>
        </w:rPr>
      </w:pPr>
      <w:r w:rsidRPr="00B16A94">
        <w:rPr>
          <w:rFonts w:asciiTheme="minorHAnsi" w:hAnsiTheme="minorHAnsi" w:cstheme="minorHAnsi"/>
        </w:rPr>
        <w:t xml:space="preserve">The right not to suffer </w:t>
      </w:r>
      <w:r w:rsidRPr="00B16A94">
        <w:rPr>
          <w:rFonts w:asciiTheme="minorHAnsi" w:hAnsiTheme="minorHAnsi" w:cstheme="minorHAnsi"/>
          <w:color w:val="000000" w:themeColor="text1"/>
        </w:rPr>
        <w:t>direct or indirect discrimination, or harassment, because of sex. (See sections 19, 26 and 39 of the </w:t>
      </w:r>
      <w:hyperlink r:id="rId194" w:tgtFrame="_blank" w:history="1">
        <w:r w:rsidRPr="00B16A94">
          <w:rPr>
            <w:rStyle w:val="Hyperlink"/>
            <w:rFonts w:asciiTheme="minorHAnsi" w:hAnsiTheme="minorHAnsi" w:cstheme="minorHAnsi"/>
            <w:color w:val="000000" w:themeColor="text1"/>
          </w:rPr>
          <w:t>Equality Act 2010</w:t>
        </w:r>
      </w:hyperlink>
      <w:r w:rsidRPr="00B16A94">
        <w:rPr>
          <w:rFonts w:asciiTheme="minorHAnsi" w:hAnsiTheme="minorHAnsi" w:cstheme="minorHAnsi"/>
          <w:color w:val="000000" w:themeColor="text1"/>
        </w:rPr>
        <w:t>). There have been some decisions in the Employment Tribunal, and the Employment Appeals Tribunal, where employers have been found to have breached the employment rights of breastfeeding mothers, following a legal challenge by the mother in those cases – </w:t>
      </w:r>
      <w:hyperlink r:id="rId195" w:anchor="legalclaim" w:history="1">
        <w:r w:rsidRPr="00B16A94">
          <w:rPr>
            <w:rStyle w:val="Hyperlink"/>
            <w:rFonts w:asciiTheme="minorHAnsi" w:hAnsiTheme="minorHAnsi" w:cstheme="minorHAnsi"/>
            <w:color w:val="000000" w:themeColor="text1"/>
          </w:rPr>
          <w:t>see further below</w:t>
        </w:r>
      </w:hyperlink>
      <w:r w:rsidRPr="00B16A94">
        <w:rPr>
          <w:rFonts w:asciiTheme="minorHAnsi" w:hAnsiTheme="minorHAnsi" w:cstheme="minorHAnsi"/>
          <w:color w:val="000000" w:themeColor="text1"/>
        </w:rPr>
        <w:t>.  </w:t>
      </w:r>
    </w:p>
    <w:p w14:paraId="07CB65AF" w14:textId="77777777" w:rsidR="007633EA" w:rsidRPr="00B16A94" w:rsidRDefault="007633EA" w:rsidP="0015324C">
      <w:pPr>
        <w:numPr>
          <w:ilvl w:val="0"/>
          <w:numId w:val="171"/>
        </w:numPr>
        <w:rPr>
          <w:rFonts w:asciiTheme="minorHAnsi" w:hAnsiTheme="minorHAnsi" w:cstheme="minorHAnsi"/>
          <w:color w:val="000000" w:themeColor="text1"/>
        </w:rPr>
      </w:pPr>
      <w:r w:rsidRPr="00B16A94">
        <w:rPr>
          <w:rFonts w:asciiTheme="minorHAnsi" w:hAnsiTheme="minorHAnsi" w:cstheme="minorHAnsi"/>
          <w:color w:val="000000" w:themeColor="text1"/>
        </w:rPr>
        <w:t>The right to be offered temporary suitable alternative work </w:t>
      </w:r>
      <w:r w:rsidRPr="00B16A94">
        <w:rPr>
          <w:rFonts w:asciiTheme="minorHAnsi" w:hAnsiTheme="minorHAnsi" w:cstheme="minorHAnsi"/>
          <w:i/>
          <w:iCs/>
          <w:color w:val="000000" w:themeColor="text1"/>
        </w:rPr>
        <w:t>or</w:t>
      </w:r>
      <w:r w:rsidRPr="00B16A94">
        <w:rPr>
          <w:rFonts w:asciiTheme="minorHAnsi" w:hAnsiTheme="minorHAnsi" w:cstheme="minorHAnsi"/>
          <w:color w:val="000000" w:themeColor="text1"/>
        </w:rPr>
        <w:t> paid suspension – see “suspension on maternity grounds”. (See section 66-68 of the </w:t>
      </w:r>
      <w:hyperlink r:id="rId196" w:history="1">
        <w:r w:rsidRPr="00B16A94">
          <w:rPr>
            <w:rStyle w:val="Hyperlink"/>
            <w:rFonts w:asciiTheme="minorHAnsi" w:hAnsiTheme="minorHAnsi" w:cstheme="minorHAnsi"/>
            <w:color w:val="000000" w:themeColor="text1"/>
          </w:rPr>
          <w:t>Employment Rights Act 1996</w:t>
        </w:r>
      </w:hyperlink>
      <w:r w:rsidRPr="00B16A94">
        <w:rPr>
          <w:rFonts w:asciiTheme="minorHAnsi" w:hAnsiTheme="minorHAnsi" w:cstheme="minorHAnsi"/>
          <w:color w:val="000000" w:themeColor="text1"/>
        </w:rPr>
        <w:t>). </w:t>
      </w:r>
    </w:p>
    <w:p w14:paraId="49ECAEF8" w14:textId="770A8BF8" w:rsidR="004A00E4" w:rsidRPr="00B16A94" w:rsidRDefault="004A00E4" w:rsidP="007633EA">
      <w:pPr>
        <w:ind w:left="0" w:firstLine="0"/>
        <w:rPr>
          <w:rFonts w:asciiTheme="minorHAnsi" w:hAnsiTheme="minorHAnsi" w:cstheme="minorHAnsi"/>
          <w:color w:val="000000" w:themeColor="text1"/>
        </w:rPr>
      </w:pPr>
    </w:p>
    <w:p w14:paraId="5E684E9B" w14:textId="7FE9DDBE" w:rsidR="004A00E4" w:rsidRPr="00B16A94" w:rsidRDefault="004A00E4" w:rsidP="004A00E4">
      <w:pPr>
        <w:pStyle w:val="Body"/>
        <w:spacing w:after="240"/>
        <w:ind w:right="0"/>
        <w:jc w:val="both"/>
        <w:rPr>
          <w:rFonts w:asciiTheme="minorHAnsi" w:hAnsiTheme="minorHAnsi" w:cstheme="minorHAnsi"/>
          <w:color w:val="000000" w:themeColor="text1"/>
          <w:sz w:val="24"/>
          <w:szCs w:val="24"/>
        </w:rPr>
      </w:pPr>
      <w:r w:rsidRPr="00B16A94">
        <w:rPr>
          <w:rFonts w:asciiTheme="minorHAnsi" w:hAnsiTheme="minorHAnsi" w:cstheme="minorHAnsi"/>
          <w:b/>
          <w:bCs/>
          <w:color w:val="000000" w:themeColor="text1"/>
          <w:sz w:val="24"/>
          <w:szCs w:val="24"/>
        </w:rPr>
        <w:t xml:space="preserve">If a colleague would like additional support to develop a plan or chat things through it may be helpful for them to talk to their Health Visitor, local feeding peer support service or a colleague who has returned to work and breastfed themselves.  </w:t>
      </w:r>
    </w:p>
    <w:p w14:paraId="4A394013" w14:textId="77777777" w:rsidR="004A00E4" w:rsidRPr="00B16A94" w:rsidRDefault="004A00E4" w:rsidP="004A00E4">
      <w:pPr>
        <w:ind w:left="0" w:firstLine="0"/>
        <w:rPr>
          <w:rFonts w:asciiTheme="minorHAnsi" w:hAnsiTheme="minorHAnsi" w:cstheme="minorHAnsi"/>
          <w:b/>
          <w:color w:val="000000" w:themeColor="text1"/>
        </w:rPr>
      </w:pPr>
      <w:r w:rsidRPr="00B16A94">
        <w:rPr>
          <w:rFonts w:asciiTheme="minorHAnsi" w:hAnsiTheme="minorHAnsi" w:cstheme="minorHAnsi"/>
          <w:b/>
          <w:color w:val="000000" w:themeColor="text1"/>
        </w:rPr>
        <w:t>Further guidance:</w:t>
      </w:r>
    </w:p>
    <w:p w14:paraId="38F5533F" w14:textId="77777777" w:rsidR="00494E65" w:rsidRPr="00B16A94" w:rsidRDefault="00494E65" w:rsidP="004A00E4">
      <w:pPr>
        <w:rPr>
          <w:color w:val="000000" w:themeColor="text1"/>
        </w:rPr>
      </w:pPr>
    </w:p>
    <w:p w14:paraId="0D8DCAF1" w14:textId="406C2319" w:rsidR="004A00E4" w:rsidRPr="00B16A94" w:rsidRDefault="006C0884" w:rsidP="0098787A">
      <w:pPr>
        <w:jc w:val="left"/>
        <w:rPr>
          <w:rFonts w:asciiTheme="minorHAnsi" w:hAnsiTheme="minorHAnsi" w:cstheme="minorHAnsi"/>
          <w:color w:val="000000" w:themeColor="text1"/>
        </w:rPr>
      </w:pPr>
      <w:r w:rsidRPr="00B16A94">
        <w:rPr>
          <w:rFonts w:asciiTheme="minorHAnsi" w:hAnsiTheme="minorHAnsi" w:cstheme="minorHAnsi"/>
          <w:color w:val="000000" w:themeColor="text1"/>
        </w:rPr>
        <w:t xml:space="preserve">NHS (2024) Breastfeeding and going back to work </w:t>
      </w:r>
      <w:r w:rsidR="0098787A" w:rsidRPr="00B16A94">
        <w:rPr>
          <w:rFonts w:asciiTheme="minorHAnsi" w:hAnsiTheme="minorHAnsi" w:cstheme="minorHAnsi"/>
          <w:color w:val="000000" w:themeColor="text1"/>
        </w:rPr>
        <w:t>- a</w:t>
      </w:r>
      <w:r w:rsidRPr="00B16A94">
        <w:rPr>
          <w:rFonts w:asciiTheme="minorHAnsi" w:hAnsiTheme="minorHAnsi" w:cstheme="minorHAnsi"/>
          <w:color w:val="000000" w:themeColor="text1"/>
        </w:rPr>
        <w:t xml:space="preserve">vailable at: </w:t>
      </w:r>
      <w:hyperlink r:id="rId197" w:anchor="organising-breastfeeding-and-work" w:history="1">
        <w:r w:rsidRPr="00B16A94">
          <w:rPr>
            <w:rStyle w:val="Hyperlink"/>
            <w:rFonts w:asciiTheme="minorHAnsi" w:hAnsiTheme="minorHAnsi" w:cstheme="minorHAnsi"/>
            <w:color w:val="000000" w:themeColor="text1"/>
          </w:rPr>
          <w:t>https://www.nhs.uk/conditions/pregnancy-and-baby/breastfeeding-back-to-work/#organising-breastfeeding-and-work</w:t>
        </w:r>
      </w:hyperlink>
      <w:r w:rsidR="004A00E4" w:rsidRPr="00B16A94">
        <w:rPr>
          <w:rFonts w:asciiTheme="minorHAnsi" w:hAnsiTheme="minorHAnsi" w:cstheme="minorHAnsi"/>
          <w:color w:val="000000" w:themeColor="text1"/>
        </w:rPr>
        <w:t xml:space="preserve"> </w:t>
      </w:r>
      <w:r w:rsidR="00254B46" w:rsidRPr="00B16A94">
        <w:rPr>
          <w:rFonts w:asciiTheme="minorHAnsi" w:hAnsiTheme="minorHAnsi" w:cstheme="minorHAnsi"/>
          <w:color w:val="000000" w:themeColor="text1"/>
        </w:rPr>
        <w:t>[</w:t>
      </w:r>
      <w:r w:rsidRPr="00B16A94">
        <w:rPr>
          <w:rFonts w:asciiTheme="minorHAnsi" w:hAnsiTheme="minorHAnsi" w:cstheme="minorHAnsi"/>
          <w:color w:val="000000" w:themeColor="text1"/>
        </w:rPr>
        <w:t>Accessed</w:t>
      </w:r>
      <w:r w:rsidR="00254B46" w:rsidRPr="00B16A94">
        <w:rPr>
          <w:rFonts w:asciiTheme="minorHAnsi" w:hAnsiTheme="minorHAnsi" w:cstheme="minorHAnsi"/>
          <w:color w:val="000000" w:themeColor="text1"/>
        </w:rPr>
        <w:t>:</w:t>
      </w:r>
      <w:r w:rsidRPr="00B16A94">
        <w:rPr>
          <w:rFonts w:asciiTheme="minorHAnsi" w:hAnsiTheme="minorHAnsi" w:cstheme="minorHAnsi"/>
          <w:color w:val="000000" w:themeColor="text1"/>
        </w:rPr>
        <w:t xml:space="preserve"> </w:t>
      </w:r>
      <w:r w:rsidR="00254B46" w:rsidRPr="00B16A94">
        <w:rPr>
          <w:rFonts w:asciiTheme="minorHAnsi" w:hAnsiTheme="minorHAnsi" w:cstheme="minorHAnsi"/>
          <w:color w:val="000000" w:themeColor="text1"/>
        </w:rPr>
        <w:t>07/11/24]</w:t>
      </w:r>
      <w:r w:rsidRPr="00B16A94">
        <w:rPr>
          <w:rFonts w:asciiTheme="minorHAnsi" w:hAnsiTheme="minorHAnsi" w:cstheme="minorHAnsi"/>
          <w:color w:val="000000" w:themeColor="text1"/>
        </w:rPr>
        <w:t xml:space="preserve"> </w:t>
      </w:r>
    </w:p>
    <w:p w14:paraId="3D17A5F9" w14:textId="77777777" w:rsidR="00494E65" w:rsidRPr="00B16A94" w:rsidRDefault="00494E65" w:rsidP="0098601F"/>
    <w:p w14:paraId="45F1866F" w14:textId="58997125" w:rsidR="004A00E4" w:rsidRPr="00B16A94" w:rsidRDefault="00BA5FDB" w:rsidP="0098601F">
      <w:pPr>
        <w:rPr>
          <w:rFonts w:asciiTheme="minorHAnsi" w:hAnsiTheme="minorHAnsi" w:cstheme="minorHAnsi"/>
          <w:color w:val="000000" w:themeColor="text1"/>
        </w:rPr>
      </w:pPr>
      <w:r w:rsidRPr="00B16A94">
        <w:t xml:space="preserve">ACAS (2024) </w:t>
      </w:r>
      <w:r w:rsidR="004559C3" w:rsidRPr="00B16A94">
        <w:t xml:space="preserve">Managing Pregnancy and Maternity Returning to Work. Available at: </w:t>
      </w:r>
      <w:hyperlink r:id="rId198" w:history="1">
        <w:r w:rsidR="004A00E4" w:rsidRPr="00B16A94">
          <w:rPr>
            <w:rStyle w:val="Hyperlink"/>
            <w:rFonts w:asciiTheme="minorHAnsi" w:hAnsiTheme="minorHAnsi" w:cstheme="minorHAnsi"/>
            <w:color w:val="000000" w:themeColor="text1"/>
          </w:rPr>
          <w:t>http://www.acas.org.uk/media/pdf/2/i/Acas-guide-on-accommodating-breastfeeding-in-the-workplace.pdf</w:t>
        </w:r>
      </w:hyperlink>
      <w:r w:rsidR="004A00E4" w:rsidRPr="00B16A94">
        <w:rPr>
          <w:rFonts w:asciiTheme="minorHAnsi" w:hAnsiTheme="minorHAnsi" w:cstheme="minorHAnsi"/>
          <w:color w:val="000000" w:themeColor="text1"/>
        </w:rPr>
        <w:t xml:space="preserve"> </w:t>
      </w:r>
      <w:r w:rsidR="00254B46" w:rsidRPr="00B16A94">
        <w:rPr>
          <w:rFonts w:asciiTheme="minorHAnsi" w:hAnsiTheme="minorHAnsi" w:cstheme="minorHAnsi"/>
          <w:color w:val="000000" w:themeColor="text1"/>
        </w:rPr>
        <w:t>[</w:t>
      </w:r>
      <w:r w:rsidR="004559C3" w:rsidRPr="00B16A94">
        <w:rPr>
          <w:rFonts w:asciiTheme="minorHAnsi" w:hAnsiTheme="minorHAnsi" w:cstheme="minorHAnsi"/>
          <w:color w:val="000000" w:themeColor="text1"/>
        </w:rPr>
        <w:t>Accessed</w:t>
      </w:r>
      <w:r w:rsidR="00254B46" w:rsidRPr="00B16A94">
        <w:rPr>
          <w:rFonts w:asciiTheme="minorHAnsi" w:hAnsiTheme="minorHAnsi" w:cstheme="minorHAnsi"/>
          <w:color w:val="000000" w:themeColor="text1"/>
        </w:rPr>
        <w:t>:</w:t>
      </w:r>
      <w:r w:rsidR="004559C3" w:rsidRPr="00B16A94">
        <w:rPr>
          <w:rFonts w:asciiTheme="minorHAnsi" w:hAnsiTheme="minorHAnsi" w:cstheme="minorHAnsi"/>
          <w:color w:val="000000" w:themeColor="text1"/>
        </w:rPr>
        <w:t xml:space="preserve"> </w:t>
      </w:r>
      <w:r w:rsidR="00254B46" w:rsidRPr="00B16A94">
        <w:rPr>
          <w:rFonts w:asciiTheme="minorHAnsi" w:hAnsiTheme="minorHAnsi" w:cstheme="minorHAnsi"/>
          <w:color w:val="000000" w:themeColor="text1"/>
        </w:rPr>
        <w:t>07/11/24]</w:t>
      </w:r>
      <w:r w:rsidR="004559C3" w:rsidRPr="00B16A94">
        <w:rPr>
          <w:rFonts w:asciiTheme="minorHAnsi" w:hAnsiTheme="minorHAnsi" w:cstheme="minorHAnsi"/>
          <w:color w:val="000000" w:themeColor="text1"/>
        </w:rPr>
        <w:t xml:space="preserve"> </w:t>
      </w:r>
    </w:p>
    <w:p w14:paraId="1621A5FE" w14:textId="5C1A830A" w:rsidR="00CF0FE8" w:rsidRPr="00B16A94" w:rsidRDefault="00BD1FEB" w:rsidP="002716FD">
      <w:pPr>
        <w:spacing w:after="0" w:line="240" w:lineRule="auto"/>
        <w:ind w:left="0" w:firstLine="0"/>
        <w:jc w:val="left"/>
        <w:rPr>
          <w:rFonts w:asciiTheme="minorHAnsi" w:hAnsiTheme="minorHAnsi" w:cstheme="minorHAnsi"/>
        </w:rPr>
      </w:pPr>
      <w:r w:rsidRPr="00B16A94">
        <w:rPr>
          <w:rFonts w:asciiTheme="minorHAnsi" w:hAnsiTheme="minorHAnsi" w:cstheme="minorHAnsi"/>
          <w:noProof/>
          <w:szCs w:val="24"/>
        </w:rPr>
        <mc:AlternateContent>
          <mc:Choice Requires="wps">
            <w:drawing>
              <wp:anchor distT="0" distB="0" distL="114300" distR="114300" simplePos="0" relativeHeight="251658296" behindDoc="0" locked="0" layoutInCell="1" allowOverlap="1" wp14:anchorId="55B7DDA8" wp14:editId="1BD63109">
                <wp:simplePos x="0" y="0"/>
                <wp:positionH relativeFrom="column">
                  <wp:posOffset>4318000</wp:posOffset>
                </wp:positionH>
                <wp:positionV relativeFrom="paragraph">
                  <wp:posOffset>816448</wp:posOffset>
                </wp:positionV>
                <wp:extent cx="1752600" cy="317500"/>
                <wp:effectExtent l="0" t="0" r="12700" b="12700"/>
                <wp:wrapNone/>
                <wp:docPr id="119" name="Text Box 119">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64E3EBA3" w14:textId="77777777" w:rsidR="0098601F" w:rsidRPr="00546A9B" w:rsidRDefault="0098601F" w:rsidP="004A41D1">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DDA8" id="Text Box 119" o:spid="_x0000_s1086" type="#_x0000_t202" href="#CONTENTS" style="position:absolute;margin-left:340pt;margin-top:64.3pt;width:138pt;height:2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" o:button="t" fillcolor="#002060" strokeweight=".5pt">
                <v:fill o:detectmouseclick="t"/>
                <v:textbox>
                  <w:txbxContent>
                    <w:p w14:paraId="64E3EBA3" w14:textId="77777777" w:rsidR="0098601F" w:rsidRPr="00546A9B" w:rsidRDefault="0098601F" w:rsidP="004A41D1">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7633EA" w:rsidRPr="00B16A94">
        <w:rPr>
          <w:rFonts w:asciiTheme="minorHAnsi" w:hAnsiTheme="minorHAnsi" w:cstheme="minorHAnsi"/>
        </w:rPr>
        <w:br w:type="page"/>
      </w:r>
      <w:r w:rsidR="001E1E47" w:rsidRPr="00B16A94">
        <w:rPr>
          <w:rFonts w:asciiTheme="minorHAnsi" w:hAnsiTheme="minorHAnsi" w:cstheme="minorHAnsi"/>
          <w:noProof/>
        </w:rPr>
        <w:drawing>
          <wp:inline distT="0" distB="0" distL="0" distR="0" wp14:anchorId="4083AF96" wp14:editId="4D72E5D2">
            <wp:extent cx="2568271" cy="785566"/>
            <wp:effectExtent l="0" t="0" r="0" b="1905"/>
            <wp:docPr id="105181361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001E1E47" w:rsidRPr="00B16A94">
        <w:rPr>
          <w:rFonts w:asciiTheme="minorHAnsi" w:hAnsiTheme="minorHAnsi" w:cstheme="minorHAnsi"/>
        </w:rPr>
        <w:t xml:space="preserve">                                                        </w:t>
      </w:r>
      <w:r w:rsidR="001E1E47" w:rsidRPr="00B16A94">
        <w:rPr>
          <w:rFonts w:asciiTheme="minorHAnsi" w:hAnsiTheme="minorHAnsi" w:cstheme="minorHAnsi"/>
          <w:noProof/>
        </w:rPr>
        <w:drawing>
          <wp:inline distT="0" distB="0" distL="0" distR="0" wp14:anchorId="25ED3A54" wp14:editId="18E37445">
            <wp:extent cx="1168841" cy="781709"/>
            <wp:effectExtent l="0" t="0" r="0" b="5715"/>
            <wp:docPr id="12532007"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634"/>
      </w:tblGrid>
      <w:tr w:rsidR="00CF0FE8" w:rsidRPr="00B16A94" w14:paraId="694929B5" w14:textId="77777777" w:rsidTr="0098787A">
        <w:tc>
          <w:tcPr>
            <w:tcW w:w="9634" w:type="dxa"/>
            <w:shd w:val="clear" w:color="auto" w:fill="002060"/>
          </w:tcPr>
          <w:p w14:paraId="2C8B59AA" w14:textId="77777777" w:rsidR="00CF0FE8" w:rsidRPr="00B16A94" w:rsidRDefault="00CF0FE8" w:rsidP="00E01FF7">
            <w:pPr>
              <w:tabs>
                <w:tab w:val="center" w:pos="4513"/>
                <w:tab w:val="right" w:pos="9026"/>
              </w:tabs>
              <w:spacing w:after="0" w:line="240" w:lineRule="auto"/>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78FBA72C" w14:textId="4F398DDC" w:rsidR="00CF0FE8" w:rsidRPr="00B16A94" w:rsidRDefault="00CF0FE8" w:rsidP="00213410">
            <w:pPr>
              <w:pStyle w:val="Heading2"/>
            </w:pPr>
            <w:bookmarkStart w:id="206" w:name="_Toc119150059"/>
            <w:bookmarkStart w:id="207" w:name="ColicReflux"/>
            <w:bookmarkStart w:id="208" w:name="_Toc186996198"/>
            <w:r w:rsidRPr="00B16A94">
              <w:t>INFANTILE COLIC AND GASTR</w:t>
            </w:r>
            <w:r w:rsidR="006F0785" w:rsidRPr="00B16A94">
              <w:t>O</w:t>
            </w:r>
            <w:r w:rsidRPr="00B16A94">
              <w:t>-OESOPHAGEAL REFLUX IN THE MILK-FED BABY GUIDELINE</w:t>
            </w:r>
            <w:bookmarkEnd w:id="206"/>
            <w:bookmarkEnd w:id="207"/>
            <w:bookmarkEnd w:id="208"/>
          </w:p>
        </w:tc>
      </w:tr>
    </w:tbl>
    <w:p w14:paraId="3D0409AD" w14:textId="77777777" w:rsidR="00797904" w:rsidRPr="00B16A94" w:rsidRDefault="00797904" w:rsidP="00797904">
      <w:pPr>
        <w:pStyle w:val="paragraph"/>
        <w:spacing w:before="0" w:beforeAutospacing="0" w:after="0" w:afterAutospacing="0"/>
        <w:textAlignment w:val="baseline"/>
        <w:rPr>
          <w:rStyle w:val="normaltextrun"/>
          <w:rFonts w:ascii="Calibri" w:hAnsi="Calibri" w:cs="Calibri"/>
          <w:b/>
          <w:bCs/>
        </w:rPr>
      </w:pPr>
    </w:p>
    <w:p w14:paraId="272AEECE" w14:textId="7B9FD039" w:rsidR="006034BD" w:rsidRPr="00B16A94" w:rsidRDefault="006034BD" w:rsidP="00797904">
      <w:pPr>
        <w:pStyle w:val="paragraph"/>
        <w:spacing w:before="0" w:beforeAutospacing="0" w:after="0" w:afterAutospacing="0"/>
        <w:textAlignment w:val="baseline"/>
        <w:rPr>
          <w:rFonts w:ascii="Segoe UI" w:hAnsi="Segoe UI" w:cs="Segoe UI"/>
          <w:color w:val="000000"/>
          <w:sz w:val="18"/>
          <w:szCs w:val="18"/>
        </w:rPr>
      </w:pPr>
      <w:r w:rsidRPr="00B16A94">
        <w:rPr>
          <w:rStyle w:val="normaltextrun"/>
          <w:rFonts w:ascii="Calibri" w:hAnsi="Calibri" w:cs="Calibri"/>
          <w:b/>
          <w:bCs/>
        </w:rPr>
        <w:t>1.0 Introduction &amp; drivers</w:t>
      </w:r>
      <w:r w:rsidRPr="00B16A94">
        <w:rPr>
          <w:rStyle w:val="eop"/>
          <w:rFonts w:ascii="Calibri" w:hAnsi="Calibri" w:cs="Calibri"/>
        </w:rPr>
        <w:t> </w:t>
      </w:r>
    </w:p>
    <w:p w14:paraId="35181D38"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A significant proportion of families with infants seek medical attention in the early weeks and months of life for symptoms of crying, discomfort, and regurgitation (colic and reflux), and a great deal more are living with unsettled babies who they feel they cannot comfort. Colic and reflux are separate symptoms, but much misunderstanding exists around differentiation and appropriate management. </w:t>
      </w:r>
      <w:r w:rsidRPr="00B16A94">
        <w:rPr>
          <w:rStyle w:val="eop"/>
          <w:rFonts w:ascii="Calibri" w:hAnsi="Calibri" w:cs="Calibri"/>
        </w:rPr>
        <w:t> </w:t>
      </w:r>
    </w:p>
    <w:p w14:paraId="7925B2A6"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36438B2F"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This guideline applies to all staff e.g. ED or Paediatric Doctors, Maternity staff, Paediatric / Neonatal Nurses, Health Visiting Team Staff, Breast/Infant feeding Peer Supporters (whether paid or voluntary), and support staff (e.g. Healthcare Assistants (HCAs), Maternity Support Workers (MSWs), Nursery Nurses and clerical support staff who have contact with expectant and new families), on a mandatory basis.</w:t>
      </w:r>
      <w:r w:rsidRPr="00B16A94">
        <w:rPr>
          <w:rStyle w:val="eop"/>
          <w:rFonts w:ascii="Calibri" w:hAnsi="Calibri" w:cs="Calibri"/>
        </w:rPr>
        <w:t> </w:t>
      </w:r>
    </w:p>
    <w:p w14:paraId="583F4DBC"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Arial" w:hAnsi="Arial" w:cs="Arial"/>
          <w:color w:val="000000"/>
        </w:rPr>
        <w:t> </w:t>
      </w:r>
    </w:p>
    <w:p w14:paraId="088951F8" w14:textId="215ECF6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2.0 Scope &amp; aims</w:t>
      </w:r>
      <w:r w:rsidRPr="00B16A94">
        <w:rPr>
          <w:rStyle w:val="eop"/>
          <w:rFonts w:ascii="Calibri" w:hAnsi="Calibri" w:cs="Calibri"/>
        </w:rPr>
        <w:t> </w:t>
      </w:r>
    </w:p>
    <w:p w14:paraId="171A4328" w14:textId="61468CE4"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The guideline is recommended to General Practitioners (GPs), Family Hub / Children and Family Wellbeing Service Staff, Social Care staff and all voluntary sector organisations who have contact with expectant and new families. It reflects the standards which are expected of these staff groups.</w:t>
      </w:r>
      <w:r w:rsidRPr="00B16A94">
        <w:rPr>
          <w:rStyle w:val="eop"/>
          <w:rFonts w:ascii="Calibri" w:hAnsi="Calibri" w:cs="Calibri"/>
        </w:rPr>
        <w:t> </w:t>
      </w:r>
    </w:p>
    <w:p w14:paraId="658F0183"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3A39F055"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The aim of this guideline is to provide clear guidance to staff on information and support for families around their decisions about the infant feeding issues of colic and reflux.</w:t>
      </w:r>
      <w:r w:rsidRPr="00B16A94">
        <w:rPr>
          <w:rStyle w:val="eop"/>
          <w:rFonts w:ascii="Calibri" w:hAnsi="Calibri" w:cs="Calibri"/>
        </w:rPr>
        <w:t> </w:t>
      </w:r>
    </w:p>
    <w:p w14:paraId="5BC5BC60"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4BD8A45D" w14:textId="2EEBBFE8"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 xml:space="preserve">Please </w:t>
      </w:r>
      <w:r w:rsidRPr="00B16A94">
        <w:rPr>
          <w:rStyle w:val="normaltextrun"/>
          <w:rFonts w:asciiTheme="minorHAnsi" w:hAnsiTheme="minorHAnsi" w:cstheme="minorHAnsi"/>
          <w:color w:val="000000"/>
        </w:rPr>
        <w:t xml:space="preserve">see </w:t>
      </w:r>
      <w:r w:rsidR="00BD1FEB" w:rsidRPr="00B16A94">
        <w:rPr>
          <w:rFonts w:asciiTheme="minorHAnsi" w:hAnsiTheme="minorHAnsi" w:cstheme="minorHAnsi"/>
        </w:rPr>
        <w:t xml:space="preserve">the flowchart below </w:t>
      </w:r>
      <w:r w:rsidRPr="00B16A94">
        <w:rPr>
          <w:rStyle w:val="normaltextrun"/>
          <w:rFonts w:asciiTheme="minorHAnsi" w:hAnsiTheme="minorHAnsi" w:cstheme="minorHAnsi"/>
        </w:rPr>
        <w:t>to</w:t>
      </w:r>
      <w:r w:rsidRPr="00B16A94">
        <w:rPr>
          <w:rStyle w:val="normaltextrun"/>
          <w:rFonts w:ascii="Calibri" w:hAnsi="Calibri" w:cs="Calibri"/>
        </w:rPr>
        <w:t xml:space="preserve"> help inform and structure your conversations with families.</w:t>
      </w:r>
      <w:r w:rsidRPr="00B16A94">
        <w:rPr>
          <w:rStyle w:val="eop"/>
          <w:rFonts w:ascii="Calibri" w:hAnsi="Calibri" w:cs="Calibri"/>
        </w:rPr>
        <w:t> </w:t>
      </w:r>
    </w:p>
    <w:p w14:paraId="5126566E"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000B7A00" w14:textId="44C29A59"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color w:val="000000"/>
        </w:rPr>
        <w:t>3.0 Further conversations with families</w:t>
      </w:r>
      <w:r w:rsidRPr="00B16A94">
        <w:rPr>
          <w:rStyle w:val="eop"/>
          <w:rFonts w:ascii="Calibri" w:hAnsi="Calibri" w:cs="Calibri"/>
          <w:color w:val="000000"/>
        </w:rPr>
        <w:t> </w:t>
      </w:r>
    </w:p>
    <w:p w14:paraId="5353FC42" w14:textId="3BADA7E4"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 xml:space="preserve">Societal misunderstandings around normal infant behaviours, such as actively seeking closeness to main caregivers, feeding often for both nutritional and neurodevelopmental purposes, and waking frequently, can identify these behaviours as “‘problems’ that need to be ‘fixed’” Dobson et al (2024).  This is further exacerbated by misinformation spread by formula companies for marketing purposes.  It is vital to gain an understanding of what the caregivers concerns are and debunk any urban myths around </w:t>
      </w:r>
      <w:r w:rsidR="007F251B" w:rsidRPr="00B16A94">
        <w:rPr>
          <w:rStyle w:val="normaltextrun"/>
          <w:rFonts w:ascii="Calibri" w:hAnsi="Calibri" w:cs="Calibri"/>
        </w:rPr>
        <w:t>‘</w:t>
      </w:r>
      <w:r w:rsidRPr="00B16A94">
        <w:rPr>
          <w:rStyle w:val="normaltextrun"/>
          <w:rFonts w:ascii="Calibri" w:hAnsi="Calibri" w:cs="Calibri"/>
        </w:rPr>
        <w:t>normal</w:t>
      </w:r>
      <w:r w:rsidR="007F251B" w:rsidRPr="00B16A94">
        <w:rPr>
          <w:rStyle w:val="normaltextrun"/>
          <w:rFonts w:ascii="Calibri" w:hAnsi="Calibri" w:cs="Calibri"/>
        </w:rPr>
        <w:t>’</w:t>
      </w:r>
      <w:r w:rsidRPr="00B16A94">
        <w:rPr>
          <w:rStyle w:val="normaltextrun"/>
          <w:rFonts w:ascii="Calibri" w:hAnsi="Calibri" w:cs="Calibri"/>
        </w:rPr>
        <w:t xml:space="preserve"> infant behaviours.  </w:t>
      </w:r>
      <w:r w:rsidRPr="00B16A94">
        <w:rPr>
          <w:rStyle w:val="eop"/>
          <w:rFonts w:ascii="Calibri" w:hAnsi="Calibri" w:cs="Calibri"/>
        </w:rPr>
        <w:t> </w:t>
      </w:r>
    </w:p>
    <w:p w14:paraId="58015AE6"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470918C0"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A systematic review by Dobson et al (2024) identifies that parents can feel guilt and failure when they have an unsettled baby.  This can undermine their identity as a “good parent”.  Although, drawing from a limited pool of evidence this review highlights the importance of supporting parents to feel listened to and validated.  The authors identify that supporting and “bolstering” parenting beliefs in the antenatal and postnatal period can help parents to cope when infants are unsettled.  </w:t>
      </w:r>
      <w:r w:rsidRPr="00B16A94">
        <w:rPr>
          <w:rStyle w:val="eop"/>
          <w:rFonts w:ascii="Calibri" w:hAnsi="Calibri" w:cs="Calibri"/>
        </w:rPr>
        <w:t> </w:t>
      </w:r>
    </w:p>
    <w:p w14:paraId="43074681"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0928AB04"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Ensure the parents are well-supported and can vent their frustrations somewhere safe. Proper support for the parents of an unsettled infant is key, because we know that staying calm helps the baby to feel calmer, too, and keeps them from the risk of abusive head trauma. </w:t>
      </w:r>
      <w:r w:rsidRPr="00B16A94">
        <w:rPr>
          <w:rStyle w:val="eop"/>
          <w:rFonts w:ascii="Calibri" w:hAnsi="Calibri" w:cs="Calibri"/>
        </w:rPr>
        <w:t> </w:t>
      </w:r>
    </w:p>
    <w:p w14:paraId="78357E5C"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373D7B52" w14:textId="1811C4A8" w:rsidR="006034BD" w:rsidRPr="00B16A94" w:rsidRDefault="00154E84" w:rsidP="006034BD">
      <w:pPr>
        <w:pStyle w:val="paragraph"/>
        <w:spacing w:before="0" w:beforeAutospacing="0" w:after="0" w:afterAutospacing="0"/>
        <w:jc w:val="both"/>
        <w:textAlignment w:val="baseline"/>
        <w:rPr>
          <w:rFonts w:asciiTheme="minorHAnsi" w:hAnsiTheme="minorHAnsi" w:cstheme="minorHAnsi"/>
          <w:color w:val="000000"/>
          <w:sz w:val="18"/>
          <w:szCs w:val="18"/>
        </w:rPr>
      </w:pPr>
      <w:r w:rsidRPr="00B16A94">
        <w:rPr>
          <w:rFonts w:asciiTheme="minorHAnsi" w:hAnsiTheme="minorHAnsi" w:cstheme="minorHAnsi"/>
        </w:rPr>
        <w:t>For support for parent</w:t>
      </w:r>
      <w:r w:rsidRPr="00B16A94">
        <w:rPr>
          <w:rFonts w:asciiTheme="minorHAnsi" w:hAnsiTheme="minorHAnsi" w:cstheme="minorHAnsi"/>
          <w:color w:val="000000" w:themeColor="text1"/>
        </w:rPr>
        <w:t xml:space="preserve">s, also see </w:t>
      </w:r>
      <w:hyperlink r:id="rId199" w:tgtFrame="_blank" w:history="1">
        <w:r w:rsidR="006D0CAC" w:rsidRPr="00B16A94">
          <w:rPr>
            <w:rStyle w:val="normaltextrun"/>
            <w:rFonts w:asciiTheme="minorHAnsi" w:hAnsiTheme="minorHAnsi" w:cstheme="minorHAnsi"/>
            <w:color w:val="000000" w:themeColor="text1"/>
            <w:u w:val="single"/>
          </w:rPr>
          <w:t>the ICON Campaign</w:t>
        </w:r>
      </w:hyperlink>
      <w:r w:rsidR="006034BD" w:rsidRPr="00B16A94">
        <w:rPr>
          <w:rStyle w:val="eop"/>
          <w:rFonts w:asciiTheme="minorHAnsi" w:hAnsiTheme="minorHAnsi" w:cstheme="minorHAnsi"/>
          <w:color w:val="000000" w:themeColor="text1"/>
        </w:rPr>
        <w:t> </w:t>
      </w:r>
      <w:r w:rsidR="00DD01C1" w:rsidRPr="00B16A94">
        <w:rPr>
          <w:rStyle w:val="eop"/>
          <w:rFonts w:asciiTheme="minorHAnsi" w:hAnsiTheme="minorHAnsi" w:cstheme="minorHAnsi"/>
          <w:color w:val="000000" w:themeColor="text1"/>
        </w:rPr>
        <w:t xml:space="preserve">and </w:t>
      </w:r>
      <w:hyperlink r:id="rId200" w:history="1">
        <w:r w:rsidR="006D0CAC" w:rsidRPr="00B16A94">
          <w:rPr>
            <w:rStyle w:val="Hyperlink"/>
            <w:rFonts w:asciiTheme="minorHAnsi" w:hAnsiTheme="minorHAnsi" w:cstheme="minorHAnsi"/>
            <w:color w:val="000000" w:themeColor="text1"/>
          </w:rPr>
          <w:t>the CRY-SIS helpline website.</w:t>
        </w:r>
      </w:hyperlink>
    </w:p>
    <w:p w14:paraId="505FE33A" w14:textId="63CC1268" w:rsidR="007F251B" w:rsidRPr="00B16A94" w:rsidRDefault="00E727BD" w:rsidP="006034BD">
      <w:pPr>
        <w:pStyle w:val="paragraph"/>
        <w:spacing w:before="0" w:beforeAutospacing="0" w:after="0" w:afterAutospacing="0"/>
        <w:jc w:val="both"/>
        <w:textAlignment w:val="baseline"/>
        <w:rPr>
          <w:rStyle w:val="eop"/>
          <w:rFonts w:ascii="Calibri" w:hAnsi="Calibri" w:cs="Calibri"/>
          <w:color w:val="000000" w:themeColor="text1"/>
        </w:rPr>
      </w:pPr>
      <w:r w:rsidRPr="00B16A94">
        <w:rPr>
          <w:rStyle w:val="eop"/>
          <w:rFonts w:ascii="Calibri" w:hAnsi="Calibri" w:cs="Calibri"/>
          <w:color w:val="000000" w:themeColor="text1"/>
        </w:rPr>
        <w:br/>
      </w:r>
      <w:r w:rsidR="000B7ED1" w:rsidRPr="00B16A94">
        <w:rPr>
          <w:rStyle w:val="eop"/>
          <w:rFonts w:ascii="Calibri" w:hAnsi="Calibri" w:cs="Calibri"/>
          <w:color w:val="000000" w:themeColor="text1"/>
        </w:rPr>
        <w:t>The</w:t>
      </w:r>
      <w:r w:rsidRPr="00B16A94">
        <w:rPr>
          <w:rStyle w:val="eop"/>
          <w:rFonts w:ascii="Calibri" w:hAnsi="Calibri" w:cs="Calibri"/>
          <w:color w:val="000000" w:themeColor="text1"/>
        </w:rPr>
        <w:t xml:space="preserve"> </w:t>
      </w:r>
      <w:hyperlink r:id="rId201" w:history="1">
        <w:r w:rsidRPr="00B16A94">
          <w:rPr>
            <w:rStyle w:val="Hyperlink"/>
            <w:rFonts w:ascii="Calibri" w:hAnsi="Calibri" w:cs="Calibri"/>
            <w:color w:val="000000" w:themeColor="text1"/>
          </w:rPr>
          <w:t>Lancet Breastfeeding Series 2023</w:t>
        </w:r>
      </w:hyperlink>
      <w:r w:rsidRPr="00B16A94">
        <w:rPr>
          <w:rStyle w:val="eop"/>
          <w:rFonts w:ascii="Calibri" w:hAnsi="Calibri" w:cs="Calibri"/>
          <w:color w:val="000000" w:themeColor="text1"/>
        </w:rPr>
        <w:t xml:space="preserve"> </w:t>
      </w:r>
      <w:r w:rsidR="000B7ED1" w:rsidRPr="00B16A94">
        <w:rPr>
          <w:rStyle w:val="eop"/>
          <w:rFonts w:ascii="Calibri" w:hAnsi="Calibri" w:cs="Calibri"/>
          <w:color w:val="000000" w:themeColor="text1"/>
        </w:rPr>
        <w:t>highlighted the impact of commercial infant formula marketing on parents</w:t>
      </w:r>
      <w:r w:rsidRPr="00B16A94">
        <w:rPr>
          <w:rStyle w:val="eop"/>
          <w:rFonts w:ascii="Calibri" w:hAnsi="Calibri" w:cs="Calibri"/>
          <w:color w:val="000000" w:themeColor="text1"/>
        </w:rPr>
        <w:t>’</w:t>
      </w:r>
      <w:r w:rsidR="000B7ED1" w:rsidRPr="00B16A94">
        <w:rPr>
          <w:rStyle w:val="eop"/>
          <w:rFonts w:ascii="Calibri" w:hAnsi="Calibri" w:cs="Calibri"/>
          <w:color w:val="000000" w:themeColor="text1"/>
        </w:rPr>
        <w:t xml:space="preserve"> knowledge and expectations around “normal” infant behaviours</w:t>
      </w:r>
      <w:r w:rsidRPr="00B16A94">
        <w:rPr>
          <w:rStyle w:val="eop"/>
          <w:rFonts w:ascii="Calibri" w:hAnsi="Calibri" w:cs="Calibri"/>
          <w:color w:val="000000" w:themeColor="text1"/>
        </w:rPr>
        <w:t>.</w:t>
      </w:r>
    </w:p>
    <w:p w14:paraId="4CB0C1D8" w14:textId="6B9BBAF3"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039CCDAC" w14:textId="3B40594C" w:rsidR="007F251B" w:rsidRPr="00B16A94" w:rsidRDefault="006034BD" w:rsidP="006034BD">
      <w:pPr>
        <w:pStyle w:val="paragraph"/>
        <w:spacing w:before="0" w:beforeAutospacing="0" w:after="0" w:afterAutospacing="0"/>
        <w:jc w:val="both"/>
        <w:textAlignment w:val="baseline"/>
        <w:rPr>
          <w:rFonts w:ascii="Calibri" w:hAnsi="Calibri" w:cs="Calibri"/>
        </w:rPr>
      </w:pPr>
      <w:r w:rsidRPr="00B16A94">
        <w:rPr>
          <w:rStyle w:val="normaltextrun"/>
          <w:rFonts w:ascii="Calibri" w:hAnsi="Calibri" w:cs="Calibri"/>
        </w:rPr>
        <w:t xml:space="preserve">Some interventions found to be effective in reducing parental anxiety have been found to be </w:t>
      </w:r>
      <w:r w:rsidRPr="00B16A94">
        <w:rPr>
          <w:rStyle w:val="normaltextrun"/>
          <w:rFonts w:ascii="Calibri" w:hAnsi="Calibri" w:cs="Calibri"/>
          <w:b/>
          <w:bCs/>
        </w:rPr>
        <w:t>ineffective </w:t>
      </w:r>
      <w:r w:rsidRPr="00B16A94">
        <w:rPr>
          <w:rStyle w:val="normaltextrun"/>
          <w:rFonts w:ascii="Calibri" w:hAnsi="Calibri" w:cs="Calibri"/>
        </w:rPr>
        <w:t>in reducing symptoms in the infant, however for the parents, feeling like they are being heard, and having access to some emotional support from their medical professionals, is key to coping over time.</w:t>
      </w:r>
      <w:r w:rsidRPr="00B16A94">
        <w:rPr>
          <w:rStyle w:val="eop"/>
          <w:rFonts w:ascii="Calibri" w:hAnsi="Calibri" w:cs="Calibri"/>
        </w:rPr>
        <w:t> </w:t>
      </w:r>
    </w:p>
    <w:p w14:paraId="65AD22C6" w14:textId="38263EC8" w:rsidR="006034BD" w:rsidRPr="00B16A94" w:rsidRDefault="006034BD" w:rsidP="006034BD">
      <w:pPr>
        <w:pStyle w:val="paragraph"/>
        <w:spacing w:before="0" w:beforeAutospacing="0" w:after="0" w:afterAutospacing="0"/>
        <w:jc w:val="center"/>
        <w:textAlignment w:val="baseline"/>
        <w:rPr>
          <w:rFonts w:ascii="Segoe UI" w:hAnsi="Segoe UI" w:cs="Segoe UI"/>
          <w:color w:val="000000"/>
          <w:sz w:val="18"/>
          <w:szCs w:val="18"/>
        </w:rPr>
      </w:pPr>
      <w:r w:rsidRPr="00B16A94">
        <w:rPr>
          <w:rStyle w:val="wacimagecontainer"/>
          <w:rFonts w:ascii="Segoe UI" w:eastAsiaTheme="majorEastAsia" w:hAnsi="Segoe UI" w:cs="Segoe UI"/>
          <w:noProof/>
          <w:color w:val="000000"/>
          <w:sz w:val="18"/>
          <w:szCs w:val="18"/>
        </w:rPr>
        <w:drawing>
          <wp:inline distT="0" distB="0" distL="0" distR="0" wp14:anchorId="22BA2A4F" wp14:editId="16476ED0">
            <wp:extent cx="4234884" cy="5996940"/>
            <wp:effectExtent l="0" t="0" r="0" b="0"/>
            <wp:docPr id="107180258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4535362" cy="6422441"/>
                    </a:xfrm>
                    <a:prstGeom prst="rect">
                      <a:avLst/>
                    </a:prstGeom>
                    <a:noFill/>
                    <a:ln>
                      <a:noFill/>
                    </a:ln>
                  </pic:spPr>
                </pic:pic>
              </a:graphicData>
            </a:graphic>
          </wp:inline>
        </w:drawing>
      </w:r>
      <w:r w:rsidRPr="00B16A94">
        <w:rPr>
          <w:rStyle w:val="eop"/>
          <w:rFonts w:ascii="Arial" w:hAnsi="Arial" w:cs="Arial"/>
          <w:color w:val="000000"/>
        </w:rPr>
        <w:t> </w:t>
      </w:r>
    </w:p>
    <w:p w14:paraId="1D395782" w14:textId="0C5C04B5" w:rsidR="00317089" w:rsidRPr="00B16A94" w:rsidRDefault="006034BD" w:rsidP="00317089">
      <w:pPr>
        <w:pStyle w:val="paragraph"/>
        <w:spacing w:before="0" w:beforeAutospacing="0" w:after="0" w:afterAutospacing="0"/>
        <w:jc w:val="center"/>
        <w:textAlignment w:val="baseline"/>
        <w:rPr>
          <w:rStyle w:val="normaltextrun"/>
          <w:rFonts w:ascii="Segoe UI" w:hAnsi="Segoe UI" w:cs="Segoe UI"/>
          <w:color w:val="000000"/>
          <w:sz w:val="18"/>
          <w:szCs w:val="18"/>
        </w:rPr>
      </w:pPr>
      <w:r w:rsidRPr="00B16A94">
        <w:rPr>
          <w:rStyle w:val="normaltextrun"/>
          <w:rFonts w:ascii="Arial" w:hAnsi="Arial" w:cs="Arial"/>
          <w:b/>
          <w:bCs/>
          <w:color w:val="000000"/>
        </w:rPr>
        <w:t xml:space="preserve">FLOWCHART FOR </w:t>
      </w:r>
      <w:r w:rsidR="0098787A" w:rsidRPr="00B16A94">
        <w:rPr>
          <w:rStyle w:val="normaltextrun"/>
          <w:rFonts w:ascii="Arial" w:hAnsi="Arial" w:cs="Arial"/>
          <w:b/>
          <w:bCs/>
          <w:color w:val="000000"/>
        </w:rPr>
        <w:t xml:space="preserve">SUPPORTING </w:t>
      </w:r>
      <w:r w:rsidRPr="00B16A94">
        <w:rPr>
          <w:rStyle w:val="normaltextrun"/>
          <w:rFonts w:ascii="Arial" w:hAnsi="Arial" w:cs="Arial"/>
          <w:b/>
          <w:bCs/>
          <w:color w:val="000000"/>
        </w:rPr>
        <w:t>UNSETTLED BABIES IN PRIMARY CARE</w:t>
      </w:r>
      <w:r w:rsidRPr="00B16A94">
        <w:rPr>
          <w:rStyle w:val="eop"/>
          <w:rFonts w:ascii="Arial" w:hAnsi="Arial" w:cs="Arial"/>
          <w:color w:val="000000"/>
        </w:rPr>
        <w:t> </w:t>
      </w:r>
    </w:p>
    <w:p w14:paraId="5BB7475E" w14:textId="76C92264"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4.0 Infantile colic</w:t>
      </w:r>
      <w:r w:rsidRPr="00B16A94">
        <w:rPr>
          <w:rStyle w:val="eop"/>
          <w:rFonts w:ascii="Calibri" w:hAnsi="Calibri" w:cs="Calibri"/>
        </w:rPr>
        <w:t> </w:t>
      </w:r>
    </w:p>
    <w:p w14:paraId="2139D4D7"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42A700F7"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Definitions &amp; symptoms of infantile colic</w:t>
      </w:r>
      <w:r w:rsidRPr="00B16A94">
        <w:rPr>
          <w:rStyle w:val="eop"/>
          <w:rFonts w:ascii="Calibri" w:hAnsi="Calibri" w:cs="Calibri"/>
        </w:rPr>
        <w:t> </w:t>
      </w:r>
    </w:p>
    <w:p w14:paraId="1BDCDACD" w14:textId="7B743296"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The term infantile colic was originally defined as a minimum of 3 hours crying per day, for a minimum of 3 days in a week, for 3 weeks between the 3rd week and 3rd month of life: the so-called “Rule of 3”</w:t>
      </w:r>
      <w:r w:rsidR="00BD1FEB" w:rsidRPr="00B16A94">
        <w:rPr>
          <w:rStyle w:val="normaltextrun"/>
          <w:rFonts w:ascii="Calibri" w:hAnsi="Calibri" w:cs="Calibri"/>
        </w:rPr>
        <w:t xml:space="preserve"> (Wessel et al 1954). </w:t>
      </w:r>
      <w:r w:rsidRPr="00B16A94">
        <w:rPr>
          <w:rStyle w:val="normaltextrun"/>
          <w:rFonts w:ascii="Calibri" w:hAnsi="Calibri" w:cs="Calibri"/>
        </w:rPr>
        <w:t xml:space="preserve">Typically, a baby would exhibit crying </w:t>
      </w:r>
      <w:proofErr w:type="gramStart"/>
      <w:r w:rsidRPr="00B16A94">
        <w:rPr>
          <w:rStyle w:val="normaltextrun"/>
          <w:rFonts w:ascii="Calibri" w:hAnsi="Calibri" w:cs="Calibri"/>
        </w:rPr>
        <w:t>in excess of</w:t>
      </w:r>
      <w:proofErr w:type="gramEnd"/>
      <w:r w:rsidRPr="00B16A94">
        <w:rPr>
          <w:rStyle w:val="normaltextrun"/>
          <w:rFonts w:ascii="Calibri" w:hAnsi="Calibri" w:cs="Calibri"/>
        </w:rPr>
        <w:t xml:space="preserve"> a normal range of distress, with inconsolable crying, with a very high-pitched cry, and parents who are exhausted and frustrated. The sudden bursts of inconsolable crying are often accompanied by what appear to be gut-related symptoms: flushing of the face, clenching of fists, arching their back, a build-up of gas in the bowel, drawing up of the legs, and flatulence. </w:t>
      </w:r>
      <w:r w:rsidRPr="00B16A94">
        <w:rPr>
          <w:rStyle w:val="eop"/>
          <w:rFonts w:ascii="Calibri" w:hAnsi="Calibri" w:cs="Calibri"/>
        </w:rPr>
        <w:t> </w:t>
      </w:r>
    </w:p>
    <w:p w14:paraId="02C2A080"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7F94008C"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A more modern definition from the Rome IV criteria includes the phrase “spasmodic contraction of the smooth wall of the intestine, causing pain and discomfort”.</w:t>
      </w:r>
      <w:r w:rsidRPr="00B16A94">
        <w:rPr>
          <w:rStyle w:val="eop"/>
          <w:rFonts w:ascii="Calibri" w:hAnsi="Calibri" w:cs="Calibri"/>
        </w:rPr>
        <w:t> </w:t>
      </w:r>
    </w:p>
    <w:p w14:paraId="6BE607F3"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72CBE73E"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 xml:space="preserve">Symptoms have historically typically started in the second week of life in both breast-fed and formula-fed infants and resolved by three months of age. </w:t>
      </w:r>
      <w:proofErr w:type="gramStart"/>
      <w:r w:rsidRPr="00B16A94">
        <w:rPr>
          <w:rStyle w:val="normaltextrun"/>
          <w:rFonts w:ascii="Calibri" w:hAnsi="Calibri" w:cs="Calibri"/>
        </w:rPr>
        <w:t>Generally speaking, these</w:t>
      </w:r>
      <w:proofErr w:type="gramEnd"/>
      <w:r w:rsidRPr="00B16A94">
        <w:rPr>
          <w:rStyle w:val="normaltextrun"/>
          <w:rFonts w:ascii="Calibri" w:hAnsi="Calibri" w:cs="Calibri"/>
        </w:rPr>
        <w:t xml:space="preserve"> symptoms are not indicative of disease and so seeking medical attention for these infants is generally unnecessary, may be detrimental, and should not be encouraged. </w:t>
      </w:r>
      <w:r w:rsidRPr="00B16A94">
        <w:rPr>
          <w:rStyle w:val="eop"/>
          <w:rFonts w:ascii="Calibri" w:hAnsi="Calibri" w:cs="Calibri"/>
        </w:rPr>
        <w:t> </w:t>
      </w:r>
    </w:p>
    <w:p w14:paraId="13731A01"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41B9622B"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Prevalence of infantile colic</w:t>
      </w:r>
      <w:r w:rsidRPr="00B16A94">
        <w:rPr>
          <w:rStyle w:val="eop"/>
          <w:rFonts w:ascii="Calibri" w:hAnsi="Calibri" w:cs="Calibri"/>
        </w:rPr>
        <w:t> </w:t>
      </w:r>
    </w:p>
    <w:p w14:paraId="7FF7E23C"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The prevalence of this excessive crying varies according to the definition used, although, most often, it peaks during the second month of life. The incidence of simple colic is estimated to be between 10% and 30% of infants at any one time. </w:t>
      </w:r>
      <w:r w:rsidRPr="00B16A94">
        <w:rPr>
          <w:rStyle w:val="eop"/>
          <w:rFonts w:ascii="Calibri" w:hAnsi="Calibri" w:cs="Calibri"/>
        </w:rPr>
        <w:t> </w:t>
      </w:r>
    </w:p>
    <w:p w14:paraId="63AF1719"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4F160B4C" w14:textId="7D65F58D"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3"/>
          <w:szCs w:val="13"/>
        </w:rPr>
      </w:pPr>
      <w:r w:rsidRPr="00B16A94">
        <w:rPr>
          <w:rStyle w:val="normaltextrun"/>
          <w:rFonts w:ascii="Calibri" w:hAnsi="Calibri" w:cs="Calibri"/>
          <w:b/>
          <w:bCs/>
          <w:sz w:val="20"/>
          <w:szCs w:val="20"/>
        </w:rPr>
        <w:t xml:space="preserve">However, about 5% of excessively crying infants do have a serious, underlying medical problem, and there is evidence that older children presenting with migraine are more likely to have been babies who have suffered colic. Therefore, babies with unresolved colicky symptoms which remain after attempts have been made to determine the cause and to manage the crying, should undergo a complete medical assessment, </w:t>
      </w:r>
      <w:proofErr w:type="gramStart"/>
      <w:r w:rsidRPr="00B16A94">
        <w:rPr>
          <w:rStyle w:val="normaltextrun"/>
          <w:rFonts w:ascii="Calibri" w:hAnsi="Calibri" w:cs="Calibri"/>
          <w:b/>
          <w:bCs/>
          <w:sz w:val="20"/>
          <w:szCs w:val="20"/>
        </w:rPr>
        <w:t>in order to</w:t>
      </w:r>
      <w:proofErr w:type="gramEnd"/>
      <w:r w:rsidRPr="00B16A94">
        <w:rPr>
          <w:rStyle w:val="normaltextrun"/>
          <w:rFonts w:ascii="Calibri" w:hAnsi="Calibri" w:cs="Calibri"/>
          <w:b/>
          <w:bCs/>
          <w:sz w:val="20"/>
          <w:szCs w:val="20"/>
        </w:rPr>
        <w:t xml:space="preserve"> exclude underlying medical conditions which </w:t>
      </w:r>
      <w:r w:rsidR="00DD01C1" w:rsidRPr="00B16A94">
        <w:rPr>
          <w:rStyle w:val="normaltextrun"/>
          <w:rFonts w:ascii="Calibri" w:hAnsi="Calibri" w:cs="Calibri"/>
          <w:b/>
          <w:bCs/>
          <w:sz w:val="20"/>
          <w:szCs w:val="20"/>
        </w:rPr>
        <w:t xml:space="preserve">would </w:t>
      </w:r>
      <w:r w:rsidRPr="00B16A94">
        <w:rPr>
          <w:rStyle w:val="normaltextrun"/>
          <w:rFonts w:ascii="Calibri" w:hAnsi="Calibri" w:cs="Calibri"/>
          <w:b/>
          <w:bCs/>
          <w:sz w:val="20"/>
          <w:szCs w:val="20"/>
        </w:rPr>
        <w:t>require investigation and treatment.</w:t>
      </w:r>
      <w:r w:rsidRPr="00B16A94">
        <w:rPr>
          <w:rStyle w:val="eop"/>
          <w:rFonts w:ascii="Calibri" w:hAnsi="Calibri" w:cs="Calibri"/>
          <w:sz w:val="20"/>
          <w:szCs w:val="20"/>
        </w:rPr>
        <w:t> </w:t>
      </w:r>
    </w:p>
    <w:p w14:paraId="1BBC4E0F"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220B5B0F" w14:textId="77777777" w:rsidR="006034BD" w:rsidRPr="00B16A94" w:rsidRDefault="006034BD" w:rsidP="006034BD">
      <w:pPr>
        <w:pStyle w:val="paragraph"/>
        <w:spacing w:before="0" w:beforeAutospacing="0" w:after="0" w:afterAutospacing="0"/>
        <w:jc w:val="center"/>
        <w:textAlignment w:val="baseline"/>
        <w:rPr>
          <w:rFonts w:ascii="Segoe UI" w:hAnsi="Segoe UI" w:cs="Segoe UI"/>
          <w:color w:val="000000"/>
          <w:sz w:val="18"/>
          <w:szCs w:val="18"/>
        </w:rPr>
      </w:pPr>
      <w:r w:rsidRPr="00B16A94">
        <w:rPr>
          <w:rStyle w:val="normaltextrun"/>
          <w:rFonts w:ascii="Calibri" w:hAnsi="Calibri" w:cs="Calibri"/>
          <w:b/>
          <w:bCs/>
          <w:sz w:val="28"/>
          <w:szCs w:val="28"/>
        </w:rPr>
        <w:t>Causes &amp; management of infantile colic</w:t>
      </w:r>
      <w:r w:rsidRPr="00B16A94">
        <w:rPr>
          <w:rStyle w:val="eop"/>
          <w:rFonts w:ascii="Calibri" w:hAnsi="Calibri" w:cs="Calibri"/>
          <w:sz w:val="28"/>
          <w:szCs w:val="28"/>
        </w:rPr>
        <w:t> </w:t>
      </w:r>
    </w:p>
    <w:p w14:paraId="28B11E79" w14:textId="77777777" w:rsidR="006034BD" w:rsidRPr="00B16A94" w:rsidRDefault="006034BD" w:rsidP="006034BD">
      <w:pPr>
        <w:pStyle w:val="paragraph"/>
        <w:spacing w:before="0" w:beforeAutospacing="0" w:after="0" w:afterAutospacing="0"/>
        <w:jc w:val="center"/>
        <w:textAlignment w:val="baseline"/>
        <w:rPr>
          <w:rFonts w:ascii="Segoe UI" w:hAnsi="Segoe UI" w:cs="Segoe UI"/>
          <w:color w:val="000000"/>
          <w:sz w:val="18"/>
          <w:szCs w:val="18"/>
        </w:rPr>
      </w:pPr>
      <w:r w:rsidRPr="00B16A94">
        <w:rPr>
          <w:rStyle w:val="eop"/>
          <w:rFonts w:ascii="Calibri" w:hAnsi="Calibri" w:cs="Calibri"/>
          <w:sz w:val="28"/>
          <w:szCs w:val="28"/>
        </w:rPr>
        <w:t> </w:t>
      </w:r>
    </w:p>
    <w:p w14:paraId="2DEAE17F" w14:textId="0FF22E6E"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It has been suggested that multiple factors can contribute to coli</w:t>
      </w:r>
      <w:r w:rsidRPr="00B16A94">
        <w:rPr>
          <w:rStyle w:val="normaltextrun"/>
          <w:rFonts w:ascii="Calibri" w:hAnsi="Calibri" w:cs="Calibri"/>
          <w:color w:val="000000" w:themeColor="text1"/>
        </w:rPr>
        <w:t>c</w:t>
      </w:r>
      <w:r w:rsidRPr="00B16A94">
        <w:rPr>
          <w:rStyle w:val="normaltextrun"/>
          <w:rFonts w:ascii="Calibri" w:hAnsi="Calibri" w:cs="Calibri"/>
        </w:rPr>
        <w:t xml:space="preserve"> symptoms. </w:t>
      </w:r>
      <w:r w:rsidRPr="00B16A94">
        <w:rPr>
          <w:rStyle w:val="eop"/>
          <w:rFonts w:ascii="Calibri" w:hAnsi="Calibri" w:cs="Calibri"/>
        </w:rPr>
        <w:t> </w:t>
      </w:r>
    </w:p>
    <w:p w14:paraId="26D9A14D"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060DCA7D"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 xml:space="preserve">Trapped gas                                                         </w:t>
      </w:r>
      <w:r w:rsidRPr="00B16A94">
        <w:rPr>
          <w:rStyle w:val="normaltextrun"/>
          <w:rFonts w:ascii="MS Gothic" w:eastAsia="MS Gothic" w:hAnsi="MS Gothic" w:cs="Segoe UI"/>
          <w:b/>
          <w:bCs/>
        </w:rPr>
        <w:t> </w:t>
      </w:r>
      <w:r w:rsidRPr="00B16A94">
        <w:rPr>
          <w:rStyle w:val="eop"/>
          <w:rFonts w:ascii="MS Gothic" w:eastAsia="MS Gothic" w:hAnsi="MS Gothic" w:cs="Segoe UI"/>
        </w:rPr>
        <w:t> </w:t>
      </w:r>
    </w:p>
    <w:p w14:paraId="5A1DC3C6" w14:textId="6290C37C" w:rsidR="006034BD" w:rsidRPr="00B16A94" w:rsidRDefault="006034BD" w:rsidP="006034BD">
      <w:pPr>
        <w:pStyle w:val="paragraph"/>
        <w:spacing w:before="0" w:beforeAutospacing="0" w:after="0" w:afterAutospacing="0"/>
        <w:jc w:val="both"/>
        <w:textAlignment w:val="baseline"/>
        <w:rPr>
          <w:rStyle w:val="eop"/>
          <w:rFonts w:ascii="Calibri" w:hAnsi="Calibri" w:cs="Calibri"/>
        </w:rPr>
      </w:pPr>
      <w:r w:rsidRPr="00B16A94">
        <w:rPr>
          <w:rStyle w:val="normaltextrun"/>
          <w:rFonts w:ascii="Calibri" w:hAnsi="Calibri" w:cs="Calibri"/>
        </w:rPr>
        <w:t>Babies can take in air either through crying, or during feeding. It is more common for bottle fed babies to take in air during feeding, but breastfed babies sometimes struggle when their mother has a fast let-down reflex or sub</w:t>
      </w:r>
      <w:r w:rsidRPr="00B16A94">
        <w:rPr>
          <w:rStyle w:val="normaltextrun"/>
          <w:rFonts w:ascii="Calibri" w:hAnsi="Calibri" w:cs="Calibri"/>
          <w:color w:val="D13438"/>
          <w:u w:val="single"/>
        </w:rPr>
        <w:t>-</w:t>
      </w:r>
      <w:r w:rsidRPr="00B16A94">
        <w:rPr>
          <w:rStyle w:val="normaltextrun"/>
          <w:rFonts w:ascii="Calibri" w:hAnsi="Calibri" w:cs="Calibri"/>
        </w:rPr>
        <w:t xml:space="preserve">optimal positioning at the breast. Additionally, missing the early feeding cues for either breast, or bottle-fed babies might mean that the baby gets upset and cries for feeds, which may increase the trapped gas. Allergy </w:t>
      </w:r>
      <w:r w:rsidRPr="00B16A94">
        <w:rPr>
          <w:rStyle w:val="normaltextrun"/>
          <w:rFonts w:ascii="Calibri" w:hAnsi="Calibri" w:cs="Calibri"/>
          <w:color w:val="000000"/>
        </w:rPr>
        <w:t xml:space="preserve">and intolerance (see </w:t>
      </w:r>
      <w:hyperlink r:id="rId203" w:tgtFrame="_blank" w:history="1">
        <w:r w:rsidRPr="006D4748">
          <w:rPr>
            <w:rStyle w:val="normaltextrun"/>
            <w:rFonts w:ascii="Calibri" w:hAnsi="Calibri" w:cs="Calibri"/>
            <w:color w:val="000000"/>
          </w:rPr>
          <w:t>Allergy and Intolerance Guideline</w:t>
        </w:r>
      </w:hyperlink>
      <w:r w:rsidRPr="00B16A94">
        <w:rPr>
          <w:rStyle w:val="normaltextrun"/>
          <w:rFonts w:ascii="Calibri" w:hAnsi="Calibri" w:cs="Calibri"/>
          <w:color w:val="000000"/>
        </w:rPr>
        <w:t xml:space="preserve">) can cause fermentation in the stomach or gut, </w:t>
      </w:r>
      <w:r w:rsidRPr="00B16A94">
        <w:rPr>
          <w:rStyle w:val="normaltextrun"/>
          <w:rFonts w:ascii="Calibri" w:hAnsi="Calibri" w:cs="Calibri"/>
        </w:rPr>
        <w:t>producing gas as a side effect. In the short-term, infants may have lactose intolerance after a gut insult such as gastroenteritis. </w:t>
      </w:r>
      <w:r w:rsidRPr="00B16A94">
        <w:rPr>
          <w:rStyle w:val="eop"/>
          <w:rFonts w:ascii="Calibri" w:hAnsi="Calibri" w:cs="Calibri"/>
        </w:rPr>
        <w:t> </w:t>
      </w:r>
    </w:p>
    <w:p w14:paraId="3B1DD5C6" w14:textId="77777777" w:rsidR="00317089" w:rsidRPr="00B16A94" w:rsidRDefault="00317089" w:rsidP="006034BD">
      <w:pPr>
        <w:pStyle w:val="paragraph"/>
        <w:spacing w:before="0" w:beforeAutospacing="0" w:after="0" w:afterAutospacing="0"/>
        <w:jc w:val="both"/>
        <w:textAlignment w:val="baseline"/>
        <w:rPr>
          <w:rStyle w:val="normaltextrun"/>
          <w:rFonts w:ascii="Calibri" w:hAnsi="Calibri" w:cs="Calibri"/>
          <w:b/>
          <w:bCs/>
        </w:rPr>
      </w:pPr>
    </w:p>
    <w:p w14:paraId="00AFC33E" w14:textId="2AB91034"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Microbial dysbiosis</w:t>
      </w:r>
      <w:r w:rsidRPr="00B16A94">
        <w:rPr>
          <w:rStyle w:val="eop"/>
          <w:rFonts w:ascii="Calibri" w:hAnsi="Calibri" w:cs="Calibri"/>
        </w:rPr>
        <w:t> </w:t>
      </w:r>
    </w:p>
    <w:p w14:paraId="4FBF5A11" w14:textId="027C8144"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Intestinal microbiota in colicky infants differ from those in non-colicky controls: higher levels of anaerobic bacteria have been reported in infants with colic, and a lower concentration</w:t>
      </w:r>
      <w:r w:rsidR="00DD01C1" w:rsidRPr="00B16A94">
        <w:rPr>
          <w:rStyle w:val="normaltextrun"/>
          <w:rFonts w:ascii="Calibri" w:hAnsi="Calibri" w:cs="Calibri"/>
        </w:rPr>
        <w:t xml:space="preserve"> of</w:t>
      </w:r>
      <w:r w:rsidRPr="00B16A94">
        <w:rPr>
          <w:rStyle w:val="normaltextrun"/>
          <w:rFonts w:ascii="Calibri" w:hAnsi="Calibri" w:cs="Calibri"/>
        </w:rPr>
        <w:t xml:space="preserve"> </w:t>
      </w:r>
      <w:r w:rsidRPr="00B16A94">
        <w:rPr>
          <w:rStyle w:val="normaltextrun"/>
          <w:rFonts w:ascii="Calibri" w:hAnsi="Calibri" w:cs="Calibri"/>
          <w:i/>
          <w:iCs/>
        </w:rPr>
        <w:t>Lactobacilli</w:t>
      </w:r>
      <w:r w:rsidRPr="00B16A94">
        <w:rPr>
          <w:rStyle w:val="normaltextrun"/>
          <w:rFonts w:ascii="Calibri" w:hAnsi="Calibri" w:cs="Calibri"/>
        </w:rPr>
        <w:t>. </w:t>
      </w:r>
      <w:r w:rsidRPr="00B16A94">
        <w:rPr>
          <w:rStyle w:val="eop"/>
          <w:rFonts w:ascii="Calibri" w:hAnsi="Calibri" w:cs="Calibri"/>
        </w:rPr>
        <w:t> </w:t>
      </w:r>
      <w:r w:rsidRPr="00B16A94">
        <w:rPr>
          <w:rStyle w:val="normaltextrun"/>
          <w:rFonts w:ascii="Calibri" w:hAnsi="Calibri" w:cs="Calibri"/>
        </w:rPr>
        <w:t>In addition to probiotics (the ‘healthy’ bacteria), human milk naturally contains prebiotics (the food for the probiotic); these are indigestible complex carbohydrates that could selectively enhance the proliferation of certain probiotic bacteria in the colon. </w:t>
      </w:r>
      <w:r w:rsidRPr="00B16A94">
        <w:rPr>
          <w:rStyle w:val="eop"/>
          <w:rFonts w:ascii="Calibri" w:hAnsi="Calibri" w:cs="Calibri"/>
        </w:rPr>
        <w:t> </w:t>
      </w:r>
    </w:p>
    <w:p w14:paraId="7AEF2F8A"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44FFBA84" w14:textId="27253BDC"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 xml:space="preserve">Because of current large-scale deviation from the biological norms of vaginal birth, skin-to-skin contact after delivery, and exclusive </w:t>
      </w:r>
      <w:r w:rsidR="00A01383" w:rsidRPr="00B16A94">
        <w:rPr>
          <w:rStyle w:val="normaltextrun"/>
          <w:rFonts w:ascii="Calibri" w:hAnsi="Calibri" w:cs="Calibri"/>
        </w:rPr>
        <w:t>breastmilk</w:t>
      </w:r>
      <w:r w:rsidRPr="00B16A94">
        <w:rPr>
          <w:rStyle w:val="normaltextrun"/>
          <w:rFonts w:ascii="Calibri" w:hAnsi="Calibri" w:cs="Calibri"/>
        </w:rPr>
        <w:t xml:space="preserve"> feeding in the early weeks and months of life, it is easy to understand how an infant’s microbiome may be altered from its intended formation by the absence of these events and the unintended gut colonisation of less favourable bacteria from the hospital, staff, or feeding equipment. The altered microbiota may be responsible for the colicky pain experienced by some infants and so both skin</w:t>
      </w:r>
      <w:r w:rsidR="002E1A95" w:rsidRPr="00B16A94">
        <w:rPr>
          <w:rStyle w:val="normaltextrun"/>
          <w:rFonts w:ascii="Calibri" w:hAnsi="Calibri" w:cs="Calibri"/>
        </w:rPr>
        <w:t>-</w:t>
      </w:r>
      <w:r w:rsidRPr="00B16A94">
        <w:rPr>
          <w:rStyle w:val="normaltextrun"/>
          <w:rFonts w:ascii="Calibri" w:hAnsi="Calibri" w:cs="Calibri"/>
        </w:rPr>
        <w:t>to</w:t>
      </w:r>
      <w:r w:rsidR="002E1A95" w:rsidRPr="00B16A94">
        <w:rPr>
          <w:rStyle w:val="normaltextrun"/>
          <w:rFonts w:ascii="Calibri" w:hAnsi="Calibri" w:cs="Calibri"/>
        </w:rPr>
        <w:t>-</w:t>
      </w:r>
      <w:r w:rsidR="00797904" w:rsidRPr="00B16A94">
        <w:rPr>
          <w:rStyle w:val="normaltextrun"/>
          <w:rFonts w:ascii="Calibri" w:hAnsi="Calibri" w:cs="Calibri"/>
        </w:rPr>
        <w:t>s</w:t>
      </w:r>
      <w:r w:rsidRPr="00B16A94">
        <w:rPr>
          <w:rStyle w:val="normaltextrun"/>
          <w:rFonts w:ascii="Calibri" w:hAnsi="Calibri" w:cs="Calibri"/>
        </w:rPr>
        <w:t>kin contact and prophylactically receiving probiotics might protect the formula fed / Caesarean section born infant from that colicky pain ever occurring, by steering the trajectory of microbial gut colonisation nearer to that which was intended.</w:t>
      </w:r>
      <w:r w:rsidRPr="00B16A94">
        <w:rPr>
          <w:rStyle w:val="eop"/>
          <w:rFonts w:ascii="Calibri" w:hAnsi="Calibri" w:cs="Calibri"/>
        </w:rPr>
        <w:t> </w:t>
      </w:r>
    </w:p>
    <w:p w14:paraId="21A33DAF"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0E82335A" w14:textId="31911B65"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In addition to vaginal birth and early skin</w:t>
      </w:r>
      <w:r w:rsidR="002E1A95" w:rsidRPr="00B16A94">
        <w:rPr>
          <w:rStyle w:val="normaltextrun"/>
          <w:rFonts w:ascii="Calibri" w:hAnsi="Calibri" w:cs="Calibri"/>
        </w:rPr>
        <w:t>-</w:t>
      </w:r>
      <w:r w:rsidRPr="00B16A94">
        <w:rPr>
          <w:rStyle w:val="normaltextrun"/>
          <w:rFonts w:ascii="Calibri" w:hAnsi="Calibri" w:cs="Calibri"/>
        </w:rPr>
        <w:t>to</w:t>
      </w:r>
      <w:r w:rsidR="002E1A95" w:rsidRPr="00B16A94">
        <w:rPr>
          <w:rStyle w:val="normaltextrun"/>
          <w:rFonts w:ascii="Calibri" w:hAnsi="Calibri" w:cs="Calibri"/>
        </w:rPr>
        <w:t>-</w:t>
      </w:r>
      <w:r w:rsidRPr="00B16A94">
        <w:rPr>
          <w:rStyle w:val="normaltextrun"/>
          <w:rFonts w:ascii="Calibri" w:hAnsi="Calibri" w:cs="Calibri"/>
        </w:rPr>
        <w:t>skin contact, one of the most useful ways to manage microbial balance in the gut of an infant who is formula fed, is to ensure that their milk is being made up correctly, which reduces the risk of the gut being overrun by illness-causing bacteria. A fully breastfed baby has a far greater chance of having a microbial balance which is appropriate for its environment, because the mother’s own microbiome, accumulated over decades, will be shared with the baby in a reactive and responsive way via the milk. </w:t>
      </w:r>
      <w:r w:rsidRPr="00B16A94">
        <w:rPr>
          <w:rStyle w:val="eop"/>
          <w:rFonts w:ascii="Calibri" w:hAnsi="Calibri" w:cs="Calibri"/>
        </w:rPr>
        <w:t> </w:t>
      </w:r>
    </w:p>
    <w:p w14:paraId="33F8AFD4"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12375124" w14:textId="501509B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Allergy and intolerance</w:t>
      </w:r>
      <w:r w:rsidRPr="00B16A94">
        <w:rPr>
          <w:rStyle w:val="normaltextrun"/>
          <w:rFonts w:ascii="Calibri" w:hAnsi="Calibri" w:cs="Calibri"/>
        </w:rPr>
        <w:t> </w:t>
      </w:r>
      <w:r w:rsidRPr="00B16A94">
        <w:rPr>
          <w:rStyle w:val="eop"/>
          <w:rFonts w:ascii="Calibri" w:hAnsi="Calibri" w:cs="Calibri"/>
        </w:rPr>
        <w:t> </w:t>
      </w:r>
    </w:p>
    <w:p w14:paraId="6F307B96" w14:textId="51D29A1E"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 xml:space="preserve">Some unsettled infants seem to react to </w:t>
      </w:r>
      <w:proofErr w:type="gramStart"/>
      <w:r w:rsidRPr="00B16A94">
        <w:rPr>
          <w:rStyle w:val="normaltextrun"/>
          <w:rFonts w:ascii="Calibri" w:hAnsi="Calibri" w:cs="Calibri"/>
        </w:rPr>
        <w:t>particular dietary</w:t>
      </w:r>
      <w:proofErr w:type="gramEnd"/>
      <w:r w:rsidRPr="00B16A94">
        <w:rPr>
          <w:rStyle w:val="normaltextrun"/>
          <w:rFonts w:ascii="Calibri" w:hAnsi="Calibri" w:cs="Calibri"/>
        </w:rPr>
        <w:t xml:space="preserve"> or environmental allergens.  The most common infant allergen is cows’ milk protein in infant formula, or even mothers’ milk.  </w:t>
      </w:r>
      <w:r w:rsidRPr="00B16A94">
        <w:rPr>
          <w:rStyle w:val="normaltextrun"/>
          <w:rFonts w:ascii="Calibri" w:hAnsi="Calibri" w:cs="Calibri"/>
          <w:b/>
          <w:bCs/>
        </w:rPr>
        <w:t xml:space="preserve">Please see </w:t>
      </w:r>
      <w:hyperlink w:anchor="Allergy" w:history="1">
        <w:r w:rsidRPr="00B16A94">
          <w:rPr>
            <w:rStyle w:val="Hyperlink"/>
            <w:rFonts w:ascii="Calibri" w:hAnsi="Calibri" w:cs="Calibri"/>
            <w:b/>
            <w:bCs/>
            <w:color w:val="000000" w:themeColor="text1"/>
          </w:rPr>
          <w:t>diagnosis and management of milk allergy and intolerance</w:t>
        </w:r>
      </w:hyperlink>
      <w:r w:rsidRPr="00B16A94">
        <w:rPr>
          <w:rStyle w:val="normaltextrun"/>
          <w:rFonts w:ascii="Calibri" w:hAnsi="Calibri" w:cs="Calibri"/>
          <w:b/>
          <w:bCs/>
          <w:color w:val="000000" w:themeColor="text1"/>
        </w:rPr>
        <w:t>.</w:t>
      </w:r>
      <w:r w:rsidRPr="00B16A94">
        <w:rPr>
          <w:rStyle w:val="eop"/>
          <w:rFonts w:ascii="Calibri" w:hAnsi="Calibri" w:cs="Calibri"/>
          <w:color w:val="000000" w:themeColor="text1"/>
        </w:rPr>
        <w:t> </w:t>
      </w:r>
    </w:p>
    <w:p w14:paraId="32021B76"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15E43BFC" w14:textId="245F9E6B"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Before deciding upon a diagnosis of lactose intolerance, please note that symptoms can often be improved by optimising feeding technique, so it may be worthwhile to refer the family to infant feeding specialist support. </w:t>
      </w:r>
      <w:r w:rsidRPr="00B16A94">
        <w:rPr>
          <w:rStyle w:val="eop"/>
          <w:rFonts w:ascii="Calibri" w:hAnsi="Calibri" w:cs="Calibri"/>
        </w:rPr>
        <w:t> </w:t>
      </w:r>
    </w:p>
    <w:p w14:paraId="6FDDFC46"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3223FF71"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Other possible causes</w:t>
      </w:r>
      <w:r w:rsidRPr="00B16A94">
        <w:rPr>
          <w:rStyle w:val="eop"/>
          <w:rFonts w:ascii="Calibri" w:hAnsi="Calibri" w:cs="Calibri"/>
        </w:rPr>
        <w:t> </w:t>
      </w:r>
    </w:p>
    <w:p w14:paraId="2A0B6F30"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There are plenty of non-stomach related causes of this excessive crying, including irritation from clothing, issues of stimulation or stress, environmental factors such as smoking, and perhaps synthetic parfum used in fabric and room fragrances. Colic is 25% more prevalent in the babies of cigarette smokers and mothers who have used nicotine replacement in pregnancy and breastfeeding, suggesting that there is an intolerance of the nicotine itself, which manifests in symptoms of colic.</w:t>
      </w:r>
      <w:r w:rsidRPr="00B16A94">
        <w:rPr>
          <w:rStyle w:val="eop"/>
          <w:rFonts w:ascii="Calibri" w:hAnsi="Calibri" w:cs="Calibri"/>
        </w:rPr>
        <w:t> </w:t>
      </w:r>
    </w:p>
    <w:p w14:paraId="13B555D0"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42BA3FFA" w14:textId="6A550547" w:rsidR="006034BD" w:rsidRPr="00B16A94" w:rsidRDefault="006034BD" w:rsidP="006034BD">
      <w:pPr>
        <w:pStyle w:val="paragraph"/>
        <w:spacing w:before="0" w:beforeAutospacing="0" w:after="0" w:afterAutospacing="0"/>
        <w:jc w:val="both"/>
        <w:textAlignment w:val="baseline"/>
        <w:rPr>
          <w:rStyle w:val="eop"/>
          <w:rFonts w:ascii="Segoe UI" w:hAnsi="Segoe UI" w:cs="Segoe UI"/>
          <w:color w:val="000000"/>
          <w:sz w:val="18"/>
          <w:szCs w:val="18"/>
        </w:rPr>
      </w:pPr>
      <w:r w:rsidRPr="00B16A94">
        <w:rPr>
          <w:rStyle w:val="normaltextrun"/>
          <w:rFonts w:ascii="Calibri" w:hAnsi="Calibri" w:cs="Calibri"/>
        </w:rPr>
        <w:t xml:space="preserve">Overheating, in addition to being a SIDS risk, may make babies feel uncomfortable: the ideal room temperature for an infant’s comfort in the </w:t>
      </w:r>
      <w:r w:rsidRPr="00B16A94">
        <w:rPr>
          <w:rStyle w:val="normaltextrun"/>
          <w:rFonts w:ascii="Calibri" w:hAnsi="Calibri" w:cs="Calibri"/>
          <w:color w:val="000000"/>
        </w:rPr>
        <w:t xml:space="preserve">UK is 16-20°C. See the </w:t>
      </w:r>
      <w:hyperlink r:id="rId204" w:tgtFrame="_blank" w:history="1">
        <w:r w:rsidRPr="00EA40A6">
          <w:rPr>
            <w:rStyle w:val="Hyperlink"/>
            <w:rFonts w:ascii="Calibri" w:hAnsi="Calibri" w:cs="Calibri"/>
          </w:rPr>
          <w:t>Safer Sleeping Guideline.</w:t>
        </w:r>
      </w:hyperlink>
    </w:p>
    <w:p w14:paraId="25F7B4EA" w14:textId="77777777" w:rsidR="00154E84" w:rsidRPr="00B16A94" w:rsidRDefault="00154E84" w:rsidP="006034BD">
      <w:pPr>
        <w:pStyle w:val="paragraph"/>
        <w:spacing w:before="0" w:beforeAutospacing="0" w:after="0" w:afterAutospacing="0"/>
        <w:jc w:val="both"/>
        <w:textAlignment w:val="baseline"/>
        <w:rPr>
          <w:rFonts w:ascii="Segoe UI" w:hAnsi="Segoe UI" w:cs="Segoe UI"/>
          <w:color w:val="000000"/>
          <w:sz w:val="18"/>
          <w:szCs w:val="18"/>
        </w:rPr>
      </w:pPr>
    </w:p>
    <w:p w14:paraId="7E352412" w14:textId="77777777" w:rsidR="006034BD" w:rsidRPr="00B16A94" w:rsidRDefault="006034BD" w:rsidP="006034BD">
      <w:pPr>
        <w:pStyle w:val="paragraph"/>
        <w:spacing w:before="0" w:beforeAutospacing="0" w:after="0" w:afterAutospacing="0"/>
        <w:jc w:val="center"/>
        <w:textAlignment w:val="baseline"/>
        <w:rPr>
          <w:rFonts w:ascii="Segoe UI" w:hAnsi="Segoe UI" w:cs="Segoe UI"/>
          <w:color w:val="000000"/>
          <w:sz w:val="18"/>
          <w:szCs w:val="18"/>
        </w:rPr>
      </w:pPr>
      <w:r w:rsidRPr="00B16A94">
        <w:rPr>
          <w:rStyle w:val="normaltextrun"/>
          <w:rFonts w:ascii="Calibri" w:hAnsi="Calibri" w:cs="Calibri"/>
          <w:b/>
          <w:bCs/>
          <w:sz w:val="28"/>
          <w:szCs w:val="28"/>
        </w:rPr>
        <w:t>Clinical Treatments for Infantile Colic</w:t>
      </w:r>
      <w:r w:rsidRPr="00B16A94">
        <w:rPr>
          <w:rStyle w:val="eop"/>
          <w:rFonts w:ascii="Calibri" w:hAnsi="Calibri" w:cs="Calibri"/>
          <w:sz w:val="28"/>
          <w:szCs w:val="28"/>
        </w:rPr>
        <w:t> </w:t>
      </w:r>
    </w:p>
    <w:p w14:paraId="57B5C6F7"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2FE2DB78" w14:textId="288E7C2B" w:rsidR="006034BD" w:rsidRPr="00B16A94" w:rsidRDefault="006034BD" w:rsidP="00317089">
      <w:pPr>
        <w:pStyle w:val="paragraph"/>
        <w:spacing w:before="0" w:beforeAutospacing="0" w:after="0" w:afterAutospacing="0"/>
        <w:textAlignment w:val="baseline"/>
        <w:rPr>
          <w:rFonts w:ascii="Segoe UI" w:hAnsi="Segoe UI" w:cs="Segoe UI"/>
          <w:color w:val="000000"/>
          <w:sz w:val="18"/>
          <w:szCs w:val="18"/>
        </w:rPr>
      </w:pPr>
      <w:r w:rsidRPr="00B16A94">
        <w:rPr>
          <w:rStyle w:val="normaltextrun"/>
          <w:rFonts w:ascii="Calibri" w:hAnsi="Calibri" w:cs="Calibri"/>
          <w:b/>
          <w:bCs/>
        </w:rPr>
        <w:t>Pharmaceutical management of infantile colic</w:t>
      </w:r>
      <w:r w:rsidRPr="00B16A94">
        <w:rPr>
          <w:rStyle w:val="eop"/>
          <w:rFonts w:ascii="Calibri" w:hAnsi="Calibri" w:cs="Calibri"/>
        </w:rPr>
        <w:t> </w:t>
      </w:r>
      <w:r w:rsidR="00317089" w:rsidRPr="00B16A94">
        <w:rPr>
          <w:rFonts w:ascii="Segoe UI" w:hAnsi="Segoe UI" w:cs="Segoe UI"/>
          <w:color w:val="000000"/>
          <w:sz w:val="18"/>
          <w:szCs w:val="18"/>
        </w:rPr>
        <w:br/>
      </w:r>
      <w:r w:rsidRPr="00B16A94">
        <w:rPr>
          <w:rStyle w:val="normaltextrun"/>
          <w:rFonts w:ascii="Calibri" w:hAnsi="Calibri" w:cs="Calibri"/>
        </w:rPr>
        <w:t>Some parents will be keen to try over-the-counter pharmaceutical remedies. There are a variety of things sold to help with colic symptoms, but they work in specific ways addressing just one potential cause so won’t work for everyone. There is very little evidence that any of these treatments work, but the current guidelines suggest parents could trial them – for no longer than a week. There may be a placebo effect. Evidence of efficacy is not comprehensive, and these products should not be offered on prescription.</w:t>
      </w:r>
      <w:r w:rsidRPr="00B16A94">
        <w:rPr>
          <w:rStyle w:val="eop"/>
          <w:rFonts w:ascii="Calibri" w:hAnsi="Calibri" w:cs="Calibri"/>
        </w:rPr>
        <w:t> </w:t>
      </w:r>
    </w:p>
    <w:p w14:paraId="2D0A51DA" w14:textId="77777777" w:rsidR="006034BD" w:rsidRPr="00B16A94" w:rsidRDefault="006034BD" w:rsidP="0015324C">
      <w:pPr>
        <w:pStyle w:val="paragraph"/>
        <w:numPr>
          <w:ilvl w:val="0"/>
          <w:numId w:val="172"/>
        </w:numPr>
        <w:spacing w:before="0" w:beforeAutospacing="0" w:after="0" w:afterAutospacing="0"/>
        <w:ind w:left="1080" w:firstLine="0"/>
        <w:jc w:val="both"/>
        <w:textAlignment w:val="baseline"/>
        <w:rPr>
          <w:rFonts w:ascii="Calibri" w:hAnsi="Calibri" w:cs="Calibri"/>
          <w:color w:val="000000"/>
        </w:rPr>
      </w:pPr>
      <w:r w:rsidRPr="00B16A94">
        <w:rPr>
          <w:rStyle w:val="normaltextrun"/>
          <w:rFonts w:ascii="Calibri" w:hAnsi="Calibri" w:cs="Calibri"/>
        </w:rPr>
        <w:t>Simethicone / Dimethicone</w:t>
      </w:r>
      <w:r w:rsidRPr="00B16A94">
        <w:rPr>
          <w:rStyle w:val="eop"/>
          <w:rFonts w:ascii="Calibri" w:hAnsi="Calibri" w:cs="Calibri"/>
        </w:rPr>
        <w:t> </w:t>
      </w:r>
    </w:p>
    <w:p w14:paraId="7FF2E811" w14:textId="77777777" w:rsidR="006034BD" w:rsidRPr="00B16A94" w:rsidRDefault="006034BD" w:rsidP="0015324C">
      <w:pPr>
        <w:pStyle w:val="paragraph"/>
        <w:numPr>
          <w:ilvl w:val="0"/>
          <w:numId w:val="173"/>
        </w:numPr>
        <w:spacing w:before="0" w:beforeAutospacing="0" w:after="0" w:afterAutospacing="0"/>
        <w:ind w:left="1080" w:firstLine="0"/>
        <w:jc w:val="both"/>
        <w:textAlignment w:val="baseline"/>
        <w:rPr>
          <w:rFonts w:ascii="Calibri" w:hAnsi="Calibri" w:cs="Calibri"/>
          <w:color w:val="000000"/>
        </w:rPr>
      </w:pPr>
      <w:r w:rsidRPr="00B16A94">
        <w:rPr>
          <w:rStyle w:val="normaltextrun"/>
          <w:rFonts w:ascii="Calibri" w:hAnsi="Calibri" w:cs="Calibri"/>
        </w:rPr>
        <w:t>Lactase Drops</w:t>
      </w:r>
      <w:r w:rsidRPr="00B16A94">
        <w:rPr>
          <w:rStyle w:val="eop"/>
          <w:rFonts w:ascii="Calibri" w:hAnsi="Calibri" w:cs="Calibri"/>
        </w:rPr>
        <w:t> </w:t>
      </w:r>
    </w:p>
    <w:p w14:paraId="24BDC625" w14:textId="77777777" w:rsidR="006034BD" w:rsidRPr="00B16A94" w:rsidRDefault="006034BD" w:rsidP="0015324C">
      <w:pPr>
        <w:pStyle w:val="paragraph"/>
        <w:numPr>
          <w:ilvl w:val="0"/>
          <w:numId w:val="174"/>
        </w:numPr>
        <w:spacing w:before="0" w:beforeAutospacing="0" w:after="0" w:afterAutospacing="0"/>
        <w:ind w:left="1080" w:firstLine="0"/>
        <w:jc w:val="both"/>
        <w:textAlignment w:val="baseline"/>
        <w:rPr>
          <w:rFonts w:ascii="Calibri" w:hAnsi="Calibri" w:cs="Calibri"/>
          <w:color w:val="000000"/>
        </w:rPr>
      </w:pPr>
      <w:r w:rsidRPr="00B16A94">
        <w:rPr>
          <w:rStyle w:val="normaltextrun"/>
          <w:rFonts w:ascii="Calibri" w:hAnsi="Calibri" w:cs="Calibri"/>
        </w:rPr>
        <w:t>Gripe Waters</w:t>
      </w:r>
      <w:r w:rsidRPr="00B16A94">
        <w:rPr>
          <w:rStyle w:val="eop"/>
          <w:rFonts w:ascii="Calibri" w:hAnsi="Calibri" w:cs="Calibri"/>
        </w:rPr>
        <w:t> </w:t>
      </w:r>
    </w:p>
    <w:p w14:paraId="1F67378F"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55CB32AD"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Probiotics for infantile colic</w:t>
      </w:r>
      <w:r w:rsidRPr="00B16A94">
        <w:rPr>
          <w:rStyle w:val="eop"/>
          <w:rFonts w:ascii="Calibri" w:hAnsi="Calibri" w:cs="Calibri"/>
        </w:rPr>
        <w:t> </w:t>
      </w:r>
    </w:p>
    <w:p w14:paraId="6F640CDB"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While there on many brands on the market making claims, currently the evidence does not support the use of probiotics to manage the symptoms of infantile colic.</w:t>
      </w:r>
      <w:r w:rsidRPr="00B16A94">
        <w:rPr>
          <w:rStyle w:val="eop"/>
          <w:rFonts w:ascii="Calibri" w:hAnsi="Calibri" w:cs="Calibri"/>
        </w:rPr>
        <w:t> </w:t>
      </w:r>
    </w:p>
    <w:p w14:paraId="6C4E30FB"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0EB9FE1B"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Herbal agents for infantile colic</w:t>
      </w:r>
      <w:r w:rsidRPr="00B16A94">
        <w:rPr>
          <w:rStyle w:val="eop"/>
          <w:rFonts w:ascii="Calibri" w:hAnsi="Calibri" w:cs="Calibri"/>
        </w:rPr>
        <w:t> </w:t>
      </w:r>
    </w:p>
    <w:p w14:paraId="1055FB19"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Herbal teas are not recommended for infants – the recommendation is to have only breastmilk or formula as the main drink for the first year of life. Some complementary and alternative medicines and nutritional supplements such as fennel extract and chamomile have been trialled to produce a calmer baby and reduce crying, but they do not have demonstrable efficacy.</w:t>
      </w:r>
      <w:r w:rsidRPr="00B16A94">
        <w:rPr>
          <w:rStyle w:val="eop"/>
          <w:rFonts w:ascii="Calibri" w:hAnsi="Calibri" w:cs="Calibri"/>
        </w:rPr>
        <w:t> </w:t>
      </w:r>
    </w:p>
    <w:p w14:paraId="4D8EA4C7"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7454570F"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color w:val="000000"/>
        </w:rPr>
        <w:t>5.0 Gastro-Oesophageal Reflux in Infants</w:t>
      </w:r>
      <w:r w:rsidRPr="00B16A94">
        <w:rPr>
          <w:rStyle w:val="eop"/>
          <w:rFonts w:ascii="Calibri" w:hAnsi="Calibri" w:cs="Calibri"/>
          <w:color w:val="000000"/>
        </w:rPr>
        <w:t> </w:t>
      </w:r>
    </w:p>
    <w:p w14:paraId="629CC273" w14:textId="77777777" w:rsidR="006034BD" w:rsidRPr="00B16A94" w:rsidRDefault="006034BD" w:rsidP="006034BD">
      <w:pPr>
        <w:pStyle w:val="paragraph"/>
        <w:spacing w:before="0" w:beforeAutospacing="0" w:after="0" w:afterAutospacing="0"/>
        <w:textAlignment w:val="baseline"/>
        <w:rPr>
          <w:rFonts w:ascii="Segoe UI" w:hAnsi="Segoe UI" w:cs="Segoe UI"/>
          <w:color w:val="000000"/>
          <w:sz w:val="18"/>
          <w:szCs w:val="18"/>
        </w:rPr>
      </w:pPr>
      <w:r w:rsidRPr="00B16A94">
        <w:rPr>
          <w:rStyle w:val="normaltextrun"/>
          <w:rFonts w:ascii="Calibri" w:hAnsi="Calibri" w:cs="Calibri"/>
          <w:b/>
          <w:bCs/>
          <w:color w:val="000000"/>
        </w:rPr>
        <w:t> </w:t>
      </w:r>
      <w:r w:rsidRPr="00B16A94">
        <w:rPr>
          <w:rStyle w:val="eop"/>
          <w:rFonts w:ascii="Calibri" w:hAnsi="Calibri" w:cs="Calibri"/>
          <w:color w:val="000000"/>
        </w:rPr>
        <w:t> </w:t>
      </w:r>
    </w:p>
    <w:p w14:paraId="32DC941D" w14:textId="77777777" w:rsidR="006034BD" w:rsidRPr="00B16A94" w:rsidRDefault="006034BD" w:rsidP="006034BD">
      <w:pPr>
        <w:pStyle w:val="paragraph"/>
        <w:spacing w:before="0" w:beforeAutospacing="0" w:after="0" w:afterAutospacing="0"/>
        <w:textAlignment w:val="baseline"/>
        <w:rPr>
          <w:rFonts w:ascii="Segoe UI" w:hAnsi="Segoe UI" w:cs="Segoe UI"/>
          <w:color w:val="000000"/>
          <w:sz w:val="18"/>
          <w:szCs w:val="18"/>
        </w:rPr>
      </w:pPr>
      <w:r w:rsidRPr="00B16A94">
        <w:rPr>
          <w:rStyle w:val="normaltextrun"/>
          <w:rFonts w:ascii="Calibri" w:hAnsi="Calibri" w:cs="Calibri"/>
          <w:b/>
          <w:bCs/>
          <w:color w:val="000000"/>
        </w:rPr>
        <w:t>Definition</w:t>
      </w:r>
      <w:r w:rsidRPr="00B16A94">
        <w:rPr>
          <w:rStyle w:val="eop"/>
          <w:rFonts w:ascii="Calibri" w:hAnsi="Calibri" w:cs="Calibri"/>
          <w:color w:val="000000"/>
        </w:rPr>
        <w:t> </w:t>
      </w:r>
    </w:p>
    <w:p w14:paraId="532AEA4F"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Gastro-oesophageal reflux (GOR) is the normal physiological regurgitation of an infant’s milk up from the stomach into the oesophagus, and sometimes up and out of the mouth, ranging from a “swallowing down”, through small amounts of posset, right the way up to projectile regurgitation of what seems like a full feed (NICE).</w:t>
      </w:r>
      <w:r w:rsidRPr="00B16A94">
        <w:rPr>
          <w:rStyle w:val="eop"/>
          <w:rFonts w:ascii="Calibri" w:hAnsi="Calibri" w:cs="Calibri"/>
          <w:color w:val="000000"/>
        </w:rPr>
        <w:t> </w:t>
      </w:r>
    </w:p>
    <w:p w14:paraId="306BC75F"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31CC45DA"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Silent reflux is described as reflux where the regurgitation is swallowed rather than being regurgitated: babies may cry and show signs of distress but not posset. Symptoms may otherwise be identical to GOR, and present as ‘colic’</w:t>
      </w:r>
      <w:r w:rsidRPr="00B16A94">
        <w:rPr>
          <w:rStyle w:val="eop"/>
          <w:rFonts w:ascii="Calibri" w:hAnsi="Calibri" w:cs="Calibri"/>
        </w:rPr>
        <w:t> </w:t>
      </w:r>
    </w:p>
    <w:p w14:paraId="04A09AD5"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2060A0AB"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color w:val="000000"/>
        </w:rPr>
        <w:t xml:space="preserve">Symptoms of GOR </w:t>
      </w:r>
      <w:r w:rsidRPr="00B16A94">
        <w:rPr>
          <w:rStyle w:val="eop"/>
          <w:rFonts w:ascii="Calibri" w:hAnsi="Calibri" w:cs="Calibri"/>
          <w:color w:val="000000"/>
        </w:rPr>
        <w:t> </w:t>
      </w:r>
    </w:p>
    <w:p w14:paraId="360077F2"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 xml:space="preserve">The physical immaturity of the gastro oesophageal sphincter, combined with the horizontal position of babies, provides a pressure upon the sphincter which may simply allow stomach contents to be pushed up – or sideways - into the oesophagus. This regurgitation is very common, and usually presents no problem for the child, however, in some cases, regurgitation can lead to problems with weight gain and some distress for the infant, either from the force of the regurgitation, or from the passage of stomach acid up into the oesophagus / resultant damage to its lining. </w:t>
      </w:r>
      <w:r w:rsidRPr="00B16A94">
        <w:rPr>
          <w:rStyle w:val="eop"/>
          <w:rFonts w:ascii="Calibri" w:hAnsi="Calibri" w:cs="Calibri"/>
          <w:color w:val="000000"/>
        </w:rPr>
        <w:t> </w:t>
      </w:r>
    </w:p>
    <w:p w14:paraId="4B063EC1"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color w:val="000000"/>
        </w:rPr>
        <w:t> </w:t>
      </w:r>
    </w:p>
    <w:p w14:paraId="49A242A9" w14:textId="77777777" w:rsidR="006034BD" w:rsidRPr="00B16A94" w:rsidRDefault="006034BD" w:rsidP="006034BD">
      <w:pPr>
        <w:pStyle w:val="paragraph"/>
        <w:spacing w:before="0" w:beforeAutospacing="0" w:after="0" w:afterAutospacing="0"/>
        <w:textAlignment w:val="baseline"/>
        <w:rPr>
          <w:rFonts w:ascii="Segoe UI" w:hAnsi="Segoe UI" w:cs="Segoe UI"/>
          <w:color w:val="000000"/>
          <w:sz w:val="18"/>
          <w:szCs w:val="18"/>
        </w:rPr>
      </w:pPr>
      <w:r w:rsidRPr="00B16A94">
        <w:rPr>
          <w:rStyle w:val="normaltextrun"/>
          <w:rFonts w:ascii="Calibri" w:hAnsi="Calibri" w:cs="Calibri"/>
          <w:b/>
          <w:bCs/>
          <w:color w:val="000000"/>
        </w:rPr>
        <w:t>Prevalence of physiological reflux / GOR</w:t>
      </w:r>
      <w:r w:rsidRPr="00B16A94">
        <w:rPr>
          <w:rStyle w:val="eop"/>
          <w:rFonts w:ascii="Calibri" w:hAnsi="Calibri" w:cs="Calibri"/>
          <w:color w:val="000000"/>
        </w:rPr>
        <w:t> </w:t>
      </w:r>
    </w:p>
    <w:p w14:paraId="70E43159" w14:textId="4BA54E39" w:rsidR="006034BD" w:rsidRPr="00B16A94" w:rsidRDefault="006034BD" w:rsidP="006034BD">
      <w:pPr>
        <w:pStyle w:val="paragraph"/>
        <w:spacing w:before="0" w:beforeAutospacing="0" w:after="0" w:afterAutospacing="0"/>
        <w:jc w:val="both"/>
        <w:textAlignment w:val="baseline"/>
        <w:rPr>
          <w:rStyle w:val="eop"/>
          <w:rFonts w:ascii="Calibri" w:hAnsi="Calibri" w:cs="Calibri"/>
          <w:color w:val="000000"/>
        </w:rPr>
      </w:pPr>
      <w:r w:rsidRPr="00B16A94">
        <w:rPr>
          <w:rStyle w:val="normaltextrun"/>
          <w:rFonts w:ascii="Calibri" w:hAnsi="Calibri" w:cs="Calibri"/>
          <w:color w:val="000000"/>
        </w:rPr>
        <w:t xml:space="preserve">Because their bodies are new and immature, and because </w:t>
      </w:r>
      <w:r w:rsidR="00E50D7B" w:rsidRPr="00B16A94">
        <w:rPr>
          <w:rStyle w:val="normaltextrun"/>
          <w:rFonts w:ascii="Calibri" w:hAnsi="Calibri" w:cs="Calibri"/>
          <w:color w:val="000000"/>
        </w:rPr>
        <w:t>they are often lying</w:t>
      </w:r>
      <w:r w:rsidRPr="00B16A94">
        <w:rPr>
          <w:rStyle w:val="normaltextrun"/>
          <w:rFonts w:ascii="Calibri" w:hAnsi="Calibri" w:cs="Calibri"/>
          <w:color w:val="000000"/>
        </w:rPr>
        <w:t xml:space="preserve"> down, it’s very normal for babies to experience this physiological reflux – some gastro-oesophageal reflux (GOR) occurs in most babies. An estimated 40-50% babies under 3 months regurgitate their feed at least once a day, and it is particularly common in preterm infants, younger babies and those with neurodevelopmental disorders or hernias – even if repaired. Incidence peaks around 4 months.</w:t>
      </w:r>
      <w:r w:rsidRPr="00B16A94">
        <w:rPr>
          <w:rStyle w:val="eop"/>
          <w:rFonts w:ascii="Calibri" w:hAnsi="Calibri" w:cs="Calibri"/>
          <w:color w:val="000000"/>
        </w:rPr>
        <w:t> </w:t>
      </w:r>
    </w:p>
    <w:p w14:paraId="57A34A18" w14:textId="77777777" w:rsidR="00317089" w:rsidRPr="00B16A94" w:rsidRDefault="00317089" w:rsidP="006034BD">
      <w:pPr>
        <w:pStyle w:val="paragraph"/>
        <w:spacing w:before="0" w:beforeAutospacing="0" w:after="0" w:afterAutospacing="0"/>
        <w:jc w:val="both"/>
        <w:textAlignment w:val="baseline"/>
        <w:rPr>
          <w:rFonts w:ascii="Segoe UI" w:hAnsi="Segoe UI" w:cs="Segoe UI"/>
          <w:color w:val="000000"/>
          <w:sz w:val="18"/>
          <w:szCs w:val="18"/>
        </w:rPr>
      </w:pPr>
    </w:p>
    <w:p w14:paraId="7D460902"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Research is consistent that frequency of regurgitation declines over the first 6 months and dramatically after 12 months; this corresponds with the time when babies can sit and stand therefore their stomach is less restricted, precipitating posseting.</w:t>
      </w:r>
      <w:r w:rsidRPr="00B16A94">
        <w:rPr>
          <w:rStyle w:val="eop"/>
          <w:rFonts w:ascii="Calibri" w:hAnsi="Calibri" w:cs="Calibri"/>
          <w:color w:val="000000"/>
        </w:rPr>
        <w:t> </w:t>
      </w:r>
    </w:p>
    <w:p w14:paraId="02D47E4D"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color w:val="000000"/>
        </w:rPr>
        <w:t> </w:t>
      </w:r>
    </w:p>
    <w:p w14:paraId="2CFE0B18" w14:textId="77777777" w:rsidR="006034BD" w:rsidRPr="00B16A94" w:rsidRDefault="006034BD" w:rsidP="006034BD">
      <w:pPr>
        <w:pStyle w:val="paragraph"/>
        <w:spacing w:before="0" w:beforeAutospacing="0" w:after="0" w:afterAutospacing="0"/>
        <w:jc w:val="center"/>
        <w:textAlignment w:val="baseline"/>
        <w:rPr>
          <w:rStyle w:val="eop"/>
          <w:rFonts w:ascii="Calibri" w:hAnsi="Calibri" w:cs="Calibri"/>
          <w:color w:val="000000"/>
        </w:rPr>
      </w:pPr>
      <w:r w:rsidRPr="00B16A94">
        <w:rPr>
          <w:rStyle w:val="normaltextrun"/>
          <w:rFonts w:ascii="Calibri" w:hAnsi="Calibri" w:cs="Calibri"/>
          <w:b/>
          <w:bCs/>
          <w:color w:val="000000"/>
        </w:rPr>
        <w:t>Causes and Management of Reflux</w:t>
      </w:r>
      <w:r w:rsidRPr="00B16A94">
        <w:rPr>
          <w:rStyle w:val="eop"/>
          <w:rFonts w:ascii="Calibri" w:hAnsi="Calibri" w:cs="Calibri"/>
          <w:color w:val="000000"/>
        </w:rPr>
        <w:t> </w:t>
      </w:r>
    </w:p>
    <w:p w14:paraId="77AA57E8" w14:textId="77777777" w:rsidR="00317089" w:rsidRPr="00B16A94" w:rsidRDefault="00317089" w:rsidP="006034BD">
      <w:pPr>
        <w:pStyle w:val="paragraph"/>
        <w:spacing w:before="0" w:beforeAutospacing="0" w:after="0" w:afterAutospacing="0"/>
        <w:jc w:val="center"/>
        <w:textAlignment w:val="baseline"/>
        <w:rPr>
          <w:rFonts w:ascii="Segoe UI" w:hAnsi="Segoe UI" w:cs="Segoe UI"/>
          <w:color w:val="000000"/>
          <w:sz w:val="18"/>
          <w:szCs w:val="18"/>
        </w:rPr>
      </w:pPr>
    </w:p>
    <w:p w14:paraId="617F30BB" w14:textId="77BA92F9"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 xml:space="preserve">As with colic, the cause of gastro-oesophageal reflux in an infant might be the same: trapped gas caused by a problem with feed management, or some fermentation in the gut from an overload of lactose because the baby is not well attached at the breast, </w:t>
      </w:r>
      <w:r w:rsidRPr="00B16A94">
        <w:rPr>
          <w:rStyle w:val="normaltextrun"/>
          <w:rFonts w:ascii="Calibri" w:hAnsi="Calibri" w:cs="Calibri"/>
        </w:rPr>
        <w:t>feeding large volumes or feeding infrequently; very occasionally it can be due to an allergy.</w:t>
      </w:r>
      <w:r w:rsidRPr="00B16A94">
        <w:rPr>
          <w:rStyle w:val="normaltextrun"/>
          <w:rFonts w:ascii="Calibri" w:hAnsi="Calibri" w:cs="Calibri"/>
          <w:color w:val="000000"/>
        </w:rPr>
        <w:t> </w:t>
      </w:r>
      <w:r w:rsidRPr="00B16A94">
        <w:rPr>
          <w:rStyle w:val="eop"/>
          <w:rFonts w:ascii="Calibri" w:hAnsi="Calibri" w:cs="Calibri"/>
          <w:color w:val="000000"/>
        </w:rPr>
        <w:t> </w:t>
      </w:r>
      <w:r w:rsidRPr="00B16A94">
        <w:rPr>
          <w:rStyle w:val="normaltextrun"/>
          <w:rFonts w:ascii="Calibri" w:hAnsi="Calibri" w:cs="Calibri"/>
          <w:color w:val="000000"/>
        </w:rPr>
        <w:t xml:space="preserve">See Lancashire Medicines Management Prescribing Guidance for </w:t>
      </w:r>
      <w:r w:rsidR="002716FD" w:rsidRPr="00B16A94">
        <w:rPr>
          <w:rStyle w:val="normaltextrun"/>
          <w:rFonts w:ascii="Calibri" w:hAnsi="Calibri" w:cs="Calibri"/>
          <w:color w:val="000000"/>
        </w:rPr>
        <w:t>S</w:t>
      </w:r>
      <w:r w:rsidRPr="00B16A94">
        <w:rPr>
          <w:rStyle w:val="normaltextrun"/>
          <w:rFonts w:ascii="Calibri" w:hAnsi="Calibri" w:cs="Calibri"/>
          <w:color w:val="000000"/>
        </w:rPr>
        <w:t>pecialist Formula</w:t>
      </w:r>
      <w:r w:rsidR="002716FD" w:rsidRPr="00B16A94">
        <w:rPr>
          <w:rStyle w:val="normaltextrun"/>
          <w:rFonts w:ascii="Calibri" w:hAnsi="Calibri" w:cs="Calibri"/>
          <w:color w:val="000000"/>
        </w:rPr>
        <w:t>, incorporated into this document as the</w:t>
      </w:r>
      <w:r w:rsidRPr="00B16A94">
        <w:rPr>
          <w:rStyle w:val="normaltextrun"/>
          <w:rFonts w:ascii="Calibri" w:hAnsi="Calibri" w:cs="Calibri"/>
          <w:color w:val="000000"/>
        </w:rPr>
        <w:t xml:space="preserve"> </w:t>
      </w:r>
      <w:hyperlink w:anchor="Allergy" w:tgtFrame="_blank" w:history="1">
        <w:r w:rsidRPr="00B16A94">
          <w:rPr>
            <w:rStyle w:val="normaltextrun"/>
            <w:rFonts w:ascii="Calibri" w:hAnsi="Calibri" w:cs="Calibri"/>
            <w:color w:val="000000"/>
            <w:u w:val="single"/>
          </w:rPr>
          <w:t>Allergy Guidelines</w:t>
        </w:r>
      </w:hyperlink>
      <w:r w:rsidRPr="00B16A94">
        <w:rPr>
          <w:rStyle w:val="normaltextrun"/>
          <w:rFonts w:ascii="Calibri" w:hAnsi="Calibri" w:cs="Calibri"/>
          <w:color w:val="000000"/>
        </w:rPr>
        <w:t>.</w:t>
      </w:r>
      <w:r w:rsidRPr="00B16A94">
        <w:rPr>
          <w:rStyle w:val="eop"/>
          <w:rFonts w:ascii="Calibri" w:hAnsi="Calibri" w:cs="Calibri"/>
          <w:color w:val="000000"/>
        </w:rPr>
        <w:t> </w:t>
      </w:r>
    </w:p>
    <w:p w14:paraId="4D9B0E67" w14:textId="034D22A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color w:val="000000"/>
        </w:rPr>
        <w:t> </w:t>
      </w:r>
    </w:p>
    <w:p w14:paraId="5084657A"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color w:val="000000"/>
        </w:rPr>
        <w:t>Prematurity</w:t>
      </w:r>
      <w:r w:rsidRPr="00B16A94">
        <w:rPr>
          <w:rStyle w:val="eop"/>
          <w:rFonts w:ascii="Calibri" w:hAnsi="Calibri" w:cs="Calibri"/>
          <w:color w:val="000000"/>
        </w:rPr>
        <w:t> </w:t>
      </w:r>
    </w:p>
    <w:p w14:paraId="0235CDEB"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 </w:t>
      </w:r>
      <w:r w:rsidRPr="00B16A94">
        <w:rPr>
          <w:rStyle w:val="eop"/>
          <w:rFonts w:ascii="Calibri" w:hAnsi="Calibri" w:cs="Calibri"/>
          <w:color w:val="000000"/>
        </w:rPr>
        <w:t> </w:t>
      </w:r>
    </w:p>
    <w:p w14:paraId="6529669E"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 xml:space="preserve">The prevalence of gastro oesophageal reflux (GOR) or gastro oesophageal reflux disease (GORD) in babies born prematurely, once discharged from the neonatal unit, is much higher than in the </w:t>
      </w:r>
      <w:proofErr w:type="gramStart"/>
      <w:r w:rsidRPr="00B16A94">
        <w:rPr>
          <w:rStyle w:val="normaltextrun"/>
          <w:rFonts w:ascii="Calibri" w:hAnsi="Calibri" w:cs="Calibri"/>
          <w:color w:val="000000"/>
        </w:rPr>
        <w:t>general public</w:t>
      </w:r>
      <w:proofErr w:type="gramEnd"/>
      <w:r w:rsidRPr="00B16A94">
        <w:rPr>
          <w:rStyle w:val="normaltextrun"/>
          <w:rFonts w:ascii="Calibri" w:hAnsi="Calibri" w:cs="Calibri"/>
          <w:color w:val="000000"/>
        </w:rPr>
        <w:t xml:space="preserve">: estimated to be roughly 10%. The cause may be the same physical immaturity and trapped gas, microbial dysbiosis, and allergy – and of course it is likely that it’s </w:t>
      </w:r>
      <w:proofErr w:type="gramStart"/>
      <w:r w:rsidRPr="00B16A94">
        <w:rPr>
          <w:rStyle w:val="normaltextrun"/>
          <w:rFonts w:ascii="Calibri" w:hAnsi="Calibri" w:cs="Calibri"/>
          <w:color w:val="000000"/>
        </w:rPr>
        <w:t>actually all</w:t>
      </w:r>
      <w:proofErr w:type="gramEnd"/>
      <w:r w:rsidRPr="00B16A94">
        <w:rPr>
          <w:rStyle w:val="normaltextrun"/>
          <w:rFonts w:ascii="Calibri" w:hAnsi="Calibri" w:cs="Calibri"/>
          <w:color w:val="000000"/>
        </w:rPr>
        <w:t xml:space="preserve"> these things together which lead to the higher prevalence in this population. </w:t>
      </w:r>
      <w:r w:rsidRPr="00B16A94">
        <w:rPr>
          <w:rStyle w:val="eop"/>
          <w:rFonts w:ascii="Calibri" w:hAnsi="Calibri" w:cs="Calibri"/>
          <w:color w:val="000000"/>
        </w:rPr>
        <w:t> </w:t>
      </w:r>
    </w:p>
    <w:p w14:paraId="7E1F8C35" w14:textId="7640E151" w:rsidR="006034BD" w:rsidRPr="00B16A94" w:rsidRDefault="006034BD" w:rsidP="006034BD">
      <w:pPr>
        <w:pStyle w:val="paragraph"/>
        <w:spacing w:before="0" w:beforeAutospacing="0" w:after="0" w:afterAutospacing="0"/>
        <w:jc w:val="both"/>
        <w:textAlignment w:val="baseline"/>
        <w:rPr>
          <w:rStyle w:val="eop"/>
          <w:rFonts w:ascii="Calibri" w:hAnsi="Calibri" w:cs="Calibri"/>
          <w:color w:val="D13438"/>
        </w:rPr>
      </w:pPr>
      <w:r w:rsidRPr="00B16A94">
        <w:rPr>
          <w:rStyle w:val="eop"/>
          <w:rFonts w:ascii="Calibri" w:hAnsi="Calibri" w:cs="Calibri"/>
          <w:color w:val="D13438"/>
        </w:rPr>
        <w:t> </w:t>
      </w:r>
    </w:p>
    <w:p w14:paraId="24901FB9" w14:textId="77777777" w:rsidR="00E727BD" w:rsidRPr="00B16A94" w:rsidRDefault="00E727BD" w:rsidP="006034BD">
      <w:pPr>
        <w:pStyle w:val="paragraph"/>
        <w:spacing w:before="0" w:beforeAutospacing="0" w:after="0" w:afterAutospacing="0"/>
        <w:jc w:val="both"/>
        <w:textAlignment w:val="baseline"/>
        <w:rPr>
          <w:rStyle w:val="eop"/>
          <w:rFonts w:ascii="Calibri" w:hAnsi="Calibri" w:cs="Calibri"/>
          <w:color w:val="D13438"/>
        </w:rPr>
      </w:pPr>
    </w:p>
    <w:p w14:paraId="17437ACD" w14:textId="77777777" w:rsidR="00E727BD" w:rsidRPr="00B16A94" w:rsidRDefault="00E727BD" w:rsidP="006034BD">
      <w:pPr>
        <w:pStyle w:val="paragraph"/>
        <w:spacing w:before="0" w:beforeAutospacing="0" w:after="0" w:afterAutospacing="0"/>
        <w:jc w:val="both"/>
        <w:textAlignment w:val="baseline"/>
        <w:rPr>
          <w:rFonts w:ascii="Segoe UI" w:hAnsi="Segoe UI" w:cs="Segoe UI"/>
          <w:color w:val="000000"/>
          <w:sz w:val="18"/>
          <w:szCs w:val="18"/>
        </w:rPr>
      </w:pPr>
    </w:p>
    <w:p w14:paraId="1B52C6A4" w14:textId="77777777" w:rsidR="006034BD" w:rsidRPr="00B16A94" w:rsidRDefault="006034BD" w:rsidP="006034BD">
      <w:pPr>
        <w:pStyle w:val="paragraph"/>
        <w:spacing w:before="0" w:beforeAutospacing="0" w:after="0" w:afterAutospacing="0"/>
        <w:jc w:val="center"/>
        <w:textAlignment w:val="baseline"/>
        <w:rPr>
          <w:rFonts w:ascii="Segoe UI" w:hAnsi="Segoe UI" w:cs="Segoe UI"/>
          <w:color w:val="000000"/>
          <w:sz w:val="18"/>
          <w:szCs w:val="18"/>
        </w:rPr>
      </w:pPr>
      <w:r w:rsidRPr="00B16A94">
        <w:rPr>
          <w:rStyle w:val="normaltextrun"/>
          <w:rFonts w:ascii="Calibri" w:hAnsi="Calibri" w:cs="Calibri"/>
          <w:b/>
          <w:bCs/>
          <w:sz w:val="28"/>
          <w:szCs w:val="28"/>
        </w:rPr>
        <w:t>Clinical Treatments for GOR</w:t>
      </w:r>
      <w:r w:rsidRPr="00B16A94">
        <w:rPr>
          <w:rStyle w:val="eop"/>
          <w:rFonts w:ascii="Calibri" w:hAnsi="Calibri" w:cs="Calibri"/>
          <w:sz w:val="28"/>
          <w:szCs w:val="28"/>
        </w:rPr>
        <w:t> </w:t>
      </w:r>
    </w:p>
    <w:p w14:paraId="75D15BE2" w14:textId="77777777" w:rsidR="002716FD" w:rsidRPr="00B16A94" w:rsidRDefault="002716FD" w:rsidP="006034BD">
      <w:pPr>
        <w:pStyle w:val="paragraph"/>
        <w:spacing w:before="0" w:beforeAutospacing="0" w:after="0" w:afterAutospacing="0"/>
        <w:jc w:val="both"/>
        <w:textAlignment w:val="baseline"/>
        <w:rPr>
          <w:rStyle w:val="normaltextrun"/>
          <w:rFonts w:ascii="Calibri" w:hAnsi="Calibri" w:cs="Calibri"/>
        </w:rPr>
      </w:pPr>
    </w:p>
    <w:p w14:paraId="519B4D54" w14:textId="13F6957B"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The NICE Guidance on Gastro Oesophageal Reflux Disease in Infants and Children (NG1 2015) suggests that GOR is not routinely investigated or treated if an infant or child without overt regurgitation presents with only one of the following (Recommendation 1.1.6):</w:t>
      </w:r>
      <w:r w:rsidRPr="00B16A94">
        <w:rPr>
          <w:rStyle w:val="eop"/>
          <w:rFonts w:ascii="Calibri" w:hAnsi="Calibri" w:cs="Calibri"/>
        </w:rPr>
        <w:t> </w:t>
      </w:r>
    </w:p>
    <w:p w14:paraId="4DF281DB" w14:textId="77777777" w:rsidR="006034BD" w:rsidRPr="00B16A94" w:rsidRDefault="006034BD" w:rsidP="0015324C">
      <w:pPr>
        <w:pStyle w:val="paragraph"/>
        <w:numPr>
          <w:ilvl w:val="0"/>
          <w:numId w:val="175"/>
        </w:numPr>
        <w:spacing w:before="0" w:beforeAutospacing="0" w:after="0" w:afterAutospacing="0"/>
        <w:ind w:left="1080" w:firstLine="0"/>
        <w:textAlignment w:val="baseline"/>
        <w:rPr>
          <w:rFonts w:ascii="Calibri" w:hAnsi="Calibri" w:cs="Calibri"/>
          <w:color w:val="000000"/>
        </w:rPr>
      </w:pPr>
      <w:r w:rsidRPr="00B16A94">
        <w:rPr>
          <w:rStyle w:val="normaltextrun"/>
          <w:rFonts w:ascii="Calibri" w:hAnsi="Calibri" w:cs="Calibri"/>
        </w:rPr>
        <w:t>unexplained feeding difficulties</w:t>
      </w:r>
      <w:r w:rsidRPr="00B16A94">
        <w:rPr>
          <w:rStyle w:val="eop"/>
          <w:rFonts w:ascii="Calibri" w:hAnsi="Calibri" w:cs="Calibri"/>
        </w:rPr>
        <w:t> </w:t>
      </w:r>
    </w:p>
    <w:p w14:paraId="6B6C8F70" w14:textId="77777777" w:rsidR="006034BD" w:rsidRPr="00B16A94" w:rsidRDefault="006034BD" w:rsidP="0015324C">
      <w:pPr>
        <w:pStyle w:val="paragraph"/>
        <w:numPr>
          <w:ilvl w:val="0"/>
          <w:numId w:val="176"/>
        </w:numPr>
        <w:spacing w:before="0" w:beforeAutospacing="0" w:after="0" w:afterAutospacing="0"/>
        <w:ind w:left="1080" w:firstLine="0"/>
        <w:textAlignment w:val="baseline"/>
        <w:rPr>
          <w:rFonts w:ascii="Calibri" w:hAnsi="Calibri" w:cs="Calibri"/>
          <w:color w:val="000000"/>
        </w:rPr>
      </w:pPr>
      <w:r w:rsidRPr="00B16A94">
        <w:rPr>
          <w:rStyle w:val="normaltextrun"/>
          <w:rFonts w:ascii="Calibri" w:hAnsi="Calibri" w:cs="Calibri"/>
        </w:rPr>
        <w:t>distressed behaviour</w:t>
      </w:r>
      <w:r w:rsidRPr="00B16A94">
        <w:rPr>
          <w:rStyle w:val="eop"/>
          <w:rFonts w:ascii="Calibri" w:hAnsi="Calibri" w:cs="Calibri"/>
        </w:rPr>
        <w:t> </w:t>
      </w:r>
    </w:p>
    <w:p w14:paraId="3EC7B692" w14:textId="77777777" w:rsidR="006034BD" w:rsidRPr="00B16A94" w:rsidRDefault="006034BD" w:rsidP="0015324C">
      <w:pPr>
        <w:pStyle w:val="paragraph"/>
        <w:numPr>
          <w:ilvl w:val="0"/>
          <w:numId w:val="177"/>
        </w:numPr>
        <w:spacing w:before="0" w:beforeAutospacing="0" w:after="0" w:afterAutospacing="0"/>
        <w:ind w:left="1080" w:firstLine="0"/>
        <w:textAlignment w:val="baseline"/>
        <w:rPr>
          <w:rFonts w:ascii="Calibri" w:hAnsi="Calibri" w:cs="Calibri"/>
          <w:color w:val="000000"/>
        </w:rPr>
      </w:pPr>
      <w:r w:rsidRPr="00B16A94">
        <w:rPr>
          <w:rStyle w:val="normaltextrun"/>
          <w:rFonts w:ascii="Calibri" w:hAnsi="Calibri" w:cs="Calibri"/>
        </w:rPr>
        <w:t>faltering growth</w:t>
      </w:r>
      <w:r w:rsidRPr="00B16A94">
        <w:rPr>
          <w:rStyle w:val="eop"/>
          <w:rFonts w:ascii="Calibri" w:hAnsi="Calibri" w:cs="Calibri"/>
        </w:rPr>
        <w:t> </w:t>
      </w:r>
    </w:p>
    <w:p w14:paraId="0EB3D4AF" w14:textId="77777777" w:rsidR="006034BD" w:rsidRPr="00B16A94" w:rsidRDefault="006034BD" w:rsidP="0015324C">
      <w:pPr>
        <w:pStyle w:val="paragraph"/>
        <w:numPr>
          <w:ilvl w:val="0"/>
          <w:numId w:val="178"/>
        </w:numPr>
        <w:spacing w:before="0" w:beforeAutospacing="0" w:after="0" w:afterAutospacing="0"/>
        <w:ind w:left="1080" w:firstLine="0"/>
        <w:textAlignment w:val="baseline"/>
        <w:rPr>
          <w:rFonts w:ascii="Calibri" w:hAnsi="Calibri" w:cs="Calibri"/>
          <w:color w:val="000000"/>
        </w:rPr>
      </w:pPr>
      <w:r w:rsidRPr="00B16A94">
        <w:rPr>
          <w:rStyle w:val="normaltextrun"/>
          <w:rFonts w:ascii="Calibri" w:hAnsi="Calibri" w:cs="Calibri"/>
        </w:rPr>
        <w:t>chronic cough</w:t>
      </w:r>
      <w:r w:rsidRPr="00B16A94">
        <w:rPr>
          <w:rStyle w:val="eop"/>
          <w:rFonts w:ascii="Calibri" w:hAnsi="Calibri" w:cs="Calibri"/>
        </w:rPr>
        <w:t> </w:t>
      </w:r>
    </w:p>
    <w:p w14:paraId="23F308A8" w14:textId="77777777" w:rsidR="006034BD" w:rsidRPr="00B16A94" w:rsidRDefault="006034BD" w:rsidP="0015324C">
      <w:pPr>
        <w:pStyle w:val="paragraph"/>
        <w:numPr>
          <w:ilvl w:val="0"/>
          <w:numId w:val="179"/>
        </w:numPr>
        <w:spacing w:before="0" w:beforeAutospacing="0" w:after="0" w:afterAutospacing="0"/>
        <w:ind w:left="1080" w:firstLine="0"/>
        <w:textAlignment w:val="baseline"/>
        <w:rPr>
          <w:rFonts w:ascii="Calibri" w:hAnsi="Calibri" w:cs="Calibri"/>
          <w:color w:val="000000"/>
        </w:rPr>
      </w:pPr>
      <w:r w:rsidRPr="00B16A94">
        <w:rPr>
          <w:rStyle w:val="normaltextrun"/>
          <w:rFonts w:ascii="Calibri" w:hAnsi="Calibri" w:cs="Calibri"/>
        </w:rPr>
        <w:t>hoarseness</w:t>
      </w:r>
      <w:r w:rsidRPr="00B16A94">
        <w:rPr>
          <w:rStyle w:val="eop"/>
          <w:rFonts w:ascii="Calibri" w:hAnsi="Calibri" w:cs="Calibri"/>
        </w:rPr>
        <w:t> </w:t>
      </w:r>
    </w:p>
    <w:p w14:paraId="3D9FC8A8" w14:textId="77777777" w:rsidR="006034BD" w:rsidRPr="00B16A94" w:rsidRDefault="006034BD" w:rsidP="0015324C">
      <w:pPr>
        <w:pStyle w:val="paragraph"/>
        <w:numPr>
          <w:ilvl w:val="0"/>
          <w:numId w:val="180"/>
        </w:numPr>
        <w:spacing w:before="0" w:beforeAutospacing="0" w:after="0" w:afterAutospacing="0"/>
        <w:ind w:left="1080" w:firstLine="0"/>
        <w:textAlignment w:val="baseline"/>
        <w:rPr>
          <w:rFonts w:ascii="Calibri" w:hAnsi="Calibri" w:cs="Calibri"/>
          <w:color w:val="000000"/>
        </w:rPr>
      </w:pPr>
      <w:r w:rsidRPr="00B16A94">
        <w:rPr>
          <w:rStyle w:val="normaltextrun"/>
          <w:rFonts w:ascii="Calibri" w:hAnsi="Calibri" w:cs="Calibri"/>
        </w:rPr>
        <w:t>a single episode of pneumonia</w:t>
      </w:r>
      <w:r w:rsidRPr="00B16A94">
        <w:rPr>
          <w:rStyle w:val="scxw142813948"/>
          <w:rFonts w:ascii="Calibri" w:hAnsi="Calibri" w:cs="Calibri"/>
        </w:rPr>
        <w:t> </w:t>
      </w:r>
      <w:r w:rsidRPr="00B16A94">
        <w:rPr>
          <w:rFonts w:ascii="Calibri" w:hAnsi="Calibri" w:cs="Calibri"/>
        </w:rPr>
        <w:br/>
      </w:r>
      <w:r w:rsidRPr="00B16A94">
        <w:rPr>
          <w:rStyle w:val="eop"/>
          <w:rFonts w:ascii="Calibri" w:hAnsi="Calibri" w:cs="Calibri"/>
        </w:rPr>
        <w:t> </w:t>
      </w:r>
    </w:p>
    <w:p w14:paraId="35E1B4A4"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If the child DOES present with two or more of the above, then the likelihood is that this meets the criteria to be considered Gastro Oesophageal Reflux Disease, otherwise referred to as GORD.</w:t>
      </w:r>
      <w:r w:rsidRPr="00B16A94">
        <w:rPr>
          <w:rStyle w:val="eop"/>
          <w:rFonts w:ascii="Calibri" w:hAnsi="Calibri" w:cs="Calibri"/>
        </w:rPr>
        <w:t> </w:t>
      </w:r>
    </w:p>
    <w:p w14:paraId="2EDBC8BA"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 </w:t>
      </w:r>
      <w:r w:rsidRPr="00B16A94">
        <w:rPr>
          <w:rStyle w:val="eop"/>
          <w:rFonts w:ascii="Calibri" w:hAnsi="Calibri" w:cs="Calibri"/>
        </w:rPr>
        <w:t> </w:t>
      </w:r>
    </w:p>
    <w:p w14:paraId="40B0568C" w14:textId="21B804F6"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 xml:space="preserve">Some parents will be keen to try over-the-counter pharmaceutical remedies. </w:t>
      </w:r>
      <w:r w:rsidRPr="00B16A94">
        <w:rPr>
          <w:rStyle w:val="normaltextrun"/>
          <w:rFonts w:ascii="Calibri" w:hAnsi="Calibri" w:cs="Calibri"/>
        </w:rPr>
        <w:t xml:space="preserve">There are a variety of </w:t>
      </w:r>
      <w:r w:rsidR="00E50D7B" w:rsidRPr="00B16A94">
        <w:rPr>
          <w:rStyle w:val="normaltextrun"/>
          <w:rFonts w:ascii="Calibri" w:hAnsi="Calibri" w:cs="Calibri"/>
        </w:rPr>
        <w:t>pharmaceutical options which claim</w:t>
      </w:r>
      <w:r w:rsidRPr="00B16A94">
        <w:rPr>
          <w:rStyle w:val="normaltextrun"/>
          <w:rFonts w:ascii="Calibri" w:hAnsi="Calibri" w:cs="Calibri"/>
        </w:rPr>
        <w:t xml:space="preserve"> to help with reflux symptoms, but they all perform one of two functions: they thicken the milk, or they reduce the volume of stomach acid secretion. Neither of these things address the underlying cause of the reflux symptom, so are perhaps best avoided until full feeding history and observation has been done by someone appropriately trained and experienced, and holistic feed management optimised, to no avail.   </w:t>
      </w:r>
      <w:r w:rsidRPr="00B16A94">
        <w:rPr>
          <w:rStyle w:val="eop"/>
          <w:rFonts w:ascii="Calibri" w:hAnsi="Calibri" w:cs="Calibri"/>
        </w:rPr>
        <w:t> </w:t>
      </w:r>
    </w:p>
    <w:p w14:paraId="47F4FD92" w14:textId="77777777" w:rsidR="006034BD" w:rsidRPr="00B16A94" w:rsidRDefault="006034BD" w:rsidP="006034BD">
      <w:pPr>
        <w:pStyle w:val="paragraph"/>
        <w:spacing w:before="0" w:beforeAutospacing="0" w:after="0" w:afterAutospacing="0"/>
        <w:textAlignment w:val="baseline"/>
        <w:rPr>
          <w:rFonts w:ascii="Segoe UI" w:hAnsi="Segoe UI" w:cs="Segoe UI"/>
          <w:color w:val="000000"/>
          <w:sz w:val="18"/>
          <w:szCs w:val="18"/>
        </w:rPr>
      </w:pPr>
      <w:r w:rsidRPr="00B16A94">
        <w:rPr>
          <w:rStyle w:val="eop"/>
          <w:rFonts w:ascii="Calibri" w:hAnsi="Calibri" w:cs="Calibri"/>
        </w:rPr>
        <w:t> </w:t>
      </w:r>
    </w:p>
    <w:p w14:paraId="1CB0932C" w14:textId="77777777" w:rsidR="006034BD" w:rsidRPr="00B16A94" w:rsidRDefault="006034BD" w:rsidP="006034BD">
      <w:pPr>
        <w:pStyle w:val="paragraph"/>
        <w:spacing w:before="0" w:beforeAutospacing="0" w:after="0" w:afterAutospacing="0"/>
        <w:textAlignment w:val="baseline"/>
        <w:rPr>
          <w:rFonts w:ascii="Segoe UI" w:hAnsi="Segoe UI" w:cs="Segoe UI"/>
          <w:color w:val="000000"/>
          <w:sz w:val="18"/>
          <w:szCs w:val="18"/>
        </w:rPr>
      </w:pPr>
      <w:r w:rsidRPr="00B16A94">
        <w:rPr>
          <w:rStyle w:val="normaltextrun"/>
          <w:rFonts w:ascii="Calibri" w:hAnsi="Calibri" w:cs="Calibri"/>
          <w:b/>
          <w:bCs/>
        </w:rPr>
        <w:t>Pharmaceutical management of gastro oesophageal reflux</w:t>
      </w:r>
      <w:r w:rsidRPr="00B16A94">
        <w:rPr>
          <w:rStyle w:val="eop"/>
          <w:rFonts w:ascii="Calibri" w:hAnsi="Calibri" w:cs="Calibri"/>
        </w:rPr>
        <w:t> </w:t>
      </w:r>
    </w:p>
    <w:p w14:paraId="600B17EA" w14:textId="2BA311A8"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With GOR, medication is unnecessary. However, parents may wish to try remedies to relieve symptoms of excessive crying and posseting in their babies. Medication should not be commenced before full assessment and information from someone with appropriate training and experience to optimise attachment and feed management.</w:t>
      </w:r>
      <w:r w:rsidRPr="00B16A94">
        <w:rPr>
          <w:rStyle w:val="eop"/>
          <w:rFonts w:ascii="Calibri" w:hAnsi="Calibri" w:cs="Calibri"/>
        </w:rPr>
        <w:t> </w:t>
      </w:r>
      <w:r w:rsidRPr="00B16A94">
        <w:rPr>
          <w:rStyle w:val="normaltextrun"/>
          <w:rFonts w:ascii="Calibri" w:hAnsi="Calibri" w:cs="Calibri"/>
        </w:rPr>
        <w:t>Acid-suppressing drugs such as proton pump inhibitors (PPIs) e.g. Omeprazole should not be used to treat overt regurgitation in infants and children occurring as an isolated symptom.</w:t>
      </w:r>
      <w:r w:rsidRPr="00B16A94">
        <w:rPr>
          <w:rStyle w:val="eop"/>
          <w:rFonts w:ascii="Calibri" w:hAnsi="Calibri" w:cs="Calibri"/>
        </w:rPr>
        <w:t> </w:t>
      </w:r>
    </w:p>
    <w:p w14:paraId="24A159C8" w14:textId="77777777" w:rsidR="006034BD" w:rsidRPr="00B16A94" w:rsidRDefault="006034BD" w:rsidP="006034BD">
      <w:pPr>
        <w:pStyle w:val="paragraph"/>
        <w:spacing w:before="0" w:beforeAutospacing="0" w:after="0" w:afterAutospacing="0"/>
        <w:textAlignment w:val="baseline"/>
        <w:rPr>
          <w:rFonts w:ascii="Segoe UI" w:hAnsi="Segoe UI" w:cs="Segoe UI"/>
          <w:color w:val="000000"/>
          <w:sz w:val="18"/>
          <w:szCs w:val="18"/>
        </w:rPr>
      </w:pPr>
      <w:r w:rsidRPr="00B16A94">
        <w:rPr>
          <w:rStyle w:val="eop"/>
          <w:rFonts w:ascii="Calibri" w:hAnsi="Calibri" w:cs="Calibri"/>
        </w:rPr>
        <w:t> </w:t>
      </w:r>
    </w:p>
    <w:p w14:paraId="5CFE051A" w14:textId="6B08E386"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Feed thickeners</w:t>
      </w:r>
      <w:r w:rsidRPr="00B16A94">
        <w:rPr>
          <w:rStyle w:val="normaltextrun"/>
          <w:rFonts w:ascii="MS Gothic" w:eastAsia="MS Gothic" w:hAnsi="MS Gothic" w:cs="Segoe UI"/>
        </w:rPr>
        <w:t> </w:t>
      </w:r>
      <w:r w:rsidRPr="00B16A94">
        <w:rPr>
          <w:rStyle w:val="normaltextrun"/>
          <w:rFonts w:ascii="Calibri" w:hAnsi="Calibri" w:cs="Calibri"/>
        </w:rPr>
        <w:t xml:space="preserve">Brand names include Gaviscon Infant (an alginate which acts on contact with heat plus acidity of stomach to thicken liquid) and </w:t>
      </w:r>
      <w:r w:rsidR="00187A0A" w:rsidRPr="00B16A94">
        <w:rPr>
          <w:rStyle w:val="normaltextrun"/>
          <w:rFonts w:ascii="Calibri" w:hAnsi="Calibri" w:cs="Calibri"/>
        </w:rPr>
        <w:t xml:space="preserve">e.g. </w:t>
      </w:r>
      <w:r w:rsidRPr="00B16A94">
        <w:rPr>
          <w:rStyle w:val="normaltextrun"/>
          <w:rFonts w:ascii="Calibri" w:hAnsi="Calibri" w:cs="Calibri"/>
        </w:rPr>
        <w:t>Carobel Instant</w:t>
      </w:r>
      <w:r w:rsidR="00187A0A" w:rsidRPr="00B16A94">
        <w:rPr>
          <w:rStyle w:val="normaltextrun"/>
          <w:rFonts w:ascii="Calibri" w:hAnsi="Calibri" w:cs="Calibri"/>
        </w:rPr>
        <w:t xml:space="preserve"> / Hormel Thick &amp; Easy / Picot Magic Mix</w:t>
      </w:r>
      <w:r w:rsidRPr="00B16A94">
        <w:rPr>
          <w:rStyle w:val="normaltextrun"/>
          <w:rFonts w:ascii="Calibri" w:hAnsi="Calibri" w:cs="Calibri"/>
        </w:rPr>
        <w:t xml:space="preserve"> (starch which acts on contact with heat, to thicken liquid). There is very little evidence these thickening treatments </w:t>
      </w:r>
      <w:r w:rsidR="00187A0A" w:rsidRPr="00B16A94">
        <w:rPr>
          <w:rStyle w:val="normaltextrun"/>
          <w:rFonts w:ascii="Calibri" w:hAnsi="Calibri" w:cs="Calibri"/>
        </w:rPr>
        <w:t>are effective in improving infant discomfort</w:t>
      </w:r>
      <w:r w:rsidRPr="00B16A94">
        <w:rPr>
          <w:rStyle w:val="normaltextrun"/>
          <w:rFonts w:ascii="Calibri" w:hAnsi="Calibri" w:cs="Calibri"/>
        </w:rPr>
        <w:t>, but the current guidelines suggest parents could trial them – for no longer than a week. There may be a placebo effect. Evidence of efficacy is not comprehensive. There is no indication for these products to be offered on prescription.</w:t>
      </w:r>
      <w:r w:rsidRPr="00B16A94">
        <w:rPr>
          <w:rStyle w:val="eop"/>
          <w:rFonts w:ascii="Calibri" w:hAnsi="Calibri" w:cs="Calibri"/>
        </w:rPr>
        <w:t> </w:t>
      </w:r>
    </w:p>
    <w:p w14:paraId="1816A02C"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7401A54E" w14:textId="651565A2" w:rsidR="00A01383" w:rsidRPr="00B16A94" w:rsidRDefault="006034BD" w:rsidP="006034BD">
      <w:pPr>
        <w:pStyle w:val="paragraph"/>
        <w:spacing w:before="0" w:beforeAutospacing="0" w:after="0" w:afterAutospacing="0"/>
        <w:jc w:val="both"/>
        <w:textAlignment w:val="baseline"/>
        <w:rPr>
          <w:rStyle w:val="eop"/>
          <w:rFonts w:ascii="Calibri" w:hAnsi="Calibri" w:cs="Calibri"/>
          <w:color w:val="000000"/>
        </w:rPr>
      </w:pPr>
      <w:r w:rsidRPr="00B16A94">
        <w:rPr>
          <w:rStyle w:val="normaltextrun"/>
          <w:rFonts w:ascii="Calibri" w:hAnsi="Calibri" w:cs="Calibri"/>
          <w:b/>
          <w:bCs/>
          <w:color w:val="000000"/>
        </w:rPr>
        <w:t>Specialist milks for gastro oesophageal reflux (GOR)</w:t>
      </w:r>
      <w:r w:rsidR="00E727BD" w:rsidRPr="00B16A94">
        <w:rPr>
          <w:rStyle w:val="eop"/>
          <w:rFonts w:ascii="Calibri" w:hAnsi="Calibri" w:cs="Calibri"/>
          <w:color w:val="000000"/>
        </w:rPr>
        <w:t>:</w:t>
      </w:r>
    </w:p>
    <w:p w14:paraId="6C26F914" w14:textId="77777777" w:rsidR="00A01383" w:rsidRPr="00B16A94" w:rsidRDefault="00A01383" w:rsidP="00A01383">
      <w:pPr>
        <w:pStyle w:val="paragraph"/>
        <w:spacing w:before="0" w:beforeAutospacing="0" w:after="0" w:afterAutospacing="0"/>
        <w:textAlignment w:val="baseline"/>
        <w:rPr>
          <w:rFonts w:ascii="Segoe UI" w:hAnsi="Segoe UI" w:cs="Segoe UI"/>
          <w:b/>
          <w:bCs/>
          <w:color w:val="000000"/>
          <w:sz w:val="18"/>
          <w:szCs w:val="18"/>
        </w:rPr>
      </w:pPr>
      <w:r w:rsidRPr="00B16A94">
        <w:rPr>
          <w:rStyle w:val="normaltextrun"/>
          <w:rFonts w:ascii="Calibri" w:hAnsi="Calibri" w:cs="Calibri"/>
          <w:b/>
          <w:bCs/>
        </w:rPr>
        <w:t>NICE does not advise changing infants’ formula to any marketed for Reflux, Comfort etc.</w:t>
      </w:r>
    </w:p>
    <w:p w14:paraId="2281E47B" w14:textId="77777777" w:rsidR="00A01383" w:rsidRPr="00B16A94" w:rsidRDefault="00A01383" w:rsidP="006034BD">
      <w:pPr>
        <w:pStyle w:val="paragraph"/>
        <w:spacing w:before="0" w:beforeAutospacing="0" w:after="0" w:afterAutospacing="0"/>
        <w:jc w:val="both"/>
        <w:textAlignment w:val="baseline"/>
        <w:rPr>
          <w:rFonts w:ascii="Segoe UI" w:hAnsi="Segoe UI" w:cs="Segoe UI"/>
          <w:color w:val="000000"/>
          <w:sz w:val="18"/>
          <w:szCs w:val="18"/>
        </w:rPr>
      </w:pPr>
    </w:p>
    <w:p w14:paraId="4DD86C03" w14:textId="6BCAE108"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 xml:space="preserve">Falling into the category of Foods for Special Medical Purposes, these are milks containing starches which thicken the milk, and sometimes they also have lower protein levels or partially hydrolysed proteins. These products are designed to reduce regurgitation. They are intended to be used under medical </w:t>
      </w:r>
      <w:r w:rsidR="00F02F4A" w:rsidRPr="00B16A94">
        <w:rPr>
          <w:rStyle w:val="normaltextrun"/>
          <w:rFonts w:ascii="Calibri" w:hAnsi="Calibri" w:cs="Calibri"/>
          <w:color w:val="000000"/>
        </w:rPr>
        <w:t>supervision;</w:t>
      </w:r>
      <w:r w:rsidRPr="00B16A94">
        <w:rPr>
          <w:rStyle w:val="normaltextrun"/>
          <w:rFonts w:ascii="Calibri" w:hAnsi="Calibri" w:cs="Calibri"/>
          <w:color w:val="000000"/>
        </w:rPr>
        <w:t xml:space="preserve"> however</w:t>
      </w:r>
      <w:r w:rsidR="00E50D7B" w:rsidRPr="00B16A94">
        <w:rPr>
          <w:rStyle w:val="normaltextrun"/>
          <w:rFonts w:ascii="Calibri" w:hAnsi="Calibri" w:cs="Calibri"/>
          <w:color w:val="000000"/>
        </w:rPr>
        <w:t>,</w:t>
      </w:r>
      <w:r w:rsidRPr="00B16A94">
        <w:rPr>
          <w:rStyle w:val="normaltextrun"/>
          <w:rFonts w:ascii="Calibri" w:hAnsi="Calibri" w:cs="Calibri"/>
          <w:color w:val="000000"/>
        </w:rPr>
        <w:t xml:space="preserve"> </w:t>
      </w:r>
      <w:proofErr w:type="gramStart"/>
      <w:r w:rsidRPr="00B16A94">
        <w:rPr>
          <w:rStyle w:val="normaltextrun"/>
          <w:rFonts w:ascii="Calibri" w:hAnsi="Calibri" w:cs="Calibri"/>
          <w:color w:val="000000"/>
        </w:rPr>
        <w:t>all of</w:t>
      </w:r>
      <w:proofErr w:type="gramEnd"/>
      <w:r w:rsidRPr="00B16A94">
        <w:rPr>
          <w:rStyle w:val="normaltextrun"/>
          <w:rFonts w:ascii="Calibri" w:hAnsi="Calibri" w:cs="Calibri"/>
          <w:color w:val="000000"/>
        </w:rPr>
        <w:t xml:space="preserve"> these products can currently be bought off the shelf in supermarkets and pharmacies. Owing to the formulation, they are to be made up with water much cooler than the 70°C recommended to safely prepare powdered infant formula, meaning that pathogens (bacteria etc) present in the powder are not neutralised. These are not to be recommended.</w:t>
      </w:r>
      <w:r w:rsidRPr="00B16A94">
        <w:rPr>
          <w:rStyle w:val="eop"/>
          <w:rFonts w:ascii="Calibri" w:hAnsi="Calibri" w:cs="Calibri"/>
          <w:color w:val="000000"/>
        </w:rPr>
        <w:t> </w:t>
      </w:r>
    </w:p>
    <w:p w14:paraId="02B48004"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619FD385" w14:textId="70F0F2D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 xml:space="preserve">Most of the main brands of infant formula have a ‘Comfort’ milk in the range, targeted at parents of babies with colic or constipation; these </w:t>
      </w:r>
      <w:r w:rsidR="00E50D7B" w:rsidRPr="00B16A94">
        <w:rPr>
          <w:rStyle w:val="normaltextrun"/>
          <w:rFonts w:ascii="Calibri" w:hAnsi="Calibri" w:cs="Calibri"/>
        </w:rPr>
        <w:t>have</w:t>
      </w:r>
      <w:r w:rsidRPr="00B16A94">
        <w:rPr>
          <w:rStyle w:val="normaltextrun"/>
          <w:rFonts w:ascii="Calibri" w:hAnsi="Calibri" w:cs="Calibri"/>
        </w:rPr>
        <w:t xml:space="preserve"> lowered levels of lactose, partially hydrolysed proteins and a selection of other non-essential </w:t>
      </w:r>
      <w:r w:rsidR="00E50D7B" w:rsidRPr="00B16A94">
        <w:rPr>
          <w:rStyle w:val="normaltextrun"/>
          <w:rFonts w:ascii="Calibri" w:hAnsi="Calibri" w:cs="Calibri"/>
        </w:rPr>
        <w:t xml:space="preserve">and </w:t>
      </w:r>
      <w:r w:rsidRPr="00B16A94">
        <w:rPr>
          <w:rStyle w:val="normaltextrun"/>
          <w:rFonts w:ascii="Calibri" w:hAnsi="Calibri" w:cs="Calibri"/>
        </w:rPr>
        <w:t>non-proven ingredients such as oligosaccharides.  This makes them generally higher in price with no evidence of efficacy.</w:t>
      </w:r>
      <w:r w:rsidRPr="00B16A94">
        <w:rPr>
          <w:rStyle w:val="eop"/>
          <w:rFonts w:ascii="Calibri" w:hAnsi="Calibri" w:cs="Calibri"/>
        </w:rPr>
        <w:t> </w:t>
      </w:r>
    </w:p>
    <w:p w14:paraId="4B828CC1"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4C3E3663" w14:textId="074EDE27" w:rsidR="006034BD" w:rsidRPr="00B16A94" w:rsidRDefault="006034BD" w:rsidP="006034BD">
      <w:pPr>
        <w:pStyle w:val="paragraph"/>
        <w:spacing w:before="0" w:beforeAutospacing="0" w:after="0" w:afterAutospacing="0"/>
        <w:jc w:val="both"/>
        <w:textAlignment w:val="baseline"/>
        <w:rPr>
          <w:rStyle w:val="normaltextrun"/>
          <w:rFonts w:ascii="Calibri" w:hAnsi="Calibri" w:cs="Calibri"/>
        </w:rPr>
      </w:pPr>
      <w:r w:rsidRPr="00B16A94">
        <w:rPr>
          <w:rStyle w:val="normaltextrun"/>
          <w:rFonts w:ascii="Calibri" w:hAnsi="Calibri" w:cs="Calibri"/>
        </w:rPr>
        <w:t>We do not recommend these milks as</w:t>
      </w:r>
      <w:r w:rsidR="00155758" w:rsidRPr="00B16A94">
        <w:rPr>
          <w:rStyle w:val="normaltextrun"/>
          <w:rFonts w:ascii="Calibri" w:hAnsi="Calibri" w:cs="Calibri"/>
        </w:rPr>
        <w:t>:</w:t>
      </w:r>
    </w:p>
    <w:p w14:paraId="4F72B796" w14:textId="77777777" w:rsidR="00E727BD" w:rsidRPr="00B16A94" w:rsidRDefault="00E727BD" w:rsidP="006034BD">
      <w:pPr>
        <w:pStyle w:val="paragraph"/>
        <w:spacing w:before="0" w:beforeAutospacing="0" w:after="0" w:afterAutospacing="0"/>
        <w:jc w:val="both"/>
        <w:textAlignment w:val="baseline"/>
        <w:rPr>
          <w:rFonts w:ascii="Segoe UI" w:hAnsi="Segoe UI" w:cs="Segoe UI"/>
          <w:color w:val="000000"/>
          <w:sz w:val="18"/>
          <w:szCs w:val="18"/>
        </w:rPr>
      </w:pPr>
    </w:p>
    <w:p w14:paraId="283AA35C" w14:textId="77AD4007" w:rsidR="006034BD" w:rsidRPr="00B16A94" w:rsidRDefault="006034BD" w:rsidP="002716FD">
      <w:pPr>
        <w:pStyle w:val="paragraph"/>
        <w:spacing w:before="0" w:beforeAutospacing="0" w:after="0" w:afterAutospacing="0"/>
        <w:jc w:val="center"/>
        <w:textAlignment w:val="baseline"/>
        <w:rPr>
          <w:rFonts w:ascii="Segoe UI" w:hAnsi="Segoe UI" w:cs="Segoe UI"/>
          <w:b/>
          <w:bCs/>
          <w:color w:val="000000"/>
          <w:sz w:val="18"/>
          <w:szCs w:val="18"/>
        </w:rPr>
      </w:pPr>
      <w:r w:rsidRPr="00B16A94">
        <w:rPr>
          <w:rStyle w:val="normaltextrun"/>
          <w:rFonts w:ascii="Calibri" w:hAnsi="Calibri" w:cs="Calibri"/>
          <w:b/>
          <w:bCs/>
          <w:i/>
          <w:iCs/>
        </w:rPr>
        <w:t>“There is no convincing evidence to support the efficacy of these milks in preventing colic, wind, gastrointestinal discomfort or constipation.  Babies do not need hydrolysed proteins to help make infant formula easier to digest” (FSNT 2024)</w:t>
      </w:r>
      <w:r w:rsidRPr="00B16A94">
        <w:rPr>
          <w:rStyle w:val="eop"/>
          <w:rFonts w:ascii="Calibri" w:hAnsi="Calibri" w:cs="Calibri"/>
          <w:b/>
          <w:bCs/>
        </w:rPr>
        <w:t>  </w:t>
      </w:r>
    </w:p>
    <w:p w14:paraId="614F1C70" w14:textId="7E2F99E4" w:rsidR="006034BD" w:rsidRPr="00B16A94" w:rsidRDefault="006034BD" w:rsidP="006034BD">
      <w:pPr>
        <w:pStyle w:val="paragraph"/>
        <w:spacing w:before="0" w:beforeAutospacing="0" w:after="0" w:afterAutospacing="0"/>
        <w:textAlignment w:val="baseline"/>
        <w:rPr>
          <w:rFonts w:ascii="Segoe UI" w:hAnsi="Segoe UI" w:cs="Segoe UI"/>
          <w:color w:val="000000"/>
          <w:sz w:val="18"/>
          <w:szCs w:val="18"/>
        </w:rPr>
      </w:pPr>
    </w:p>
    <w:p w14:paraId="3302E3CF" w14:textId="696E792C" w:rsidR="006034BD" w:rsidRPr="00B16A94" w:rsidRDefault="006034BD" w:rsidP="006034BD">
      <w:pPr>
        <w:pStyle w:val="paragraph"/>
        <w:spacing w:before="0" w:beforeAutospacing="0" w:after="0" w:afterAutospacing="0"/>
        <w:textAlignment w:val="baseline"/>
        <w:rPr>
          <w:rFonts w:ascii="Segoe UI" w:hAnsi="Segoe UI" w:cs="Segoe UI"/>
          <w:color w:val="000000"/>
          <w:sz w:val="18"/>
          <w:szCs w:val="18"/>
        </w:rPr>
      </w:pPr>
      <w:r w:rsidRPr="00B16A94">
        <w:rPr>
          <w:rStyle w:val="normaltextrun"/>
          <w:rFonts w:ascii="Calibri" w:hAnsi="Calibri" w:cs="Calibri"/>
        </w:rPr>
        <w:t>There are also ‘Anti Reflux’ milks which have a starch which thickens on contact with the heat of the stomach.  These are known as ‘food for special medical purposes’ and so are not governed by the same requirements as standard infant formula- nor are they governed by the requirements which medications have.  For more on this see First Steps Nutrition Trust.</w:t>
      </w:r>
      <w:r w:rsidRPr="00B16A94">
        <w:rPr>
          <w:rStyle w:val="eop"/>
          <w:rFonts w:ascii="Calibri" w:hAnsi="Calibri" w:cs="Calibri"/>
        </w:rPr>
        <w:t> </w:t>
      </w:r>
      <w:r w:rsidR="002716FD" w:rsidRPr="00B16A94">
        <w:rPr>
          <w:rStyle w:val="eop"/>
          <w:rFonts w:ascii="Calibri" w:hAnsi="Calibri" w:cs="Calibri"/>
        </w:rPr>
        <w:br/>
      </w:r>
    </w:p>
    <w:p w14:paraId="1D729DB7" w14:textId="77777777" w:rsidR="00E727BD" w:rsidRPr="00B16A94" w:rsidRDefault="00E727BD" w:rsidP="006034BD">
      <w:pPr>
        <w:pStyle w:val="paragraph"/>
        <w:spacing w:before="0" w:beforeAutospacing="0" w:after="0" w:afterAutospacing="0"/>
        <w:textAlignment w:val="baseline"/>
        <w:rPr>
          <w:rFonts w:ascii="Segoe UI" w:hAnsi="Segoe UI" w:cs="Segoe UI"/>
          <w:color w:val="000000"/>
          <w:sz w:val="18"/>
          <w:szCs w:val="18"/>
        </w:rPr>
      </w:pPr>
    </w:p>
    <w:p w14:paraId="5F172833" w14:textId="4A0F467F" w:rsidR="00317089" w:rsidRPr="00B16A94" w:rsidRDefault="006034BD" w:rsidP="00A01383">
      <w:pPr>
        <w:pStyle w:val="paragraph"/>
        <w:spacing w:before="0" w:beforeAutospacing="0" w:after="0" w:afterAutospacing="0"/>
        <w:jc w:val="center"/>
        <w:textAlignment w:val="baseline"/>
        <w:rPr>
          <w:rStyle w:val="normaltextrun"/>
          <w:rFonts w:ascii="Calibri" w:hAnsi="Calibri" w:cs="Calibri"/>
          <w:b/>
          <w:bCs/>
          <w:color w:val="000000"/>
          <w:sz w:val="28"/>
          <w:szCs w:val="28"/>
        </w:rPr>
      </w:pPr>
      <w:r w:rsidRPr="00B16A94">
        <w:rPr>
          <w:rStyle w:val="normaltextrun"/>
          <w:rFonts w:ascii="Calibri" w:hAnsi="Calibri" w:cs="Calibri"/>
          <w:b/>
          <w:bCs/>
          <w:color w:val="000000"/>
          <w:sz w:val="28"/>
          <w:szCs w:val="28"/>
        </w:rPr>
        <w:t xml:space="preserve">We recommend against the use of these milks </w:t>
      </w:r>
      <w:r w:rsidR="00154E84" w:rsidRPr="00B16A94">
        <w:rPr>
          <w:rStyle w:val="normaltextrun"/>
          <w:rFonts w:ascii="Calibri" w:hAnsi="Calibri" w:cs="Calibri"/>
          <w:b/>
          <w:bCs/>
          <w:color w:val="000000"/>
          <w:sz w:val="28"/>
          <w:szCs w:val="28"/>
        </w:rPr>
        <w:br/>
      </w:r>
      <w:r w:rsidRPr="00B16A94">
        <w:rPr>
          <w:rStyle w:val="normaltextrun"/>
          <w:rFonts w:ascii="Calibri" w:hAnsi="Calibri" w:cs="Calibri"/>
          <w:b/>
          <w:bCs/>
          <w:color w:val="000000"/>
          <w:sz w:val="28"/>
          <w:szCs w:val="28"/>
        </w:rPr>
        <w:t>as they are not able to be made up safely with 70° C water</w:t>
      </w:r>
      <w:r w:rsidR="00797904" w:rsidRPr="00B16A94">
        <w:rPr>
          <w:rStyle w:val="normaltextrun"/>
          <w:rFonts w:ascii="Calibri" w:hAnsi="Calibri" w:cs="Calibri"/>
          <w:b/>
          <w:bCs/>
          <w:color w:val="000000"/>
          <w:sz w:val="28"/>
          <w:szCs w:val="28"/>
        </w:rPr>
        <w:t>.</w:t>
      </w:r>
    </w:p>
    <w:p w14:paraId="516E37B9" w14:textId="77777777" w:rsidR="00E727BD" w:rsidRPr="00B16A94" w:rsidRDefault="00E727BD" w:rsidP="006034BD">
      <w:pPr>
        <w:pStyle w:val="paragraph"/>
        <w:spacing w:before="0" w:beforeAutospacing="0" w:after="0" w:afterAutospacing="0"/>
        <w:jc w:val="both"/>
        <w:textAlignment w:val="baseline"/>
        <w:rPr>
          <w:rStyle w:val="normaltextrun"/>
          <w:rFonts w:ascii="Segoe UI" w:hAnsi="Segoe UI" w:cs="Segoe UI"/>
          <w:color w:val="000000"/>
          <w:sz w:val="18"/>
          <w:szCs w:val="18"/>
        </w:rPr>
      </w:pPr>
    </w:p>
    <w:p w14:paraId="3C82B5D3" w14:textId="7EF9D506"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color w:val="000000"/>
        </w:rPr>
        <w:t>6.0 Gastro-oesophageal reflux disease</w:t>
      </w:r>
      <w:r w:rsidRPr="00B16A94">
        <w:rPr>
          <w:rStyle w:val="eop"/>
          <w:rFonts w:ascii="Calibri" w:hAnsi="Calibri" w:cs="Calibri"/>
          <w:color w:val="000000"/>
        </w:rPr>
        <w:t> </w:t>
      </w:r>
    </w:p>
    <w:p w14:paraId="7D8628B4"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color w:val="000000"/>
        </w:rPr>
        <w:t> </w:t>
      </w:r>
      <w:r w:rsidRPr="00B16A94">
        <w:rPr>
          <w:rStyle w:val="eop"/>
          <w:rFonts w:ascii="Calibri" w:hAnsi="Calibri" w:cs="Calibri"/>
          <w:color w:val="000000"/>
        </w:rPr>
        <w:t> </w:t>
      </w:r>
    </w:p>
    <w:p w14:paraId="1ED4856B"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color w:val="000000"/>
        </w:rPr>
        <w:t>Definition</w:t>
      </w:r>
      <w:r w:rsidRPr="00B16A94">
        <w:rPr>
          <w:rStyle w:val="eop"/>
          <w:rFonts w:ascii="Calibri" w:hAnsi="Calibri" w:cs="Calibri"/>
          <w:color w:val="000000"/>
        </w:rPr>
        <w:t> </w:t>
      </w:r>
    </w:p>
    <w:p w14:paraId="5A0F0F72"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GOR Gastro Oesophageal Reflux is distinct from GORD which is Gastro Oesophageal Reflux Disease. If symptoms of (GOR) Reflux are associated with respiratory disorders or suspected oesophagitis, it is termed gastro-oesophageal reflux disease (GORD). Here again diagnosis is made on clinical symptoms and NICE NG1 offers a cluster of symptoms to guide prescribing.</w:t>
      </w:r>
      <w:r w:rsidRPr="00B16A94">
        <w:rPr>
          <w:rStyle w:val="eop"/>
          <w:rFonts w:ascii="Calibri" w:hAnsi="Calibri" w:cs="Calibri"/>
          <w:color w:val="000000"/>
        </w:rPr>
        <w:t> </w:t>
      </w:r>
    </w:p>
    <w:p w14:paraId="0ED05D63" w14:textId="77777777" w:rsidR="006034BD" w:rsidRPr="00B16A94" w:rsidRDefault="006034BD" w:rsidP="006034BD">
      <w:pPr>
        <w:pStyle w:val="paragraph"/>
        <w:spacing w:before="0" w:beforeAutospacing="0" w:after="0" w:afterAutospacing="0"/>
        <w:textAlignment w:val="baseline"/>
        <w:rPr>
          <w:rFonts w:ascii="Segoe UI" w:hAnsi="Segoe UI" w:cs="Segoe UI"/>
          <w:color w:val="000000"/>
          <w:sz w:val="18"/>
          <w:szCs w:val="18"/>
        </w:rPr>
      </w:pPr>
      <w:r w:rsidRPr="00B16A94">
        <w:rPr>
          <w:rStyle w:val="normaltextrun"/>
          <w:rFonts w:ascii="Calibri" w:hAnsi="Calibri" w:cs="Calibri"/>
          <w:b/>
          <w:bCs/>
          <w:color w:val="000000"/>
        </w:rPr>
        <w:t> </w:t>
      </w:r>
      <w:r w:rsidRPr="00B16A94">
        <w:rPr>
          <w:rStyle w:val="eop"/>
          <w:rFonts w:ascii="Calibri" w:hAnsi="Calibri" w:cs="Calibri"/>
          <w:color w:val="000000"/>
        </w:rPr>
        <w:t> </w:t>
      </w:r>
    </w:p>
    <w:p w14:paraId="6A9B51B0" w14:textId="77777777" w:rsidR="006034BD" w:rsidRPr="00B16A94" w:rsidRDefault="006034BD" w:rsidP="006034BD">
      <w:pPr>
        <w:pStyle w:val="paragraph"/>
        <w:spacing w:before="0" w:beforeAutospacing="0" w:after="0" w:afterAutospacing="0"/>
        <w:textAlignment w:val="baseline"/>
        <w:rPr>
          <w:rFonts w:ascii="Segoe UI" w:hAnsi="Segoe UI" w:cs="Segoe UI"/>
          <w:color w:val="000000"/>
          <w:sz w:val="18"/>
          <w:szCs w:val="18"/>
        </w:rPr>
      </w:pPr>
      <w:r w:rsidRPr="00B16A94">
        <w:rPr>
          <w:rStyle w:val="normaltextrun"/>
          <w:rFonts w:ascii="Calibri" w:hAnsi="Calibri" w:cs="Calibri"/>
          <w:b/>
          <w:bCs/>
          <w:color w:val="000000"/>
        </w:rPr>
        <w:t xml:space="preserve">Symptoms (from NICE GUIDANCE) </w:t>
      </w:r>
      <w:r w:rsidRPr="00B16A94">
        <w:rPr>
          <w:rStyle w:val="scxw142813948"/>
          <w:rFonts w:ascii="Calibri" w:hAnsi="Calibri" w:cs="Calibri"/>
        </w:rPr>
        <w:t> </w:t>
      </w:r>
      <w:r w:rsidRPr="00B16A94">
        <w:rPr>
          <w:rFonts w:ascii="Calibri" w:hAnsi="Calibri" w:cs="Calibri"/>
          <w:color w:val="000000"/>
        </w:rPr>
        <w:br/>
      </w:r>
      <w:r w:rsidRPr="00B16A94">
        <w:rPr>
          <w:rStyle w:val="normaltextrun"/>
          <w:rFonts w:ascii="Calibri" w:hAnsi="Calibri" w:cs="Calibri"/>
          <w:color w:val="000000"/>
        </w:rPr>
        <w:t>Signs which may suggest a diagnosis of GORD:</w:t>
      </w:r>
      <w:r w:rsidRPr="00B16A94">
        <w:rPr>
          <w:rStyle w:val="eop"/>
          <w:rFonts w:ascii="Calibri" w:hAnsi="Calibri" w:cs="Calibri"/>
          <w:color w:val="000000"/>
        </w:rPr>
        <w:t> </w:t>
      </w:r>
    </w:p>
    <w:p w14:paraId="6399CC04" w14:textId="77777777" w:rsidR="006034BD" w:rsidRPr="00B16A94" w:rsidRDefault="006034BD" w:rsidP="0015324C">
      <w:pPr>
        <w:pStyle w:val="paragraph"/>
        <w:numPr>
          <w:ilvl w:val="0"/>
          <w:numId w:val="181"/>
        </w:numPr>
        <w:spacing w:before="0" w:beforeAutospacing="0" w:after="0" w:afterAutospacing="0"/>
        <w:ind w:left="1080" w:firstLine="0"/>
        <w:textAlignment w:val="baseline"/>
        <w:rPr>
          <w:rFonts w:ascii="Calibri" w:hAnsi="Calibri" w:cs="Calibri"/>
          <w:color w:val="000000"/>
        </w:rPr>
      </w:pPr>
      <w:r w:rsidRPr="00B16A94">
        <w:rPr>
          <w:rStyle w:val="normaltextrun"/>
          <w:rFonts w:ascii="Calibri" w:hAnsi="Calibri" w:cs="Calibri"/>
          <w:color w:val="000000"/>
        </w:rPr>
        <w:t>The baby is not gaining weight</w:t>
      </w:r>
      <w:r w:rsidRPr="00B16A94">
        <w:rPr>
          <w:rStyle w:val="eop"/>
          <w:rFonts w:ascii="Calibri" w:hAnsi="Calibri" w:cs="Calibri"/>
          <w:color w:val="000000"/>
        </w:rPr>
        <w:t> </w:t>
      </w:r>
    </w:p>
    <w:p w14:paraId="1E3491B1" w14:textId="77777777" w:rsidR="006034BD" w:rsidRPr="00B16A94" w:rsidRDefault="006034BD" w:rsidP="0015324C">
      <w:pPr>
        <w:pStyle w:val="paragraph"/>
        <w:numPr>
          <w:ilvl w:val="0"/>
          <w:numId w:val="182"/>
        </w:numPr>
        <w:spacing w:before="0" w:beforeAutospacing="0" w:after="0" w:afterAutospacing="0"/>
        <w:ind w:left="1080" w:firstLine="0"/>
        <w:textAlignment w:val="baseline"/>
        <w:rPr>
          <w:rFonts w:ascii="Calibri" w:hAnsi="Calibri" w:cs="Calibri"/>
          <w:color w:val="000000"/>
        </w:rPr>
      </w:pPr>
      <w:r w:rsidRPr="00B16A94">
        <w:rPr>
          <w:rStyle w:val="normaltextrun"/>
          <w:rFonts w:ascii="Calibri" w:hAnsi="Calibri" w:cs="Calibri"/>
          <w:color w:val="000000"/>
        </w:rPr>
        <w:t>The baby vomits frequently and forcefully</w:t>
      </w:r>
      <w:r w:rsidRPr="00B16A94">
        <w:rPr>
          <w:rStyle w:val="eop"/>
          <w:rFonts w:ascii="Calibri" w:hAnsi="Calibri" w:cs="Calibri"/>
          <w:color w:val="000000"/>
        </w:rPr>
        <w:t> </w:t>
      </w:r>
    </w:p>
    <w:p w14:paraId="61C5FDC7" w14:textId="77777777" w:rsidR="006034BD" w:rsidRPr="00B16A94" w:rsidRDefault="006034BD" w:rsidP="0015324C">
      <w:pPr>
        <w:pStyle w:val="paragraph"/>
        <w:numPr>
          <w:ilvl w:val="0"/>
          <w:numId w:val="183"/>
        </w:numPr>
        <w:spacing w:before="0" w:beforeAutospacing="0" w:after="0" w:afterAutospacing="0"/>
        <w:ind w:left="1080" w:firstLine="0"/>
        <w:textAlignment w:val="baseline"/>
        <w:rPr>
          <w:rFonts w:ascii="Calibri" w:hAnsi="Calibri" w:cs="Calibri"/>
          <w:color w:val="000000"/>
        </w:rPr>
      </w:pPr>
      <w:r w:rsidRPr="00B16A94">
        <w:rPr>
          <w:rStyle w:val="normaltextrun"/>
          <w:rFonts w:ascii="Calibri" w:hAnsi="Calibri" w:cs="Calibri"/>
          <w:color w:val="000000"/>
        </w:rPr>
        <w:t>The baby spits up green or yellow fluid</w:t>
      </w:r>
      <w:r w:rsidRPr="00B16A94">
        <w:rPr>
          <w:rStyle w:val="eop"/>
          <w:rFonts w:ascii="Calibri" w:hAnsi="Calibri" w:cs="Calibri"/>
          <w:color w:val="000000"/>
        </w:rPr>
        <w:t> </w:t>
      </w:r>
    </w:p>
    <w:p w14:paraId="03A5AA44" w14:textId="77777777" w:rsidR="006034BD" w:rsidRPr="00B16A94" w:rsidRDefault="006034BD" w:rsidP="0015324C">
      <w:pPr>
        <w:pStyle w:val="paragraph"/>
        <w:numPr>
          <w:ilvl w:val="0"/>
          <w:numId w:val="184"/>
        </w:numPr>
        <w:spacing w:before="0" w:beforeAutospacing="0" w:after="0" w:afterAutospacing="0"/>
        <w:ind w:left="1080" w:firstLine="0"/>
        <w:textAlignment w:val="baseline"/>
        <w:rPr>
          <w:rFonts w:ascii="Calibri" w:hAnsi="Calibri" w:cs="Calibri"/>
          <w:color w:val="000000"/>
        </w:rPr>
      </w:pPr>
      <w:r w:rsidRPr="00B16A94">
        <w:rPr>
          <w:rStyle w:val="normaltextrun"/>
          <w:rFonts w:ascii="Calibri" w:hAnsi="Calibri" w:cs="Calibri"/>
          <w:color w:val="000000"/>
        </w:rPr>
        <w:t>The baby spits up a liquid which looks like coffee grounds</w:t>
      </w:r>
      <w:r w:rsidRPr="00B16A94">
        <w:rPr>
          <w:rStyle w:val="eop"/>
          <w:rFonts w:ascii="Calibri" w:hAnsi="Calibri" w:cs="Calibri"/>
          <w:color w:val="000000"/>
        </w:rPr>
        <w:t> </w:t>
      </w:r>
    </w:p>
    <w:p w14:paraId="0581A68F" w14:textId="77777777" w:rsidR="006034BD" w:rsidRPr="00B16A94" w:rsidRDefault="006034BD" w:rsidP="0015324C">
      <w:pPr>
        <w:pStyle w:val="paragraph"/>
        <w:numPr>
          <w:ilvl w:val="0"/>
          <w:numId w:val="185"/>
        </w:numPr>
        <w:spacing w:before="0" w:beforeAutospacing="0" w:after="0" w:afterAutospacing="0"/>
        <w:ind w:left="1080" w:firstLine="0"/>
        <w:textAlignment w:val="baseline"/>
        <w:rPr>
          <w:rFonts w:ascii="Calibri" w:hAnsi="Calibri" w:cs="Calibri"/>
          <w:color w:val="000000"/>
        </w:rPr>
      </w:pPr>
      <w:r w:rsidRPr="00B16A94">
        <w:rPr>
          <w:rStyle w:val="normaltextrun"/>
          <w:rFonts w:ascii="Calibri" w:hAnsi="Calibri" w:cs="Calibri"/>
          <w:color w:val="000000"/>
        </w:rPr>
        <w:t>The baby repeatedly refuses feeds</w:t>
      </w:r>
      <w:r w:rsidRPr="00B16A94">
        <w:rPr>
          <w:rStyle w:val="eop"/>
          <w:rFonts w:ascii="Calibri" w:hAnsi="Calibri" w:cs="Calibri"/>
          <w:color w:val="000000"/>
        </w:rPr>
        <w:t> </w:t>
      </w:r>
    </w:p>
    <w:p w14:paraId="59DF63BC" w14:textId="77777777" w:rsidR="006034BD" w:rsidRPr="00B16A94" w:rsidRDefault="006034BD" w:rsidP="0015324C">
      <w:pPr>
        <w:pStyle w:val="paragraph"/>
        <w:numPr>
          <w:ilvl w:val="0"/>
          <w:numId w:val="186"/>
        </w:numPr>
        <w:spacing w:before="0" w:beforeAutospacing="0" w:after="0" w:afterAutospacing="0"/>
        <w:ind w:left="1080" w:firstLine="0"/>
        <w:textAlignment w:val="baseline"/>
        <w:rPr>
          <w:rFonts w:ascii="Calibri" w:hAnsi="Calibri" w:cs="Calibri"/>
          <w:color w:val="000000"/>
        </w:rPr>
      </w:pPr>
      <w:r w:rsidRPr="00B16A94">
        <w:rPr>
          <w:rStyle w:val="normaltextrun"/>
          <w:rFonts w:ascii="Calibri" w:hAnsi="Calibri" w:cs="Calibri"/>
          <w:color w:val="000000"/>
        </w:rPr>
        <w:t>The baby has blood in the bowel motions</w:t>
      </w:r>
      <w:r w:rsidRPr="00B16A94">
        <w:rPr>
          <w:rStyle w:val="eop"/>
          <w:rFonts w:ascii="Calibri" w:hAnsi="Calibri" w:cs="Calibri"/>
          <w:color w:val="000000"/>
        </w:rPr>
        <w:t> </w:t>
      </w:r>
    </w:p>
    <w:p w14:paraId="6A020E71"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color w:val="000000"/>
        </w:rPr>
        <w:t> </w:t>
      </w:r>
      <w:r w:rsidRPr="00B16A94">
        <w:rPr>
          <w:rStyle w:val="eop"/>
          <w:rFonts w:ascii="Calibri" w:hAnsi="Calibri" w:cs="Calibri"/>
          <w:color w:val="000000"/>
        </w:rPr>
        <w:t> </w:t>
      </w:r>
    </w:p>
    <w:p w14:paraId="6BF0FB83"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color w:val="000000"/>
        </w:rPr>
        <w:t>Prevalence of GORD</w:t>
      </w:r>
      <w:r w:rsidRPr="00B16A94">
        <w:rPr>
          <w:rStyle w:val="eop"/>
          <w:rFonts w:ascii="Calibri" w:hAnsi="Calibri" w:cs="Calibri"/>
          <w:color w:val="000000"/>
        </w:rPr>
        <w:t> </w:t>
      </w:r>
    </w:p>
    <w:p w14:paraId="16EDB11A"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 xml:space="preserve">GORD is much </w:t>
      </w:r>
      <w:proofErr w:type="gramStart"/>
      <w:r w:rsidRPr="00B16A94">
        <w:rPr>
          <w:rStyle w:val="normaltextrun"/>
          <w:rFonts w:ascii="Calibri" w:hAnsi="Calibri" w:cs="Calibri"/>
          <w:color w:val="000000"/>
        </w:rPr>
        <w:t>more rare</w:t>
      </w:r>
      <w:proofErr w:type="gramEnd"/>
      <w:r w:rsidRPr="00B16A94">
        <w:rPr>
          <w:rStyle w:val="normaltextrun"/>
          <w:rFonts w:ascii="Calibri" w:hAnsi="Calibri" w:cs="Calibri"/>
          <w:color w:val="000000"/>
        </w:rPr>
        <w:t xml:space="preserve"> than GOR / physiological reflux. Although we have data on the volume of prescription medications for GORD prescribed to infants, it is not known how many of these babies really have GORD.  It is estimated to be 10-20% of adults, as defined by at least weekly heartburn / acid regurgitation, and the incidence in the Western World is estimated to be around 5 per 1000 person years.</w:t>
      </w:r>
      <w:r w:rsidRPr="00B16A94">
        <w:rPr>
          <w:rStyle w:val="eop"/>
          <w:rFonts w:ascii="Calibri" w:hAnsi="Calibri" w:cs="Calibri"/>
          <w:color w:val="000000"/>
        </w:rPr>
        <w:t> </w:t>
      </w:r>
    </w:p>
    <w:p w14:paraId="37AFE420" w14:textId="77777777" w:rsidR="006034BD" w:rsidRPr="00B16A94" w:rsidRDefault="006034BD" w:rsidP="006034BD">
      <w:pPr>
        <w:pStyle w:val="paragraph"/>
        <w:spacing w:before="0" w:beforeAutospacing="0" w:after="0" w:afterAutospacing="0"/>
        <w:textAlignment w:val="baseline"/>
        <w:rPr>
          <w:rFonts w:ascii="Segoe UI" w:hAnsi="Segoe UI" w:cs="Segoe UI"/>
          <w:color w:val="000000"/>
          <w:sz w:val="18"/>
          <w:szCs w:val="18"/>
        </w:rPr>
      </w:pPr>
      <w:r w:rsidRPr="00B16A94">
        <w:rPr>
          <w:rStyle w:val="normaltextrun"/>
          <w:rFonts w:ascii="Calibri" w:hAnsi="Calibri" w:cs="Calibri"/>
          <w:b/>
          <w:bCs/>
          <w:color w:val="000000"/>
        </w:rPr>
        <w:t> </w:t>
      </w:r>
      <w:r w:rsidRPr="00B16A94">
        <w:rPr>
          <w:rStyle w:val="eop"/>
          <w:rFonts w:ascii="Calibri" w:hAnsi="Calibri" w:cs="Calibri"/>
          <w:color w:val="000000"/>
        </w:rPr>
        <w:t> </w:t>
      </w:r>
    </w:p>
    <w:p w14:paraId="71CF6382"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color w:val="000000"/>
        </w:rPr>
        <w:t>Causes and management of GORD</w:t>
      </w:r>
      <w:r w:rsidRPr="00B16A94">
        <w:rPr>
          <w:rStyle w:val="normaltextrun"/>
          <w:rFonts w:ascii="MS Gothic" w:eastAsia="MS Gothic" w:hAnsi="MS Gothic" w:cs="Segoe UI"/>
          <w:b/>
          <w:bCs/>
          <w:color w:val="000000"/>
        </w:rPr>
        <w:t> </w:t>
      </w:r>
      <w:r w:rsidRPr="00B16A94">
        <w:rPr>
          <w:rStyle w:val="normaltextrun"/>
          <w:rFonts w:ascii="MS Gothic" w:eastAsia="MS Gothic" w:hAnsi="MS Gothic" w:cs="Segoe UI"/>
          <w:color w:val="000000"/>
        </w:rPr>
        <w:t> </w:t>
      </w:r>
      <w:r w:rsidRPr="00B16A94">
        <w:rPr>
          <w:rStyle w:val="eop"/>
          <w:rFonts w:ascii="MS Gothic" w:eastAsia="MS Gothic" w:hAnsi="MS Gothic" w:cs="Segoe UI"/>
          <w:color w:val="000000"/>
        </w:rPr>
        <w:t> </w:t>
      </w:r>
    </w:p>
    <w:p w14:paraId="3C2961CC" w14:textId="77777777" w:rsidR="006034BD" w:rsidRPr="00B16A94" w:rsidRDefault="006034BD" w:rsidP="006034BD">
      <w:pPr>
        <w:pStyle w:val="paragraph"/>
        <w:spacing w:before="0" w:beforeAutospacing="0" w:after="0" w:afterAutospacing="0"/>
        <w:jc w:val="both"/>
        <w:textAlignment w:val="baseline"/>
        <w:rPr>
          <w:rStyle w:val="eop"/>
          <w:rFonts w:ascii="Calibri" w:hAnsi="Calibri" w:cs="Calibri"/>
          <w:color w:val="000000"/>
        </w:rPr>
      </w:pPr>
      <w:r w:rsidRPr="00B16A94">
        <w:rPr>
          <w:rStyle w:val="normaltextrun"/>
          <w:rFonts w:ascii="Calibri" w:hAnsi="Calibri" w:cs="Calibri"/>
          <w:color w:val="000000"/>
        </w:rPr>
        <w:t xml:space="preserve">NICE (NG1 2015) reports that overfeeding is a common cause of reflux symptoms in </w:t>
      </w:r>
      <w:proofErr w:type="gramStart"/>
      <w:r w:rsidRPr="00B16A94">
        <w:rPr>
          <w:rStyle w:val="normaltextrun"/>
          <w:rFonts w:ascii="Calibri" w:hAnsi="Calibri" w:cs="Calibri"/>
          <w:color w:val="000000"/>
        </w:rPr>
        <w:t>artificially-fed</w:t>
      </w:r>
      <w:proofErr w:type="gramEnd"/>
      <w:r w:rsidRPr="00B16A94">
        <w:rPr>
          <w:rStyle w:val="normaltextrun"/>
          <w:rFonts w:ascii="Calibri" w:hAnsi="Calibri" w:cs="Calibri"/>
          <w:color w:val="000000"/>
        </w:rPr>
        <w:t xml:space="preserve"> infants who may benefit from smaller, more frequent bottle feeds, however it also suggests a common scenario in which infants with frequent regurgitation are taken to see the GP: a prescription is often given for medication to alleviate parents’ concerns that the regurgitation is abnormal. The medication may be unnecessary if the regurgitation is not causing any problems, for example if the infant is otherwise well, and is still gaining weight, so instead of medication, advice and reassurance that GOR is normal and will resolve in time, is often all that is needed.</w:t>
      </w:r>
      <w:r w:rsidRPr="00B16A94">
        <w:rPr>
          <w:rStyle w:val="eop"/>
          <w:rFonts w:ascii="Calibri" w:hAnsi="Calibri" w:cs="Calibri"/>
          <w:color w:val="000000"/>
        </w:rPr>
        <w:t> </w:t>
      </w:r>
    </w:p>
    <w:p w14:paraId="19F21EEB" w14:textId="77777777" w:rsidR="00991D19" w:rsidRPr="00B16A94" w:rsidRDefault="00991D19" w:rsidP="006034BD">
      <w:pPr>
        <w:pStyle w:val="paragraph"/>
        <w:spacing w:before="0" w:beforeAutospacing="0" w:after="0" w:afterAutospacing="0"/>
        <w:jc w:val="both"/>
        <w:textAlignment w:val="baseline"/>
        <w:rPr>
          <w:rFonts w:ascii="Segoe UI" w:hAnsi="Segoe UI" w:cs="Segoe UI"/>
          <w:color w:val="000000"/>
          <w:sz w:val="18"/>
          <w:szCs w:val="18"/>
        </w:rPr>
      </w:pPr>
    </w:p>
    <w:p w14:paraId="1A99946C"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In formula-fed infants with frequent regurgitation associated with marked distress (so potentially GORD), the following stepped-care approach is recommended:</w:t>
      </w:r>
      <w:r w:rsidRPr="00B16A94">
        <w:rPr>
          <w:rStyle w:val="eop"/>
          <w:rFonts w:ascii="Calibri" w:hAnsi="Calibri" w:cs="Calibri"/>
          <w:color w:val="000000"/>
        </w:rPr>
        <w:t> </w:t>
      </w:r>
    </w:p>
    <w:p w14:paraId="10DFA763" w14:textId="77777777" w:rsidR="006034BD" w:rsidRPr="00B16A94" w:rsidRDefault="006034BD" w:rsidP="0015324C">
      <w:pPr>
        <w:pStyle w:val="paragraph"/>
        <w:numPr>
          <w:ilvl w:val="0"/>
          <w:numId w:val="221"/>
        </w:numPr>
        <w:spacing w:before="0" w:beforeAutospacing="0" w:after="0" w:afterAutospacing="0"/>
        <w:jc w:val="both"/>
        <w:textAlignment w:val="baseline"/>
        <w:rPr>
          <w:rFonts w:ascii="Calibri" w:hAnsi="Calibri" w:cs="Calibri"/>
          <w:color w:val="000000"/>
        </w:rPr>
      </w:pPr>
      <w:r w:rsidRPr="00B16A94">
        <w:rPr>
          <w:rStyle w:val="normaltextrun"/>
          <w:rFonts w:ascii="Calibri" w:hAnsi="Calibri" w:cs="Calibri"/>
          <w:color w:val="000000"/>
        </w:rPr>
        <w:t>review the feeding history, then</w:t>
      </w:r>
      <w:r w:rsidRPr="00B16A94">
        <w:rPr>
          <w:rStyle w:val="eop"/>
          <w:rFonts w:ascii="Calibri" w:hAnsi="Calibri" w:cs="Calibri"/>
          <w:color w:val="000000"/>
        </w:rPr>
        <w:t> </w:t>
      </w:r>
    </w:p>
    <w:p w14:paraId="1F6C33C4" w14:textId="77777777" w:rsidR="00991D19" w:rsidRPr="00B16A94" w:rsidRDefault="006034BD" w:rsidP="0015324C">
      <w:pPr>
        <w:pStyle w:val="paragraph"/>
        <w:numPr>
          <w:ilvl w:val="0"/>
          <w:numId w:val="221"/>
        </w:numPr>
        <w:spacing w:before="0" w:beforeAutospacing="0" w:after="0" w:afterAutospacing="0"/>
        <w:jc w:val="both"/>
        <w:textAlignment w:val="baseline"/>
        <w:rPr>
          <w:rStyle w:val="normaltextrun"/>
          <w:rFonts w:ascii="Calibri" w:hAnsi="Calibri" w:cs="Calibri"/>
          <w:color w:val="000000"/>
        </w:rPr>
      </w:pPr>
      <w:r w:rsidRPr="00B16A94">
        <w:rPr>
          <w:rStyle w:val="normaltextrun"/>
          <w:rFonts w:ascii="Calibri" w:hAnsi="Calibri" w:cs="Calibri"/>
          <w:color w:val="000000"/>
        </w:rPr>
        <w:t xml:space="preserve">reduce the feed volumes if excessive for the infant’s weight, then </w:t>
      </w:r>
    </w:p>
    <w:p w14:paraId="1878230C" w14:textId="150A9C4E" w:rsidR="00991D19" w:rsidRPr="00B16A94" w:rsidRDefault="006034BD" w:rsidP="0015324C">
      <w:pPr>
        <w:pStyle w:val="paragraph"/>
        <w:numPr>
          <w:ilvl w:val="0"/>
          <w:numId w:val="221"/>
        </w:numPr>
        <w:spacing w:before="0" w:beforeAutospacing="0" w:after="0" w:afterAutospacing="0"/>
        <w:jc w:val="both"/>
        <w:textAlignment w:val="baseline"/>
        <w:rPr>
          <w:rStyle w:val="normaltextrun"/>
          <w:rFonts w:ascii="Calibri" w:hAnsi="Calibri" w:cs="Calibri"/>
          <w:color w:val="000000"/>
        </w:rPr>
      </w:pPr>
      <w:r w:rsidRPr="00B16A94">
        <w:rPr>
          <w:rStyle w:val="normaltextrun"/>
          <w:rFonts w:ascii="Calibri" w:hAnsi="Calibri" w:cs="Calibri"/>
          <w:color w:val="000000"/>
        </w:rPr>
        <w:t xml:space="preserve">offer a trial of smaller, more frequent feeds (while maintaining an appropriate total daily amount of milk) unless the feeds are already small and frequent, then </w:t>
      </w:r>
    </w:p>
    <w:p w14:paraId="727A7F20" w14:textId="080A68B6" w:rsidR="006034BD" w:rsidRPr="00B16A94" w:rsidRDefault="006034BD" w:rsidP="0015324C">
      <w:pPr>
        <w:pStyle w:val="paragraph"/>
        <w:numPr>
          <w:ilvl w:val="0"/>
          <w:numId w:val="221"/>
        </w:numPr>
        <w:spacing w:before="0" w:beforeAutospacing="0" w:after="0" w:afterAutospacing="0"/>
        <w:jc w:val="both"/>
        <w:textAlignment w:val="baseline"/>
        <w:rPr>
          <w:rFonts w:ascii="Calibri" w:hAnsi="Calibri" w:cs="Calibri"/>
          <w:color w:val="000000"/>
        </w:rPr>
      </w:pPr>
      <w:r w:rsidRPr="00B16A94">
        <w:rPr>
          <w:rStyle w:val="normaltextrun"/>
          <w:rFonts w:ascii="Calibri" w:hAnsi="Calibri" w:cs="Calibri"/>
          <w:color w:val="000000"/>
        </w:rPr>
        <w:t xml:space="preserve">offer a trial of thickened </w:t>
      </w:r>
      <w:r w:rsidR="00991D19" w:rsidRPr="00B16A94">
        <w:rPr>
          <w:rStyle w:val="normaltextrun"/>
          <w:rFonts w:ascii="Calibri" w:hAnsi="Calibri" w:cs="Calibri"/>
          <w:color w:val="000000"/>
        </w:rPr>
        <w:t>milk (</w:t>
      </w:r>
      <w:r w:rsidRPr="00B16A94">
        <w:rPr>
          <w:rStyle w:val="normaltextrun"/>
          <w:rFonts w:ascii="Calibri" w:hAnsi="Calibri" w:cs="Calibri"/>
          <w:color w:val="000000"/>
        </w:rPr>
        <w:t xml:space="preserve">alginate therapy </w:t>
      </w:r>
      <w:r w:rsidR="00991D19" w:rsidRPr="00B16A94">
        <w:rPr>
          <w:rStyle w:val="normaltextrun"/>
          <w:rFonts w:ascii="Calibri" w:hAnsi="Calibri" w:cs="Calibri"/>
          <w:color w:val="000000"/>
        </w:rPr>
        <w:t>e.g.</w:t>
      </w:r>
      <w:r w:rsidRPr="00B16A94">
        <w:rPr>
          <w:rStyle w:val="normaltextrun"/>
          <w:rFonts w:ascii="Calibri" w:hAnsi="Calibri" w:cs="Calibri"/>
          <w:color w:val="000000"/>
        </w:rPr>
        <w:t xml:space="preserve"> Gaviscon Infant</w:t>
      </w:r>
      <w:r w:rsidR="00991D19" w:rsidRPr="00B16A94">
        <w:rPr>
          <w:rStyle w:val="normaltextrun"/>
          <w:rFonts w:ascii="Calibri" w:hAnsi="Calibri" w:cs="Calibri"/>
          <w:color w:val="000000"/>
        </w:rPr>
        <w:t xml:space="preserve"> or a thickener e.g. </w:t>
      </w:r>
      <w:r w:rsidRPr="00B16A94">
        <w:rPr>
          <w:rStyle w:val="normaltextrun"/>
          <w:rFonts w:ascii="Calibri" w:hAnsi="Calibri" w:cs="Calibri"/>
          <w:color w:val="000000"/>
        </w:rPr>
        <w:t>Carobel) for a period of 1–2 weeks. If the alginate therapy is successful continue with it but try stopping it at intervals to see if the infant has recovered.</w:t>
      </w:r>
      <w:r w:rsidRPr="00B16A94">
        <w:rPr>
          <w:rStyle w:val="eop"/>
          <w:rFonts w:ascii="Calibri" w:hAnsi="Calibri" w:cs="Calibri"/>
          <w:color w:val="000000"/>
        </w:rPr>
        <w:t> </w:t>
      </w:r>
      <w:r w:rsidR="00991D19" w:rsidRPr="00B16A94">
        <w:rPr>
          <w:rStyle w:val="eop"/>
          <w:rFonts w:ascii="Calibri" w:hAnsi="Calibri" w:cs="Calibri"/>
          <w:color w:val="000000"/>
        </w:rPr>
        <w:t>This can be easily purchased and does not need to be prescribed.</w:t>
      </w:r>
    </w:p>
    <w:p w14:paraId="606BF558"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 </w:t>
      </w:r>
      <w:r w:rsidRPr="00B16A94">
        <w:rPr>
          <w:rStyle w:val="eop"/>
          <w:rFonts w:ascii="Calibri" w:hAnsi="Calibri" w:cs="Calibri"/>
          <w:color w:val="000000"/>
        </w:rPr>
        <w:t> </w:t>
      </w:r>
    </w:p>
    <w:p w14:paraId="28B02196" w14:textId="49CBA5CD" w:rsidR="006034BD" w:rsidRPr="00B16A94" w:rsidRDefault="00991D19"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 xml:space="preserve">NOTE - </w:t>
      </w:r>
      <w:r w:rsidR="006034BD" w:rsidRPr="00B16A94">
        <w:rPr>
          <w:rStyle w:val="normaltextrun"/>
          <w:rFonts w:ascii="Calibri" w:hAnsi="Calibri" w:cs="Calibri"/>
          <w:color w:val="000000"/>
        </w:rPr>
        <w:t>The sachets of alginate should be dissolved in water or can be given in expressed breastmilk. However, alginates are constipating as they thicken the gastric contents. This may cause further distress to the baby and parents and anecdotally can lead to prescription of bulk forming laxatives in addition to the alginate.</w:t>
      </w:r>
      <w:r w:rsidR="006034BD" w:rsidRPr="00B16A94">
        <w:rPr>
          <w:rStyle w:val="eop"/>
          <w:rFonts w:ascii="Calibri" w:hAnsi="Calibri" w:cs="Calibri"/>
          <w:color w:val="000000"/>
        </w:rPr>
        <w:t> </w:t>
      </w:r>
    </w:p>
    <w:p w14:paraId="0805518F"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 </w:t>
      </w:r>
      <w:r w:rsidRPr="00B16A94">
        <w:rPr>
          <w:rStyle w:val="eop"/>
          <w:rFonts w:ascii="Calibri" w:hAnsi="Calibri" w:cs="Calibri"/>
          <w:color w:val="000000"/>
        </w:rPr>
        <w:t> </w:t>
      </w:r>
    </w:p>
    <w:p w14:paraId="4F169B2A" w14:textId="2D4C6C0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In breast-fed infants with frequent regurgitation associated with marked distress, NICE guidance is to ensure that a person with appropriate expertise and training carries out a breastfeeding assessment. If the frequent regurgitation associated with marked distress continues despite a breastfeeding assessment and appropriate breastfeeding management changes, consider alginate therapy for a trial period of 1–2 weeks. If the alginate therapy is successful continue with it but try stopping it at intervals to see if the infant has recovered.</w:t>
      </w:r>
      <w:r w:rsidRPr="00B16A94">
        <w:rPr>
          <w:rStyle w:val="eop"/>
          <w:rFonts w:ascii="Calibri" w:hAnsi="Calibri" w:cs="Calibri"/>
          <w:color w:val="000000"/>
        </w:rPr>
        <w:t> </w:t>
      </w:r>
    </w:p>
    <w:p w14:paraId="3612CB4C" w14:textId="26E5F664" w:rsidR="006034BD" w:rsidRPr="00B16A94" w:rsidRDefault="006034BD" w:rsidP="002716FD">
      <w:pPr>
        <w:pStyle w:val="paragraph"/>
        <w:spacing w:before="0" w:beforeAutospacing="0" w:after="0" w:afterAutospacing="0"/>
        <w:jc w:val="both"/>
        <w:textAlignment w:val="baseline"/>
        <w:rPr>
          <w:rFonts w:ascii="Calibri" w:hAnsi="Calibri" w:cs="Calibri"/>
          <w:color w:val="000000"/>
        </w:rPr>
      </w:pPr>
      <w:r w:rsidRPr="00B16A94">
        <w:rPr>
          <w:rStyle w:val="normaltextrun"/>
          <w:rFonts w:ascii="Calibri" w:hAnsi="Calibri" w:cs="Calibri"/>
          <w:color w:val="000000"/>
        </w:rPr>
        <w:t> </w:t>
      </w:r>
      <w:r w:rsidRPr="00B16A94">
        <w:rPr>
          <w:rStyle w:val="eop"/>
          <w:rFonts w:ascii="Calibri" w:hAnsi="Calibri" w:cs="Calibri"/>
          <w:color w:val="000000"/>
        </w:rPr>
        <w:t> </w:t>
      </w:r>
    </w:p>
    <w:p w14:paraId="34C62ADF" w14:textId="77777777" w:rsidR="006034BD" w:rsidRPr="00B16A94" w:rsidRDefault="006034BD" w:rsidP="006034BD">
      <w:pPr>
        <w:pStyle w:val="paragraph"/>
        <w:spacing w:before="0" w:beforeAutospacing="0" w:after="0" w:afterAutospacing="0"/>
        <w:jc w:val="center"/>
        <w:textAlignment w:val="baseline"/>
        <w:rPr>
          <w:rFonts w:ascii="Segoe UI" w:hAnsi="Segoe UI" w:cs="Segoe UI"/>
          <w:color w:val="000000"/>
          <w:sz w:val="18"/>
          <w:szCs w:val="18"/>
        </w:rPr>
      </w:pPr>
      <w:r w:rsidRPr="00B16A94">
        <w:rPr>
          <w:rStyle w:val="normaltextrun"/>
          <w:rFonts w:ascii="Calibri" w:hAnsi="Calibri" w:cs="Calibri"/>
          <w:b/>
          <w:bCs/>
          <w:color w:val="000000"/>
          <w:sz w:val="28"/>
          <w:szCs w:val="28"/>
        </w:rPr>
        <w:t>Clinical treatments for GORD</w:t>
      </w:r>
      <w:r w:rsidRPr="00B16A94">
        <w:rPr>
          <w:rStyle w:val="eop"/>
          <w:rFonts w:ascii="Calibri" w:hAnsi="Calibri" w:cs="Calibri"/>
          <w:color w:val="000000"/>
          <w:sz w:val="28"/>
          <w:szCs w:val="28"/>
        </w:rPr>
        <w:t> </w:t>
      </w:r>
    </w:p>
    <w:p w14:paraId="31676E33"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 </w:t>
      </w:r>
      <w:r w:rsidRPr="00B16A94">
        <w:rPr>
          <w:rStyle w:val="eop"/>
          <w:rFonts w:ascii="Calibri" w:hAnsi="Calibri" w:cs="Calibri"/>
          <w:color w:val="000000"/>
        </w:rPr>
        <w:t> </w:t>
      </w:r>
    </w:p>
    <w:p w14:paraId="67FB756A"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color w:val="000000"/>
        </w:rPr>
        <w:t>Pharmaceutical management</w:t>
      </w:r>
      <w:r w:rsidRPr="00B16A94">
        <w:rPr>
          <w:rStyle w:val="eop"/>
          <w:rFonts w:ascii="Calibri" w:hAnsi="Calibri" w:cs="Calibri"/>
          <w:color w:val="000000"/>
        </w:rPr>
        <w:t> </w:t>
      </w:r>
    </w:p>
    <w:p w14:paraId="34D44A03"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Acid suppressing drugs such as proton pump inhibitors (PPIs) e.g. Omeprazole or Lansoprazole, or H2 receptor antagonists (H2RAs) e.g. Ranitidine should not be used to treat overt regurgitation in infants and children occurring as an isolated symptom (NG1 recommendation 1.3.1). Current guidance is that Metoclopramide should no longer be used.</w:t>
      </w:r>
      <w:r w:rsidRPr="00B16A94">
        <w:rPr>
          <w:rStyle w:val="eop"/>
          <w:rFonts w:ascii="Calibri" w:hAnsi="Calibri" w:cs="Calibri"/>
          <w:color w:val="000000"/>
        </w:rPr>
        <w:t> </w:t>
      </w:r>
    </w:p>
    <w:p w14:paraId="17FBE89C" w14:textId="138AC3FA"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color w:val="000000"/>
        </w:rPr>
        <w:t> </w:t>
      </w:r>
    </w:p>
    <w:p w14:paraId="361760B8" w14:textId="03A54739" w:rsidR="006034BD" w:rsidRPr="00B16A94" w:rsidRDefault="006034BD" w:rsidP="0015324C">
      <w:pPr>
        <w:pStyle w:val="paragraph"/>
        <w:numPr>
          <w:ilvl w:val="0"/>
          <w:numId w:val="210"/>
        </w:numPr>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Further support for families with unsettled babies</w:t>
      </w:r>
      <w:r w:rsidRPr="00B16A94">
        <w:rPr>
          <w:rStyle w:val="eop"/>
          <w:rFonts w:ascii="Calibri" w:hAnsi="Calibri" w:cs="Calibri"/>
        </w:rPr>
        <w:t> </w:t>
      </w:r>
    </w:p>
    <w:p w14:paraId="39E64797"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eop"/>
          <w:rFonts w:ascii="Calibri" w:hAnsi="Calibri" w:cs="Calibri"/>
        </w:rPr>
        <w:t> </w:t>
      </w:r>
    </w:p>
    <w:p w14:paraId="5255300A"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b/>
          <w:bCs/>
        </w:rPr>
        <w:t>Reassure the parents that</w:t>
      </w:r>
      <w:r w:rsidRPr="00B16A94">
        <w:rPr>
          <w:rStyle w:val="normaltextrun"/>
          <w:rFonts w:ascii="Calibri" w:hAnsi="Calibri" w:cs="Calibri"/>
        </w:rPr>
        <w:t xml:space="preserve"> </w:t>
      </w:r>
      <w:r w:rsidRPr="00B16A94">
        <w:rPr>
          <w:rStyle w:val="normaltextrun"/>
          <w:rFonts w:ascii="Calibri" w:hAnsi="Calibri" w:cs="Calibri"/>
          <w:b/>
          <w:bCs/>
        </w:rPr>
        <w:t>most cases of colic and reflux resolve over time, but simple changes can help reduce symptoms:</w:t>
      </w:r>
      <w:r w:rsidRPr="00B16A94">
        <w:rPr>
          <w:rStyle w:val="eop"/>
          <w:rFonts w:ascii="Calibri" w:hAnsi="Calibri" w:cs="Calibri"/>
        </w:rPr>
        <w:t> </w:t>
      </w:r>
    </w:p>
    <w:p w14:paraId="750ACD65" w14:textId="77777777" w:rsidR="002716FD" w:rsidRPr="00B16A94" w:rsidRDefault="006034BD" w:rsidP="0015324C">
      <w:pPr>
        <w:pStyle w:val="paragraph"/>
        <w:numPr>
          <w:ilvl w:val="0"/>
          <w:numId w:val="187"/>
        </w:numPr>
        <w:spacing w:before="0" w:beforeAutospacing="0" w:after="0" w:afterAutospacing="0"/>
        <w:jc w:val="both"/>
        <w:textAlignment w:val="baseline"/>
        <w:rPr>
          <w:rFonts w:ascii="Calibri" w:hAnsi="Calibri" w:cs="Calibri"/>
          <w:color w:val="000000"/>
        </w:rPr>
      </w:pPr>
      <w:r w:rsidRPr="00B16A94">
        <w:rPr>
          <w:rStyle w:val="normaltextrun"/>
          <w:rFonts w:ascii="Calibri" w:hAnsi="Calibri" w:cs="Calibri"/>
        </w:rPr>
        <w:t>Feed more frequently and respond at the baby’s first cues that they are hungry: crying is a late sign of hunger and increases air swallowing, making discomfort and regurgitation of feeds more likely.</w:t>
      </w:r>
      <w:r w:rsidRPr="00B16A94">
        <w:rPr>
          <w:rStyle w:val="eop"/>
          <w:rFonts w:ascii="Calibri" w:hAnsi="Calibri" w:cs="Calibri"/>
        </w:rPr>
        <w:t> </w:t>
      </w:r>
    </w:p>
    <w:p w14:paraId="6535BC09" w14:textId="77777777" w:rsidR="002716FD" w:rsidRPr="00B16A94" w:rsidRDefault="006034BD" w:rsidP="0015324C">
      <w:pPr>
        <w:pStyle w:val="paragraph"/>
        <w:numPr>
          <w:ilvl w:val="0"/>
          <w:numId w:val="187"/>
        </w:numPr>
        <w:spacing w:before="0" w:beforeAutospacing="0" w:after="0" w:afterAutospacing="0"/>
        <w:jc w:val="both"/>
        <w:textAlignment w:val="baseline"/>
        <w:rPr>
          <w:rFonts w:ascii="Calibri" w:hAnsi="Calibri" w:cs="Calibri"/>
          <w:color w:val="000000"/>
        </w:rPr>
      </w:pPr>
      <w:r w:rsidRPr="00B16A94">
        <w:rPr>
          <w:rStyle w:val="normaltextrun"/>
          <w:rFonts w:ascii="Calibri" w:hAnsi="Calibri" w:cs="Calibri"/>
        </w:rPr>
        <w:t>Ensure that baby’s feeding position and style, whether breast or bottle, does not result in the baby swallowing air with its milk.</w:t>
      </w:r>
      <w:r w:rsidRPr="00B16A94">
        <w:rPr>
          <w:rStyle w:val="eop"/>
          <w:rFonts w:ascii="Calibri" w:hAnsi="Calibri" w:cs="Calibri"/>
        </w:rPr>
        <w:t> </w:t>
      </w:r>
    </w:p>
    <w:p w14:paraId="3D3941EA" w14:textId="77777777" w:rsidR="002716FD" w:rsidRPr="00B16A94" w:rsidRDefault="006034BD" w:rsidP="0015324C">
      <w:pPr>
        <w:pStyle w:val="paragraph"/>
        <w:numPr>
          <w:ilvl w:val="0"/>
          <w:numId w:val="187"/>
        </w:numPr>
        <w:spacing w:before="0" w:beforeAutospacing="0" w:after="0" w:afterAutospacing="0"/>
        <w:jc w:val="both"/>
        <w:textAlignment w:val="baseline"/>
        <w:rPr>
          <w:rFonts w:ascii="Calibri" w:hAnsi="Calibri" w:cs="Calibri"/>
          <w:color w:val="000000"/>
        </w:rPr>
      </w:pPr>
      <w:r w:rsidRPr="00B16A94">
        <w:rPr>
          <w:rStyle w:val="normaltextrun"/>
          <w:rFonts w:ascii="Calibri" w:hAnsi="Calibri" w:cs="Calibri"/>
        </w:rPr>
        <w:t>Keep the baby upright after feeds over the shoulder ideally for at least 30 minutes. Do not put the baby down in a car seat or bouncy chair where they slump. Try not to jiggle or move the baby too much as the feed settles</w:t>
      </w:r>
      <w:r w:rsidRPr="00B16A94">
        <w:rPr>
          <w:rStyle w:val="eop"/>
          <w:rFonts w:ascii="Calibri" w:hAnsi="Calibri" w:cs="Calibri"/>
        </w:rPr>
        <w:t> </w:t>
      </w:r>
    </w:p>
    <w:p w14:paraId="0E259CF8" w14:textId="77777777" w:rsidR="002716FD" w:rsidRPr="00B16A94" w:rsidRDefault="006034BD" w:rsidP="0015324C">
      <w:pPr>
        <w:pStyle w:val="paragraph"/>
        <w:numPr>
          <w:ilvl w:val="0"/>
          <w:numId w:val="187"/>
        </w:numPr>
        <w:spacing w:before="0" w:beforeAutospacing="0" w:after="0" w:afterAutospacing="0"/>
        <w:jc w:val="both"/>
        <w:textAlignment w:val="baseline"/>
        <w:rPr>
          <w:rFonts w:ascii="Calibri" w:hAnsi="Calibri" w:cs="Calibri"/>
          <w:color w:val="000000"/>
        </w:rPr>
      </w:pPr>
      <w:r w:rsidRPr="00B16A94">
        <w:rPr>
          <w:rStyle w:val="normaltextrun"/>
          <w:rFonts w:ascii="Calibri" w:hAnsi="Calibri" w:cs="Calibri"/>
        </w:rPr>
        <w:t>Take time to wind baby in an upright position with their head supported by the carer’s hand – be prepared with a muslin cloth over the shoulder and a bib on the baby to protect clothing (and reduce washing!)</w:t>
      </w:r>
      <w:r w:rsidRPr="00B16A94">
        <w:rPr>
          <w:rStyle w:val="eop"/>
          <w:rFonts w:ascii="Calibri" w:hAnsi="Calibri" w:cs="Calibri"/>
        </w:rPr>
        <w:t> </w:t>
      </w:r>
    </w:p>
    <w:p w14:paraId="110C8285" w14:textId="77777777" w:rsidR="002716FD" w:rsidRPr="00B16A94" w:rsidRDefault="006034BD" w:rsidP="0015324C">
      <w:pPr>
        <w:pStyle w:val="paragraph"/>
        <w:numPr>
          <w:ilvl w:val="0"/>
          <w:numId w:val="187"/>
        </w:numPr>
        <w:spacing w:before="0" w:beforeAutospacing="0" w:after="0" w:afterAutospacing="0"/>
        <w:jc w:val="both"/>
        <w:textAlignment w:val="baseline"/>
        <w:rPr>
          <w:rFonts w:ascii="Calibri" w:hAnsi="Calibri" w:cs="Calibri"/>
          <w:color w:val="000000"/>
        </w:rPr>
      </w:pPr>
      <w:r w:rsidRPr="00B16A94">
        <w:rPr>
          <w:rStyle w:val="normaltextrun"/>
          <w:rFonts w:ascii="Calibri" w:hAnsi="Calibri" w:cs="Calibri"/>
        </w:rPr>
        <w:t>Ensure that breastfeeding management has been optimised to ensure the baby has access to all the milk and that the mother’s breasts are well drained after a breastfeed; ensure an appropriately qualified individual is involved in the dyad’s care.</w:t>
      </w:r>
      <w:r w:rsidRPr="00B16A94">
        <w:rPr>
          <w:rStyle w:val="eop"/>
          <w:rFonts w:ascii="Calibri" w:hAnsi="Calibri" w:cs="Calibri"/>
        </w:rPr>
        <w:t> </w:t>
      </w:r>
    </w:p>
    <w:p w14:paraId="106063A1" w14:textId="2A3F463B" w:rsidR="002716FD" w:rsidRPr="00B16A94" w:rsidRDefault="006034BD" w:rsidP="0015324C">
      <w:pPr>
        <w:pStyle w:val="paragraph"/>
        <w:numPr>
          <w:ilvl w:val="0"/>
          <w:numId w:val="187"/>
        </w:numPr>
        <w:spacing w:before="0" w:beforeAutospacing="0" w:after="0" w:afterAutospacing="0"/>
        <w:jc w:val="both"/>
        <w:textAlignment w:val="baseline"/>
        <w:rPr>
          <w:rFonts w:ascii="Calibri" w:hAnsi="Calibri" w:cs="Calibri"/>
          <w:color w:val="000000"/>
        </w:rPr>
      </w:pPr>
      <w:r w:rsidRPr="00B16A94">
        <w:rPr>
          <w:rStyle w:val="normaltextrun"/>
          <w:rFonts w:ascii="Calibri" w:hAnsi="Calibri" w:cs="Calibri"/>
        </w:rPr>
        <w:t>Ensure that the parents of a bottle</w:t>
      </w:r>
      <w:r w:rsidR="00227945">
        <w:rPr>
          <w:rStyle w:val="normaltextrun"/>
          <w:rFonts w:ascii="Calibri" w:hAnsi="Calibri" w:cs="Calibri"/>
        </w:rPr>
        <w:t>-</w:t>
      </w:r>
      <w:r w:rsidRPr="00B16A94">
        <w:rPr>
          <w:rStyle w:val="normaltextrun"/>
          <w:rFonts w:ascii="Calibri" w:hAnsi="Calibri" w:cs="Calibri"/>
        </w:rPr>
        <w:t>fed baby know how to feed in a paced and responsive manner, so that the baby is not over fed in anyone feeding, as this can often result in regurgitation of some milk. Smaller and more frequent feeds are more likely to be effective in reducing reflux and colic.</w:t>
      </w:r>
      <w:r w:rsidRPr="00B16A94">
        <w:rPr>
          <w:rStyle w:val="eop"/>
          <w:rFonts w:ascii="Calibri" w:hAnsi="Calibri" w:cs="Calibri"/>
        </w:rPr>
        <w:t> </w:t>
      </w:r>
    </w:p>
    <w:p w14:paraId="0D0AEC70" w14:textId="259641A0" w:rsidR="006034BD" w:rsidRPr="00B16A94" w:rsidRDefault="006034BD" w:rsidP="0015324C">
      <w:pPr>
        <w:pStyle w:val="paragraph"/>
        <w:numPr>
          <w:ilvl w:val="0"/>
          <w:numId w:val="187"/>
        </w:numPr>
        <w:spacing w:before="0" w:beforeAutospacing="0" w:after="0" w:afterAutospacing="0"/>
        <w:jc w:val="both"/>
        <w:textAlignment w:val="baseline"/>
        <w:rPr>
          <w:rFonts w:ascii="Calibri" w:hAnsi="Calibri" w:cs="Calibri"/>
          <w:color w:val="000000"/>
        </w:rPr>
      </w:pPr>
      <w:r w:rsidRPr="00B16A94">
        <w:rPr>
          <w:rStyle w:val="normaltextrun"/>
          <w:rFonts w:ascii="Calibri" w:hAnsi="Calibri" w:cs="Calibri"/>
        </w:rPr>
        <w:t xml:space="preserve">Ensure that the parents of a formula fed baby have been told and shown how to make up powdered infant milk as safely as possible to reduce the risk of bacterial contamination which may lead to </w:t>
      </w:r>
      <w:proofErr w:type="gramStart"/>
      <w:r w:rsidRPr="00B16A94">
        <w:rPr>
          <w:rStyle w:val="normaltextrun"/>
          <w:rFonts w:ascii="Calibri" w:hAnsi="Calibri" w:cs="Calibri"/>
        </w:rPr>
        <w:t>gastroenteritis, and</w:t>
      </w:r>
      <w:proofErr w:type="gramEnd"/>
      <w:r w:rsidRPr="00B16A94">
        <w:rPr>
          <w:rStyle w:val="normaltextrun"/>
          <w:rFonts w:ascii="Calibri" w:hAnsi="Calibri" w:cs="Calibri"/>
        </w:rPr>
        <w:t xml:space="preserve"> understand that the reflux or colic may be a symptom of the baby’s reaction to one or more components of their milk. </w:t>
      </w:r>
      <w:r w:rsidRPr="00B16A94">
        <w:rPr>
          <w:rStyle w:val="eop"/>
          <w:rFonts w:ascii="Calibri" w:hAnsi="Calibri" w:cs="Calibri"/>
        </w:rPr>
        <w:t> </w:t>
      </w:r>
    </w:p>
    <w:p w14:paraId="771D352A"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 </w:t>
      </w:r>
      <w:r w:rsidRPr="00B16A94">
        <w:rPr>
          <w:rStyle w:val="eop"/>
          <w:rFonts w:ascii="Calibri" w:hAnsi="Calibri" w:cs="Calibri"/>
        </w:rPr>
        <w:t> </w:t>
      </w:r>
    </w:p>
    <w:p w14:paraId="368D7A1B" w14:textId="5CDADC6C"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rPr>
        <w:t xml:space="preserve">Caring for an unsettled baby who cries or regurgitates a lot is difficult, exhausting and confusing. It may be isolating as the mother may be concerned about the baby posseting when outside the family home, or about the baby exhibiting distress. Does she have enough changes of clothes for herself and the baby? What will other people say? What if the regurgitated milk goes onto someone or something else? Is there something wrong with what she is doing? The mother may feel a loss in confidence as well as exhaustion. Being told that her baby’s symptoms are normal may be somewhat reassuring but may also leave her feeling helpless and belittled. Listening to the parents’ concerns, and believing them, before seeking to find a solution, is a vital first step.  </w:t>
      </w:r>
      <w:r w:rsidRPr="00B16A94">
        <w:rPr>
          <w:rStyle w:val="normaltextrun"/>
          <w:rFonts w:ascii="Calibri" w:hAnsi="Calibri" w:cs="Calibri"/>
          <w:b/>
          <w:bCs/>
        </w:rPr>
        <w:t>Consider referral to avenues of emotional or peer support where these exist, in addition to specialist infant feeding attention. </w:t>
      </w:r>
      <w:r w:rsidRPr="00B16A94">
        <w:rPr>
          <w:rStyle w:val="eop"/>
          <w:rFonts w:ascii="Calibri" w:hAnsi="Calibri" w:cs="Calibri"/>
        </w:rPr>
        <w:t> </w:t>
      </w:r>
    </w:p>
    <w:p w14:paraId="6C921C5F" w14:textId="77777777" w:rsidR="006034BD" w:rsidRPr="00B16A94" w:rsidRDefault="006034BD" w:rsidP="0015324C">
      <w:pPr>
        <w:pStyle w:val="paragraph"/>
        <w:numPr>
          <w:ilvl w:val="0"/>
          <w:numId w:val="188"/>
        </w:numPr>
        <w:spacing w:before="0" w:beforeAutospacing="0" w:after="0" w:afterAutospacing="0"/>
        <w:ind w:left="1080" w:firstLine="0"/>
        <w:jc w:val="both"/>
        <w:textAlignment w:val="baseline"/>
        <w:rPr>
          <w:rFonts w:ascii="Calibri" w:hAnsi="Calibri" w:cs="Calibri"/>
          <w:color w:val="000000" w:themeColor="text1"/>
        </w:rPr>
      </w:pPr>
      <w:r w:rsidRPr="00B16A94">
        <w:rPr>
          <w:rStyle w:val="normaltextrun"/>
          <w:rFonts w:ascii="Calibri" w:hAnsi="Calibri" w:cs="Calibri"/>
        </w:rPr>
        <w:t>Also see</w:t>
      </w:r>
      <w:r w:rsidRPr="00B16A94">
        <w:rPr>
          <w:rStyle w:val="normaltextrun"/>
          <w:rFonts w:ascii="Calibri" w:hAnsi="Calibri" w:cs="Calibri"/>
          <w:b/>
          <w:bCs/>
        </w:rPr>
        <w:t xml:space="preserve"> </w:t>
      </w:r>
      <w:hyperlink r:id="rId205" w:tgtFrame="_blank" w:history="1">
        <w:r w:rsidRPr="00B16A94">
          <w:rPr>
            <w:rStyle w:val="normaltextrun"/>
            <w:rFonts w:ascii="Calibri" w:hAnsi="Calibri" w:cs="Calibri"/>
            <w:color w:val="000000"/>
            <w:u w:val="single"/>
          </w:rPr>
          <w:t>https://iconcope.org</w:t>
        </w:r>
      </w:hyperlink>
      <w:r w:rsidRPr="00B16A94">
        <w:rPr>
          <w:rStyle w:val="eop"/>
          <w:rFonts w:ascii="Calibri" w:hAnsi="Calibri" w:cs="Calibri"/>
          <w:color w:val="000000"/>
        </w:rPr>
        <w:t> </w:t>
      </w:r>
    </w:p>
    <w:p w14:paraId="3C575C0D" w14:textId="2BBDFA46" w:rsidR="006034BD" w:rsidRPr="00B16A94" w:rsidRDefault="006034BD" w:rsidP="0015324C">
      <w:pPr>
        <w:pStyle w:val="paragraph"/>
        <w:numPr>
          <w:ilvl w:val="0"/>
          <w:numId w:val="189"/>
        </w:numPr>
        <w:spacing w:before="0" w:beforeAutospacing="0" w:after="0" w:afterAutospacing="0"/>
        <w:ind w:left="1080" w:firstLine="0"/>
        <w:jc w:val="both"/>
        <w:textAlignment w:val="baseline"/>
        <w:rPr>
          <w:rFonts w:asciiTheme="minorHAnsi" w:hAnsiTheme="minorHAnsi" w:cstheme="minorHAnsi"/>
          <w:color w:val="000000" w:themeColor="text1"/>
        </w:rPr>
      </w:pPr>
      <w:r w:rsidRPr="00B16A94">
        <w:rPr>
          <w:rStyle w:val="normaltextrun"/>
          <w:rFonts w:ascii="Calibri" w:hAnsi="Calibri" w:cs="Calibri"/>
          <w:color w:val="000000" w:themeColor="text1"/>
        </w:rPr>
        <w:t xml:space="preserve">Cry-sis </w:t>
      </w:r>
      <w:hyperlink r:id="rId206" w:history="1">
        <w:r w:rsidR="006B6163" w:rsidRPr="00B16A94">
          <w:rPr>
            <w:rStyle w:val="Hyperlink"/>
            <w:rFonts w:asciiTheme="minorHAnsi" w:hAnsiTheme="minorHAnsi" w:cstheme="minorHAnsi"/>
            <w:color w:val="000000" w:themeColor="text1"/>
            <w:sz w:val="22"/>
            <w:szCs w:val="22"/>
          </w:rPr>
          <w:t>The Cry-sis Helpline | Support for parents with crying and sleepless babies</w:t>
        </w:r>
      </w:hyperlink>
    </w:p>
    <w:p w14:paraId="25D7B7C7" w14:textId="5346F945" w:rsidR="006034BD" w:rsidRPr="00B16A94" w:rsidRDefault="006034BD" w:rsidP="006034BD">
      <w:pPr>
        <w:pStyle w:val="paragraph"/>
        <w:spacing w:before="0" w:beforeAutospacing="0" w:after="0" w:afterAutospacing="0"/>
        <w:jc w:val="both"/>
        <w:textAlignment w:val="baseline"/>
        <w:rPr>
          <w:rFonts w:ascii="Segoe UI" w:hAnsi="Segoe UI" w:cs="Segoe UI"/>
          <w:color w:val="000000" w:themeColor="text1"/>
          <w:sz w:val="18"/>
          <w:szCs w:val="18"/>
        </w:rPr>
      </w:pPr>
      <w:r w:rsidRPr="00B16A94">
        <w:rPr>
          <w:rStyle w:val="eop"/>
          <w:rFonts w:ascii="Calibri" w:hAnsi="Calibri" w:cs="Calibri"/>
          <w:color w:val="000000" w:themeColor="text1"/>
        </w:rPr>
        <w:t> </w:t>
      </w:r>
    </w:p>
    <w:p w14:paraId="5FB220D6"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Arial" w:hAnsi="Arial" w:cs="Arial"/>
          <w:b/>
          <w:bCs/>
          <w:color w:val="000000"/>
        </w:rPr>
        <w:t>7.0 Summary</w:t>
      </w:r>
      <w:r w:rsidRPr="00B16A94">
        <w:rPr>
          <w:rStyle w:val="eop"/>
          <w:rFonts w:ascii="Arial" w:hAnsi="Arial" w:cs="Arial"/>
          <w:color w:val="000000"/>
        </w:rPr>
        <w:t> </w:t>
      </w:r>
    </w:p>
    <w:p w14:paraId="4FA29FE3" w14:textId="77777777" w:rsidR="006034BD" w:rsidRPr="00B16A94" w:rsidRDefault="006034BD" w:rsidP="006034BD">
      <w:pPr>
        <w:pStyle w:val="paragraph"/>
        <w:spacing w:before="0" w:beforeAutospacing="0" w:after="0" w:afterAutospacing="0"/>
        <w:jc w:val="both"/>
        <w:textAlignment w:val="baseline"/>
        <w:rPr>
          <w:rFonts w:asciiTheme="minorHAnsi" w:hAnsiTheme="minorHAnsi" w:cstheme="minorHAnsi"/>
          <w:color w:val="000000"/>
          <w:sz w:val="18"/>
          <w:szCs w:val="18"/>
        </w:rPr>
      </w:pPr>
      <w:r w:rsidRPr="00B16A94">
        <w:rPr>
          <w:rStyle w:val="normaltextrun"/>
          <w:rFonts w:asciiTheme="minorHAnsi" w:hAnsiTheme="minorHAnsi" w:cstheme="minorHAnsi"/>
          <w:color w:val="000000"/>
        </w:rPr>
        <w:t>Exclusive breastfeeding is the best form of nutrition for infants under six months of age, with breastfeeding continuing alongside the introduction of complementary family foods, and this should be promoted, supported and protected wherever possible – do not suggest that breastfeeding stop to manage colic or reflux symptoms.</w:t>
      </w:r>
      <w:r w:rsidRPr="00B16A94">
        <w:rPr>
          <w:rStyle w:val="eop"/>
          <w:rFonts w:asciiTheme="minorHAnsi" w:hAnsiTheme="minorHAnsi" w:cstheme="minorHAnsi"/>
          <w:color w:val="000000"/>
        </w:rPr>
        <w:t> </w:t>
      </w:r>
    </w:p>
    <w:p w14:paraId="2CDCA1C1" w14:textId="77777777" w:rsidR="006034BD" w:rsidRPr="00B16A94" w:rsidRDefault="006034BD" w:rsidP="006034BD">
      <w:pPr>
        <w:pStyle w:val="paragraph"/>
        <w:spacing w:before="0" w:beforeAutospacing="0" w:after="0" w:afterAutospacing="0"/>
        <w:jc w:val="both"/>
        <w:textAlignment w:val="baseline"/>
        <w:rPr>
          <w:rFonts w:asciiTheme="minorHAnsi" w:hAnsiTheme="minorHAnsi" w:cstheme="minorHAnsi"/>
          <w:color w:val="000000"/>
          <w:sz w:val="18"/>
          <w:szCs w:val="18"/>
        </w:rPr>
      </w:pPr>
      <w:r w:rsidRPr="00B16A94">
        <w:rPr>
          <w:rStyle w:val="normaltextrun"/>
          <w:rFonts w:asciiTheme="minorHAnsi" w:hAnsiTheme="minorHAnsi" w:cstheme="minorHAnsi"/>
          <w:color w:val="000000"/>
        </w:rPr>
        <w:t> </w:t>
      </w:r>
      <w:r w:rsidRPr="00B16A94">
        <w:rPr>
          <w:rStyle w:val="eop"/>
          <w:rFonts w:asciiTheme="minorHAnsi" w:hAnsiTheme="minorHAnsi" w:cstheme="minorHAnsi"/>
          <w:color w:val="000000"/>
        </w:rPr>
        <w:t> </w:t>
      </w:r>
    </w:p>
    <w:p w14:paraId="27363E3C" w14:textId="77777777" w:rsidR="006034BD" w:rsidRPr="00B16A94" w:rsidRDefault="006034BD" w:rsidP="006034BD">
      <w:pPr>
        <w:pStyle w:val="paragraph"/>
        <w:spacing w:before="0" w:beforeAutospacing="0" w:after="0" w:afterAutospacing="0"/>
        <w:jc w:val="both"/>
        <w:textAlignment w:val="baseline"/>
        <w:rPr>
          <w:rFonts w:asciiTheme="minorHAnsi" w:hAnsiTheme="minorHAnsi" w:cstheme="minorHAnsi"/>
          <w:color w:val="000000"/>
          <w:sz w:val="18"/>
          <w:szCs w:val="18"/>
        </w:rPr>
      </w:pPr>
      <w:r w:rsidRPr="00B16A94">
        <w:rPr>
          <w:rStyle w:val="normaltextrun"/>
          <w:rFonts w:asciiTheme="minorHAnsi" w:hAnsiTheme="minorHAnsi" w:cstheme="minorHAnsi"/>
          <w:color w:val="000000"/>
        </w:rPr>
        <w:t>If exclusive breastfeeding is not possible then first stage infant formula is the only appropriate breastmilk substitute before 12 months. Specialist milks and medications should only be considered when there is truly a clinical need after a thorough assessment.</w:t>
      </w:r>
      <w:r w:rsidRPr="00B16A94">
        <w:rPr>
          <w:rStyle w:val="eop"/>
          <w:rFonts w:asciiTheme="minorHAnsi" w:hAnsiTheme="minorHAnsi" w:cstheme="minorHAnsi"/>
          <w:color w:val="000000"/>
        </w:rPr>
        <w:t> </w:t>
      </w:r>
    </w:p>
    <w:p w14:paraId="66FE4475" w14:textId="77777777" w:rsidR="006034BD" w:rsidRPr="00B16A94" w:rsidRDefault="006034BD" w:rsidP="006034BD">
      <w:pPr>
        <w:pStyle w:val="paragraph"/>
        <w:spacing w:before="0" w:beforeAutospacing="0" w:after="0" w:afterAutospacing="0"/>
        <w:jc w:val="both"/>
        <w:textAlignment w:val="baseline"/>
        <w:rPr>
          <w:rFonts w:asciiTheme="minorHAnsi" w:hAnsiTheme="minorHAnsi" w:cstheme="minorHAnsi"/>
          <w:color w:val="000000"/>
          <w:sz w:val="18"/>
          <w:szCs w:val="18"/>
        </w:rPr>
      </w:pPr>
      <w:r w:rsidRPr="00B16A94">
        <w:rPr>
          <w:rStyle w:val="normaltextrun"/>
          <w:rFonts w:asciiTheme="minorHAnsi" w:hAnsiTheme="minorHAnsi" w:cstheme="minorHAnsi"/>
          <w:color w:val="000000"/>
        </w:rPr>
        <w:t> </w:t>
      </w:r>
      <w:r w:rsidRPr="00B16A94">
        <w:rPr>
          <w:rStyle w:val="eop"/>
          <w:rFonts w:asciiTheme="minorHAnsi" w:hAnsiTheme="minorHAnsi" w:cstheme="minorHAnsi"/>
          <w:color w:val="000000"/>
        </w:rPr>
        <w:t> </w:t>
      </w:r>
    </w:p>
    <w:p w14:paraId="43953357" w14:textId="77777777" w:rsidR="006034BD" w:rsidRPr="00B16A94" w:rsidRDefault="006034BD" w:rsidP="006034BD">
      <w:pPr>
        <w:pStyle w:val="paragraph"/>
        <w:spacing w:before="0" w:beforeAutospacing="0" w:after="0" w:afterAutospacing="0"/>
        <w:jc w:val="both"/>
        <w:textAlignment w:val="baseline"/>
        <w:rPr>
          <w:rFonts w:asciiTheme="minorHAnsi" w:hAnsiTheme="minorHAnsi" w:cstheme="minorHAnsi"/>
          <w:color w:val="000000"/>
          <w:sz w:val="18"/>
          <w:szCs w:val="18"/>
        </w:rPr>
      </w:pPr>
      <w:r w:rsidRPr="00B16A94">
        <w:rPr>
          <w:rStyle w:val="normaltextrun"/>
          <w:rFonts w:asciiTheme="minorHAnsi" w:hAnsiTheme="minorHAnsi" w:cstheme="minorHAnsi"/>
          <w:color w:val="000000"/>
        </w:rPr>
        <w:t>Assessment should include an appropriately skilled and experienced person looking at common feeding management issues, and consideration of whether the appropriate infant feed products are being prepared, stored, and fed to baby correctly.</w:t>
      </w:r>
      <w:r w:rsidRPr="00B16A94">
        <w:rPr>
          <w:rStyle w:val="eop"/>
          <w:rFonts w:asciiTheme="minorHAnsi" w:hAnsiTheme="minorHAnsi" w:cstheme="minorHAnsi"/>
          <w:color w:val="000000"/>
        </w:rPr>
        <w:t> </w:t>
      </w:r>
    </w:p>
    <w:p w14:paraId="4DDF6D97"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Arial" w:hAnsi="Arial" w:cs="Arial"/>
          <w:color w:val="000000"/>
        </w:rPr>
        <w:t> </w:t>
      </w:r>
      <w:r w:rsidRPr="00B16A94">
        <w:rPr>
          <w:rStyle w:val="eop"/>
          <w:rFonts w:ascii="Arial" w:hAnsi="Arial" w:cs="Arial"/>
          <w:color w:val="000000"/>
        </w:rPr>
        <w:t> </w:t>
      </w:r>
    </w:p>
    <w:p w14:paraId="0F7C23A8"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Arial" w:hAnsi="Arial" w:cs="Arial"/>
          <w:b/>
          <w:bCs/>
          <w:color w:val="000000"/>
        </w:rPr>
        <w:t>8.0 Documents in support of this guideline</w:t>
      </w:r>
      <w:r w:rsidRPr="00B16A94">
        <w:rPr>
          <w:rStyle w:val="normaltextrun"/>
          <w:rFonts w:ascii="MS Gothic" w:eastAsia="MS Gothic" w:hAnsi="MS Gothic" w:cs="Segoe UI"/>
          <w:b/>
          <w:bCs/>
          <w:color w:val="000000"/>
        </w:rPr>
        <w:t> </w:t>
      </w:r>
      <w:r w:rsidRPr="00B16A94">
        <w:rPr>
          <w:rStyle w:val="normaltextrun"/>
          <w:rFonts w:ascii="MS Gothic" w:eastAsia="MS Gothic" w:hAnsi="MS Gothic" w:cs="Segoe UI"/>
          <w:color w:val="000000"/>
        </w:rPr>
        <w:t> </w:t>
      </w:r>
      <w:r w:rsidRPr="00B16A94">
        <w:rPr>
          <w:rStyle w:val="eop"/>
          <w:rFonts w:ascii="MS Gothic" w:eastAsia="MS Gothic" w:hAnsi="MS Gothic" w:cs="Segoe UI"/>
          <w:color w:val="000000"/>
        </w:rPr>
        <w:t> </w:t>
      </w:r>
    </w:p>
    <w:p w14:paraId="2870A9CB"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sz w:val="18"/>
          <w:szCs w:val="18"/>
        </w:rPr>
      </w:pPr>
      <w:r w:rsidRPr="00B16A94">
        <w:rPr>
          <w:rStyle w:val="normaltextrun"/>
          <w:rFonts w:ascii="Calibri" w:hAnsi="Calibri" w:cs="Calibri"/>
          <w:color w:val="000000"/>
        </w:rPr>
        <w:t> </w:t>
      </w:r>
      <w:r w:rsidRPr="00B16A94">
        <w:rPr>
          <w:rStyle w:val="eop"/>
          <w:rFonts w:ascii="Calibri" w:hAnsi="Calibri" w:cs="Calibri"/>
          <w:color w:val="000000"/>
        </w:rPr>
        <w:t> </w:t>
      </w:r>
    </w:p>
    <w:p w14:paraId="052E8859" w14:textId="33014996" w:rsidR="006034BD" w:rsidRPr="00B16A94" w:rsidRDefault="004C0C51" w:rsidP="007F251B">
      <w:pPr>
        <w:pStyle w:val="Heading1"/>
        <w:shd w:val="clear" w:color="auto" w:fill="FFFFFF"/>
        <w:spacing w:before="0" w:after="0" w:line="288" w:lineRule="atLeast"/>
        <w:rPr>
          <w:rFonts w:asciiTheme="minorHAnsi" w:hAnsiTheme="minorHAnsi" w:cstheme="minorHAnsi"/>
          <w:b w:val="0"/>
          <w:bCs w:val="0"/>
          <w:color w:val="000000" w:themeColor="text1"/>
          <w:sz w:val="24"/>
          <w:szCs w:val="24"/>
        </w:rPr>
      </w:pPr>
      <w:r w:rsidRPr="00B16A94">
        <w:rPr>
          <w:rStyle w:val="personname"/>
          <w:rFonts w:asciiTheme="minorHAnsi" w:hAnsiTheme="minorHAnsi" w:cstheme="minorHAnsi"/>
          <w:b w:val="0"/>
          <w:bCs w:val="0"/>
          <w:spacing w:val="-2"/>
          <w:sz w:val="24"/>
          <w:szCs w:val="24"/>
          <w:shd w:val="clear" w:color="auto" w:fill="FFFFFF"/>
        </w:rPr>
        <w:t>Dobson, A.</w:t>
      </w:r>
      <w:r w:rsidRPr="00B16A94">
        <w:rPr>
          <w:rFonts w:asciiTheme="minorHAnsi" w:hAnsiTheme="minorHAnsi" w:cstheme="minorHAnsi"/>
          <w:b w:val="0"/>
          <w:bCs w:val="0"/>
          <w:spacing w:val="-2"/>
          <w:sz w:val="24"/>
          <w:szCs w:val="24"/>
          <w:shd w:val="clear" w:color="auto" w:fill="FFFFFF"/>
        </w:rPr>
        <w:t> </w:t>
      </w:r>
      <w:r w:rsidRPr="00B16A94">
        <w:rPr>
          <w:rStyle w:val="personname"/>
          <w:rFonts w:asciiTheme="minorHAnsi" w:hAnsiTheme="minorHAnsi" w:cstheme="minorHAnsi"/>
          <w:b w:val="0"/>
          <w:bCs w:val="0"/>
          <w:spacing w:val="-2"/>
          <w:sz w:val="24"/>
          <w:szCs w:val="24"/>
          <w:shd w:val="clear" w:color="auto" w:fill="FFFFFF"/>
        </w:rPr>
        <w:t>Hornsey, S.</w:t>
      </w:r>
      <w:r w:rsidRPr="00B16A94">
        <w:rPr>
          <w:rFonts w:asciiTheme="minorHAnsi" w:hAnsiTheme="minorHAnsi" w:cstheme="minorHAnsi"/>
          <w:b w:val="0"/>
          <w:bCs w:val="0"/>
          <w:spacing w:val="-2"/>
          <w:sz w:val="24"/>
          <w:szCs w:val="24"/>
          <w:shd w:val="clear" w:color="auto" w:fill="FFFFFF"/>
        </w:rPr>
        <w:t> </w:t>
      </w:r>
      <w:r w:rsidRPr="00B16A94">
        <w:rPr>
          <w:rStyle w:val="personname"/>
          <w:rFonts w:asciiTheme="minorHAnsi" w:hAnsiTheme="minorHAnsi" w:cstheme="minorHAnsi"/>
          <w:b w:val="0"/>
          <w:bCs w:val="0"/>
          <w:spacing w:val="-2"/>
          <w:sz w:val="24"/>
          <w:szCs w:val="24"/>
          <w:shd w:val="clear" w:color="auto" w:fill="FFFFFF"/>
        </w:rPr>
        <w:t>Ghio, D</w:t>
      </w:r>
      <w:r w:rsidRPr="00B16A94">
        <w:rPr>
          <w:rFonts w:asciiTheme="minorHAnsi" w:hAnsiTheme="minorHAnsi" w:cstheme="minorHAnsi"/>
          <w:b w:val="0"/>
          <w:bCs w:val="0"/>
          <w:spacing w:val="-2"/>
          <w:sz w:val="24"/>
          <w:szCs w:val="24"/>
          <w:shd w:val="clear" w:color="auto" w:fill="FFFFFF"/>
        </w:rPr>
        <w:t>. </w:t>
      </w:r>
      <w:r w:rsidRPr="00B16A94">
        <w:rPr>
          <w:rStyle w:val="personname"/>
          <w:rFonts w:asciiTheme="minorHAnsi" w:hAnsiTheme="minorHAnsi" w:cstheme="minorHAnsi"/>
          <w:b w:val="0"/>
          <w:bCs w:val="0"/>
          <w:spacing w:val="-2"/>
          <w:sz w:val="24"/>
          <w:szCs w:val="24"/>
          <w:shd w:val="clear" w:color="auto" w:fill="FFFFFF"/>
        </w:rPr>
        <w:t>Latter, S.</w:t>
      </w:r>
      <w:r w:rsidRPr="00B16A94">
        <w:rPr>
          <w:rFonts w:asciiTheme="minorHAnsi" w:hAnsiTheme="minorHAnsi" w:cstheme="minorHAnsi"/>
          <w:b w:val="0"/>
          <w:bCs w:val="0"/>
          <w:spacing w:val="-2"/>
          <w:sz w:val="24"/>
          <w:szCs w:val="24"/>
          <w:shd w:val="clear" w:color="auto" w:fill="FFFFFF"/>
        </w:rPr>
        <w:t> </w:t>
      </w:r>
      <w:r w:rsidRPr="00B16A94">
        <w:rPr>
          <w:rStyle w:val="personname"/>
          <w:rFonts w:asciiTheme="minorHAnsi" w:hAnsiTheme="minorHAnsi" w:cstheme="minorHAnsi"/>
          <w:b w:val="0"/>
          <w:bCs w:val="0"/>
          <w:spacing w:val="-2"/>
          <w:sz w:val="24"/>
          <w:szCs w:val="24"/>
          <w:shd w:val="clear" w:color="auto" w:fill="FFFFFF"/>
        </w:rPr>
        <w:t>Santer. M</w:t>
      </w:r>
      <w:r w:rsidRPr="00B16A94">
        <w:rPr>
          <w:rFonts w:asciiTheme="minorHAnsi" w:hAnsiTheme="minorHAnsi" w:cstheme="minorHAnsi"/>
          <w:b w:val="0"/>
          <w:bCs w:val="0"/>
          <w:spacing w:val="-2"/>
          <w:sz w:val="24"/>
          <w:szCs w:val="24"/>
          <w:shd w:val="clear" w:color="auto" w:fill="FFFFFF"/>
        </w:rPr>
        <w:t> and </w:t>
      </w:r>
      <w:r w:rsidRPr="00B16A94">
        <w:rPr>
          <w:rStyle w:val="personname"/>
          <w:rFonts w:asciiTheme="minorHAnsi" w:hAnsiTheme="minorHAnsi" w:cstheme="minorHAnsi"/>
          <w:b w:val="0"/>
          <w:bCs w:val="0"/>
          <w:spacing w:val="-2"/>
          <w:sz w:val="24"/>
          <w:szCs w:val="24"/>
          <w:shd w:val="clear" w:color="auto" w:fill="FFFFFF"/>
        </w:rPr>
        <w:t>Muller, I.</w:t>
      </w:r>
      <w:r w:rsidR="006034BD" w:rsidRPr="00B16A94">
        <w:rPr>
          <w:rStyle w:val="normaltextrun"/>
          <w:rFonts w:asciiTheme="minorHAnsi" w:hAnsiTheme="minorHAnsi" w:cstheme="minorHAnsi"/>
          <w:b w:val="0"/>
          <w:bCs w:val="0"/>
          <w:sz w:val="24"/>
          <w:szCs w:val="24"/>
        </w:rPr>
        <w:t xml:space="preserve"> (2024)</w:t>
      </w:r>
      <w:r w:rsidR="006034BD" w:rsidRPr="00B16A94">
        <w:rPr>
          <w:rStyle w:val="eop"/>
          <w:rFonts w:asciiTheme="minorHAnsi" w:hAnsiTheme="minorHAnsi" w:cstheme="minorHAnsi"/>
          <w:b w:val="0"/>
          <w:bCs w:val="0"/>
          <w:sz w:val="24"/>
          <w:szCs w:val="24"/>
        </w:rPr>
        <w:t> </w:t>
      </w:r>
      <w:r w:rsidR="00AD460C" w:rsidRPr="00B16A94">
        <w:rPr>
          <w:rFonts w:asciiTheme="minorHAnsi" w:hAnsiTheme="minorHAnsi" w:cstheme="minorHAnsi"/>
          <w:b w:val="0"/>
          <w:bCs w:val="0"/>
          <w:color w:val="606060"/>
          <w:sz w:val="24"/>
          <w:szCs w:val="24"/>
        </w:rPr>
        <w:t xml:space="preserve">‘Either something's wrong, or I'm a terrible parent’: a systematic review of </w:t>
      </w:r>
      <w:r w:rsidR="00AD460C" w:rsidRPr="00B16A94">
        <w:rPr>
          <w:rFonts w:asciiTheme="minorHAnsi" w:hAnsiTheme="minorHAnsi" w:cstheme="minorHAnsi"/>
          <w:b w:val="0"/>
          <w:bCs w:val="0"/>
          <w:color w:val="000000" w:themeColor="text1"/>
          <w:sz w:val="24"/>
          <w:szCs w:val="24"/>
        </w:rPr>
        <w:t>parent experiences of illness-related interpretations for unsettled babies</w:t>
      </w:r>
      <w:r w:rsidR="009A630F" w:rsidRPr="00B16A94">
        <w:rPr>
          <w:rFonts w:asciiTheme="minorHAnsi" w:hAnsiTheme="minorHAnsi" w:cstheme="minorHAnsi"/>
          <w:b w:val="0"/>
          <w:bCs w:val="0"/>
          <w:color w:val="000000" w:themeColor="text1"/>
          <w:sz w:val="24"/>
          <w:szCs w:val="24"/>
        </w:rPr>
        <w:t xml:space="preserve">.  Available at: </w:t>
      </w:r>
      <w:hyperlink r:id="rId207" w:history="1">
        <w:r w:rsidR="006D0CAC" w:rsidRPr="00B16A94">
          <w:rPr>
            <w:rStyle w:val="Hyperlink"/>
            <w:rFonts w:asciiTheme="minorHAnsi" w:hAnsiTheme="minorHAnsi" w:cstheme="minorHAnsi"/>
            <w:b w:val="0"/>
            <w:bCs w:val="0"/>
            <w:color w:val="000000" w:themeColor="text1"/>
            <w:sz w:val="24"/>
            <w:szCs w:val="24"/>
          </w:rPr>
          <w:t>‘Either something's wrong, or I'm a terrible parent’: a systematic review of parent experiences of illness-related interpretations for unsettled babies</w:t>
        </w:r>
      </w:hyperlink>
      <w:r w:rsidR="006D0CAC" w:rsidRPr="00B16A94">
        <w:rPr>
          <w:rFonts w:asciiTheme="minorHAnsi" w:hAnsiTheme="minorHAnsi" w:cstheme="minorHAnsi"/>
          <w:b w:val="0"/>
          <w:bCs w:val="0"/>
          <w:color w:val="000000" w:themeColor="text1"/>
          <w:sz w:val="24"/>
          <w:szCs w:val="24"/>
        </w:rPr>
        <w:t xml:space="preserve"> </w:t>
      </w:r>
      <w:r w:rsidR="000B7ED1" w:rsidRPr="00B16A94">
        <w:rPr>
          <w:rFonts w:asciiTheme="minorHAnsi" w:hAnsiTheme="minorHAnsi" w:cstheme="minorHAnsi"/>
          <w:b w:val="0"/>
          <w:bCs w:val="0"/>
          <w:color w:val="000000" w:themeColor="text1"/>
          <w:sz w:val="24"/>
          <w:szCs w:val="24"/>
        </w:rPr>
        <w:t>[</w:t>
      </w:r>
      <w:r w:rsidR="009A630F" w:rsidRPr="00B16A94">
        <w:rPr>
          <w:rFonts w:asciiTheme="minorHAnsi" w:hAnsiTheme="minorHAnsi" w:cstheme="minorHAnsi"/>
          <w:b w:val="0"/>
          <w:bCs w:val="0"/>
          <w:color w:val="000000" w:themeColor="text1"/>
          <w:sz w:val="24"/>
          <w:szCs w:val="24"/>
        </w:rPr>
        <w:t>Accessed</w:t>
      </w:r>
      <w:r w:rsidR="000B7ED1" w:rsidRPr="00B16A94">
        <w:rPr>
          <w:rFonts w:asciiTheme="minorHAnsi" w:hAnsiTheme="minorHAnsi" w:cstheme="minorHAnsi"/>
          <w:b w:val="0"/>
          <w:bCs w:val="0"/>
          <w:color w:val="000000" w:themeColor="text1"/>
          <w:sz w:val="24"/>
          <w:szCs w:val="24"/>
        </w:rPr>
        <w:t>:</w:t>
      </w:r>
      <w:r w:rsidR="009A630F" w:rsidRPr="00B16A94">
        <w:rPr>
          <w:rFonts w:asciiTheme="minorHAnsi" w:hAnsiTheme="minorHAnsi" w:cstheme="minorHAnsi"/>
          <w:b w:val="0"/>
          <w:bCs w:val="0"/>
          <w:color w:val="000000" w:themeColor="text1"/>
          <w:sz w:val="24"/>
          <w:szCs w:val="24"/>
        </w:rPr>
        <w:t xml:space="preserve"> </w:t>
      </w:r>
      <w:r w:rsidR="000B7ED1" w:rsidRPr="00B16A94">
        <w:rPr>
          <w:rFonts w:asciiTheme="minorHAnsi" w:hAnsiTheme="minorHAnsi" w:cstheme="minorHAnsi"/>
          <w:b w:val="0"/>
          <w:bCs w:val="0"/>
          <w:color w:val="000000" w:themeColor="text1"/>
          <w:sz w:val="24"/>
          <w:szCs w:val="24"/>
        </w:rPr>
        <w:t>07/11/24]</w:t>
      </w:r>
      <w:r w:rsidR="009A630F" w:rsidRPr="00B16A94">
        <w:rPr>
          <w:rFonts w:asciiTheme="minorHAnsi" w:hAnsiTheme="minorHAnsi" w:cstheme="minorHAnsi"/>
          <w:b w:val="0"/>
          <w:bCs w:val="0"/>
          <w:color w:val="000000" w:themeColor="text1"/>
          <w:sz w:val="24"/>
          <w:szCs w:val="24"/>
        </w:rPr>
        <w:t xml:space="preserve"> </w:t>
      </w:r>
    </w:p>
    <w:p w14:paraId="65316944"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themeColor="text1"/>
          <w:sz w:val="18"/>
          <w:szCs w:val="18"/>
        </w:rPr>
      </w:pPr>
      <w:r w:rsidRPr="00B16A94">
        <w:rPr>
          <w:rStyle w:val="eop"/>
          <w:rFonts w:ascii="Calibri" w:hAnsi="Calibri" w:cs="Calibri"/>
          <w:color w:val="000000" w:themeColor="text1"/>
        </w:rPr>
        <w:t> </w:t>
      </w:r>
    </w:p>
    <w:p w14:paraId="33A0329E"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themeColor="text1"/>
          <w:sz w:val="18"/>
          <w:szCs w:val="18"/>
        </w:rPr>
      </w:pPr>
      <w:r w:rsidRPr="00B16A94">
        <w:rPr>
          <w:rStyle w:val="normaltextrun"/>
          <w:rFonts w:ascii="Calibri" w:hAnsi="Calibri" w:cs="Calibri"/>
          <w:color w:val="000000" w:themeColor="text1"/>
        </w:rPr>
        <w:t>NICE 2015 NG1 Gastro Oesophageal Reflux in Infants and Young Children</w:t>
      </w:r>
      <w:r w:rsidRPr="00B16A94">
        <w:rPr>
          <w:rStyle w:val="eop"/>
          <w:rFonts w:ascii="Calibri" w:hAnsi="Calibri" w:cs="Calibri"/>
          <w:color w:val="000000" w:themeColor="text1"/>
        </w:rPr>
        <w:t> </w:t>
      </w:r>
    </w:p>
    <w:p w14:paraId="23C293DE" w14:textId="1BA4DC1E" w:rsidR="006034BD" w:rsidRPr="00B16A94" w:rsidRDefault="006034BD" w:rsidP="006034BD">
      <w:pPr>
        <w:pStyle w:val="paragraph"/>
        <w:spacing w:before="0" w:beforeAutospacing="0" w:after="0" w:afterAutospacing="0"/>
        <w:jc w:val="both"/>
        <w:textAlignment w:val="baseline"/>
        <w:rPr>
          <w:rFonts w:ascii="Segoe UI" w:hAnsi="Segoe UI" w:cs="Segoe UI"/>
          <w:color w:val="000000" w:themeColor="text1"/>
          <w:sz w:val="18"/>
          <w:szCs w:val="18"/>
        </w:rPr>
      </w:pPr>
      <w:hyperlink r:id="rId208" w:tgtFrame="_blank" w:history="1">
        <w:r w:rsidRPr="00B16A94">
          <w:rPr>
            <w:rStyle w:val="normaltextrun"/>
            <w:rFonts w:ascii="Calibri" w:hAnsi="Calibri" w:cs="Calibri"/>
            <w:color w:val="000000" w:themeColor="text1"/>
            <w:u w:val="single"/>
          </w:rPr>
          <w:t>https://www.nice.org.uk/guidance/ng1/resources/gastrooesophageal-reflux-disease-recognition-diagnosis-and-management-in-children-and-young-people-51035086789</w:t>
        </w:r>
      </w:hyperlink>
      <w:r w:rsidRPr="00B16A94">
        <w:rPr>
          <w:rStyle w:val="eop"/>
          <w:rFonts w:ascii="Calibri" w:hAnsi="Calibri" w:cs="Calibri"/>
          <w:color w:val="000000" w:themeColor="text1"/>
        </w:rPr>
        <w:t> </w:t>
      </w:r>
      <w:r w:rsidR="000B7ED1" w:rsidRPr="00B16A94">
        <w:rPr>
          <w:rStyle w:val="eop"/>
          <w:rFonts w:ascii="Calibri" w:hAnsi="Calibri" w:cs="Calibri"/>
          <w:color w:val="000000" w:themeColor="text1"/>
        </w:rPr>
        <w:t>[Accessed: 07/11/24]</w:t>
      </w:r>
    </w:p>
    <w:p w14:paraId="7AAF7586"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themeColor="text1"/>
          <w:sz w:val="18"/>
          <w:szCs w:val="18"/>
        </w:rPr>
      </w:pPr>
      <w:r w:rsidRPr="00B16A94">
        <w:rPr>
          <w:rStyle w:val="normaltextrun"/>
          <w:rFonts w:ascii="MS Gothic" w:eastAsia="MS Gothic" w:hAnsi="MS Gothic" w:cs="Segoe UI"/>
          <w:color w:val="000000" w:themeColor="text1"/>
        </w:rPr>
        <w:t> </w:t>
      </w:r>
      <w:r w:rsidRPr="00B16A94">
        <w:rPr>
          <w:rStyle w:val="eop"/>
          <w:rFonts w:ascii="MS Gothic" w:eastAsia="MS Gothic" w:hAnsi="MS Gothic" w:cs="Segoe UI"/>
          <w:color w:val="000000" w:themeColor="text1"/>
        </w:rPr>
        <w:t> </w:t>
      </w:r>
    </w:p>
    <w:p w14:paraId="383C99A1" w14:textId="77777777" w:rsidR="006034BD" w:rsidRPr="00B16A94" w:rsidRDefault="006034BD" w:rsidP="006034BD">
      <w:pPr>
        <w:pStyle w:val="paragraph"/>
        <w:spacing w:before="0" w:beforeAutospacing="0" w:after="0" w:afterAutospacing="0"/>
        <w:jc w:val="both"/>
        <w:textAlignment w:val="baseline"/>
        <w:rPr>
          <w:rFonts w:ascii="Segoe UI" w:hAnsi="Segoe UI" w:cs="Segoe UI"/>
          <w:color w:val="000000" w:themeColor="text1"/>
          <w:sz w:val="18"/>
          <w:szCs w:val="18"/>
        </w:rPr>
      </w:pPr>
      <w:r w:rsidRPr="00B16A94">
        <w:rPr>
          <w:rStyle w:val="normaltextrun"/>
          <w:rFonts w:ascii="Calibri" w:hAnsi="Calibri" w:cs="Calibri"/>
          <w:color w:val="000000" w:themeColor="text1"/>
        </w:rPr>
        <w:t>Cochrane Library: Trio of Systematic Reviews on Colic in Infants</w:t>
      </w:r>
      <w:r w:rsidRPr="00B16A94">
        <w:rPr>
          <w:rStyle w:val="normaltextrun"/>
          <w:rFonts w:ascii="MS Gothic" w:eastAsia="MS Gothic" w:hAnsi="MS Gothic" w:cs="Segoe UI"/>
          <w:color w:val="000000" w:themeColor="text1"/>
        </w:rPr>
        <w:t> </w:t>
      </w:r>
      <w:r w:rsidRPr="00B16A94">
        <w:rPr>
          <w:rStyle w:val="eop"/>
          <w:rFonts w:ascii="MS Gothic" w:eastAsia="MS Gothic" w:hAnsi="MS Gothic" w:cs="Segoe UI"/>
          <w:color w:val="000000" w:themeColor="text1"/>
        </w:rPr>
        <w:t> </w:t>
      </w:r>
    </w:p>
    <w:p w14:paraId="07DE8A63" w14:textId="17A83AB0" w:rsidR="006034BD" w:rsidRPr="00B16A94" w:rsidRDefault="006034BD" w:rsidP="006034BD">
      <w:pPr>
        <w:pStyle w:val="paragraph"/>
        <w:spacing w:before="0" w:beforeAutospacing="0" w:after="0" w:afterAutospacing="0"/>
        <w:jc w:val="both"/>
        <w:textAlignment w:val="baseline"/>
        <w:rPr>
          <w:rFonts w:ascii="Segoe UI" w:hAnsi="Segoe UI" w:cs="Segoe UI"/>
          <w:color w:val="000000" w:themeColor="text1"/>
          <w:sz w:val="18"/>
          <w:szCs w:val="18"/>
        </w:rPr>
      </w:pPr>
      <w:hyperlink r:id="rId209" w:tgtFrame="_blank" w:history="1">
        <w:r w:rsidRPr="00B16A94">
          <w:rPr>
            <w:rStyle w:val="normaltextrun"/>
            <w:rFonts w:ascii="Calibri" w:hAnsi="Calibri" w:cs="Calibri"/>
            <w:color w:val="000000" w:themeColor="text1"/>
            <w:u w:val="single"/>
          </w:rPr>
          <w:t>Dietary Modification to Manage Infantile Colic - 2018</w:t>
        </w:r>
      </w:hyperlink>
      <w:r w:rsidRPr="00B16A94">
        <w:rPr>
          <w:rStyle w:val="normaltextrun"/>
          <w:rFonts w:ascii="MS Gothic" w:eastAsia="MS Gothic" w:hAnsi="MS Gothic" w:cs="Segoe UI"/>
          <w:color w:val="000000" w:themeColor="text1"/>
        </w:rPr>
        <w:t> </w:t>
      </w:r>
      <w:hyperlink r:id="rId210" w:tgtFrame="_blank" w:history="1">
        <w:r w:rsidRPr="00B16A94">
          <w:rPr>
            <w:rStyle w:val="normaltextrun"/>
            <w:rFonts w:ascii="Calibri" w:hAnsi="Calibri" w:cs="Calibri"/>
            <w:color w:val="000000" w:themeColor="text1"/>
            <w:u w:val="single"/>
          </w:rPr>
          <w:t>Probiotic to Prevent Infantile Colic - 2019</w:t>
        </w:r>
      </w:hyperlink>
      <w:r w:rsidRPr="00B16A94">
        <w:rPr>
          <w:rStyle w:val="normaltextrun"/>
          <w:rFonts w:ascii="MS Gothic" w:eastAsia="MS Gothic" w:hAnsi="MS Gothic" w:cs="Segoe UI"/>
          <w:color w:val="000000" w:themeColor="text1"/>
        </w:rPr>
        <w:t> </w:t>
      </w:r>
      <w:hyperlink r:id="rId211" w:tgtFrame="_blank" w:history="1">
        <w:r w:rsidRPr="00B16A94">
          <w:rPr>
            <w:rStyle w:val="normaltextrun"/>
            <w:rFonts w:ascii="Calibri" w:hAnsi="Calibri" w:cs="Calibri"/>
            <w:color w:val="000000" w:themeColor="text1"/>
            <w:u w:val="single"/>
          </w:rPr>
          <w:t>Parent Training Programmes to Manage Infantile Colic – 2020</w:t>
        </w:r>
      </w:hyperlink>
      <w:r w:rsidRPr="00B16A94">
        <w:rPr>
          <w:rStyle w:val="eop"/>
          <w:rFonts w:ascii="Calibri" w:hAnsi="Calibri" w:cs="Calibri"/>
          <w:color w:val="000000" w:themeColor="text1"/>
        </w:rPr>
        <w:t> </w:t>
      </w:r>
      <w:r w:rsidR="000B7ED1" w:rsidRPr="00B16A94">
        <w:rPr>
          <w:rStyle w:val="eop"/>
          <w:rFonts w:ascii="Calibri" w:hAnsi="Calibri" w:cs="Calibri"/>
          <w:color w:val="000000" w:themeColor="text1"/>
        </w:rPr>
        <w:t>[Accessed: 27/12/24]</w:t>
      </w:r>
    </w:p>
    <w:p w14:paraId="20F81694" w14:textId="790C6341" w:rsidR="00EA7378" w:rsidRPr="00B16A94" w:rsidRDefault="006034BD" w:rsidP="002716FD">
      <w:pPr>
        <w:pStyle w:val="paragraph"/>
        <w:spacing w:before="0" w:beforeAutospacing="0" w:after="0" w:afterAutospacing="0"/>
        <w:jc w:val="both"/>
        <w:textAlignment w:val="baseline"/>
        <w:rPr>
          <w:rStyle w:val="eop"/>
          <w:rFonts w:ascii="Calibri" w:hAnsi="Calibri" w:cs="Calibri"/>
          <w:color w:val="000000" w:themeColor="text1"/>
        </w:rPr>
      </w:pPr>
      <w:r w:rsidRPr="00B16A94">
        <w:rPr>
          <w:rStyle w:val="scxw142813948"/>
          <w:color w:val="000000" w:themeColor="text1"/>
        </w:rPr>
        <w:t> </w:t>
      </w:r>
    </w:p>
    <w:p w14:paraId="5D5A466E" w14:textId="7B91C9E6" w:rsidR="00B60666" w:rsidRPr="00B16A94" w:rsidRDefault="00991D19" w:rsidP="002716FD">
      <w:pPr>
        <w:pStyle w:val="paragraph"/>
        <w:spacing w:before="0" w:beforeAutospacing="0" w:after="0" w:afterAutospacing="0"/>
        <w:jc w:val="both"/>
        <w:textAlignment w:val="baseline"/>
        <w:rPr>
          <w:rFonts w:ascii="Calibri" w:hAnsi="Calibri" w:cs="Calibri"/>
          <w:color w:val="000000" w:themeColor="text1"/>
        </w:rPr>
      </w:pPr>
      <w:r w:rsidRPr="00B16A94">
        <w:rPr>
          <w:rFonts w:asciiTheme="minorHAnsi" w:hAnsiTheme="minorHAnsi" w:cstheme="minorHAnsi"/>
          <w:noProof/>
        </w:rPr>
        <mc:AlternateContent>
          <mc:Choice Requires="wps">
            <w:drawing>
              <wp:anchor distT="0" distB="0" distL="114300" distR="114300" simplePos="0" relativeHeight="251658331" behindDoc="0" locked="0" layoutInCell="1" allowOverlap="1" wp14:anchorId="677237F5" wp14:editId="23D9A03A">
                <wp:simplePos x="0" y="0"/>
                <wp:positionH relativeFrom="column">
                  <wp:posOffset>4264392</wp:posOffset>
                </wp:positionH>
                <wp:positionV relativeFrom="paragraph">
                  <wp:posOffset>666750</wp:posOffset>
                </wp:positionV>
                <wp:extent cx="1752600" cy="317500"/>
                <wp:effectExtent l="0" t="0" r="12700" b="12700"/>
                <wp:wrapNone/>
                <wp:docPr id="862665374" name="Text Box 862665374">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0E6C2D25" w14:textId="77777777" w:rsidR="00991D19" w:rsidRPr="00546A9B" w:rsidRDefault="00991D19" w:rsidP="002716FD">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237F5" id="Text Box 862665374" o:spid="_x0000_s1087" type="#_x0000_t202" href="#CONTENTS" style="position:absolute;left:0;text-align:left;margin-left:335.8pt;margin-top:52.5pt;width:138pt;height:2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" o:button="t" fillcolor="#002060" strokeweight=".5pt">
                <v:fill o:detectmouseclick="t"/>
                <v:textbox>
                  <w:txbxContent>
                    <w:p w14:paraId="0E6C2D25" w14:textId="77777777" w:rsidR="00991D19" w:rsidRPr="00546A9B" w:rsidRDefault="00991D19" w:rsidP="002716FD">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EA7378" w:rsidRPr="00B16A94">
        <w:rPr>
          <w:rStyle w:val="eop"/>
          <w:rFonts w:ascii="Calibri" w:hAnsi="Calibri" w:cs="Calibri"/>
          <w:color w:val="000000" w:themeColor="text1"/>
        </w:rPr>
        <w:t xml:space="preserve">Banks, S (2019) “Colic, Reflux and Allergies” in Brown, A. Jones, W. (eds) </w:t>
      </w:r>
      <w:r w:rsidR="00EA7378" w:rsidRPr="00B16A94">
        <w:rPr>
          <w:rStyle w:val="eop"/>
          <w:rFonts w:ascii="Calibri" w:hAnsi="Calibri" w:cs="Calibri"/>
          <w:i/>
          <w:iCs/>
          <w:color w:val="000000" w:themeColor="text1"/>
        </w:rPr>
        <w:t xml:space="preserve">A Guide to Supporting Breastfeeding for the Medical Profession. </w:t>
      </w:r>
      <w:r w:rsidR="00EA7378" w:rsidRPr="00B16A94">
        <w:rPr>
          <w:rStyle w:val="eop"/>
          <w:rFonts w:ascii="Calibri" w:hAnsi="Calibri" w:cs="Calibri"/>
          <w:color w:val="000000" w:themeColor="text1"/>
        </w:rPr>
        <w:t>Routledge</w:t>
      </w:r>
    </w:p>
    <w:p w14:paraId="5633A883" w14:textId="3A229FD3" w:rsidR="00434454" w:rsidRPr="00B16A94" w:rsidRDefault="001E1E47" w:rsidP="002716FD">
      <w:pPr>
        <w:spacing w:line="240" w:lineRule="auto"/>
        <w:ind w:left="0" w:firstLine="0"/>
        <w:rPr>
          <w:rFonts w:asciiTheme="minorHAnsi" w:eastAsia="Calibri" w:hAnsiTheme="minorHAnsi" w:cstheme="minorHAnsi"/>
          <w:b/>
          <w:bCs/>
          <w:color w:val="000000" w:themeColor="text1"/>
          <w:szCs w:val="24"/>
        </w:rPr>
      </w:pPr>
      <w:r w:rsidRPr="00B16A94">
        <w:rPr>
          <w:rFonts w:asciiTheme="minorHAnsi" w:hAnsiTheme="minorHAnsi" w:cstheme="minorHAnsi"/>
          <w:noProof/>
        </w:rPr>
        <w:drawing>
          <wp:inline distT="0" distB="0" distL="0" distR="0" wp14:anchorId="057754D8" wp14:editId="15311035">
            <wp:extent cx="2568271" cy="785566"/>
            <wp:effectExtent l="0" t="0" r="0" b="1905"/>
            <wp:docPr id="57153965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3AD0F654" wp14:editId="7D86C5A9">
            <wp:extent cx="1168841" cy="781709"/>
            <wp:effectExtent l="0" t="0" r="0" b="5715"/>
            <wp:docPr id="1825723381"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893"/>
      </w:tblGrid>
      <w:tr w:rsidR="00434454" w:rsidRPr="00B16A94" w14:paraId="077B5966" w14:textId="77777777" w:rsidTr="00AC30A4">
        <w:tc>
          <w:tcPr>
            <w:tcW w:w="9893" w:type="dxa"/>
            <w:shd w:val="clear" w:color="auto" w:fill="002060"/>
          </w:tcPr>
          <w:p w14:paraId="16D49CAF" w14:textId="77777777" w:rsidR="00434454" w:rsidRPr="00B16A94" w:rsidRDefault="00434454"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758B990C" w14:textId="77777777" w:rsidR="00434454" w:rsidRPr="00B16A94" w:rsidRDefault="00434454" w:rsidP="00213410">
            <w:pPr>
              <w:pStyle w:val="Heading2"/>
            </w:pPr>
            <w:bookmarkStart w:id="209" w:name="_Toc119150060"/>
            <w:bookmarkStart w:id="210" w:name="Allergy"/>
            <w:bookmarkStart w:id="211" w:name="_Toc186996199"/>
            <w:r w:rsidRPr="00B16A94">
              <w:t>DIAGNOSIS AND MANAGEMENT OF MILK ALLERGY AND INTOLERANCE GUIDELINE</w:t>
            </w:r>
            <w:bookmarkEnd w:id="209"/>
            <w:bookmarkEnd w:id="210"/>
            <w:bookmarkEnd w:id="211"/>
          </w:p>
        </w:tc>
      </w:tr>
    </w:tbl>
    <w:p w14:paraId="336C858A" w14:textId="77777777" w:rsidR="00550F86" w:rsidRPr="00B16A94" w:rsidRDefault="00550F86" w:rsidP="00B60666">
      <w:pPr>
        <w:pStyle w:val="Heading1"/>
        <w:ind w:left="0" w:firstLine="0"/>
        <w:rPr>
          <w:rFonts w:asciiTheme="minorHAnsi" w:hAnsiTheme="minorHAnsi" w:cstheme="minorHAnsi"/>
          <w:b w:val="0"/>
          <w:bCs w:val="0"/>
          <w:color w:val="000000" w:themeColor="text1"/>
          <w:sz w:val="24"/>
          <w:szCs w:val="24"/>
        </w:rPr>
      </w:pPr>
      <w:bookmarkStart w:id="212" w:name="_Toc182380364"/>
      <w:proofErr w:type="gramStart"/>
      <w:r w:rsidRPr="00B16A94">
        <w:rPr>
          <w:rFonts w:asciiTheme="minorHAnsi" w:hAnsiTheme="minorHAnsi" w:cstheme="minorHAnsi"/>
          <w:color w:val="000000" w:themeColor="text1"/>
          <w:sz w:val="24"/>
          <w:szCs w:val="24"/>
        </w:rPr>
        <w:t>1.0  INTRODUCTION</w:t>
      </w:r>
      <w:bookmarkEnd w:id="212"/>
      <w:proofErr w:type="gramEnd"/>
    </w:p>
    <w:p w14:paraId="654BCABC" w14:textId="77777777" w:rsidR="00550F86" w:rsidRPr="00B16A94" w:rsidRDefault="00550F86" w:rsidP="00550F86">
      <w:pPr>
        <w:rPr>
          <w:rFonts w:asciiTheme="minorHAnsi" w:hAnsiTheme="minorHAnsi" w:cstheme="minorHAnsi"/>
          <w:szCs w:val="24"/>
        </w:rPr>
      </w:pPr>
    </w:p>
    <w:p w14:paraId="27AD72B4" w14:textId="17FF9079" w:rsidR="00550F86" w:rsidRPr="00B16A94" w:rsidRDefault="00550F86" w:rsidP="00550F86">
      <w:pPr>
        <w:rPr>
          <w:rFonts w:asciiTheme="minorHAnsi" w:hAnsiTheme="minorHAnsi" w:cstheme="minorHAnsi"/>
          <w:szCs w:val="24"/>
        </w:rPr>
      </w:pPr>
      <w:r w:rsidRPr="00B16A94">
        <w:rPr>
          <w:rFonts w:asciiTheme="minorHAnsi" w:hAnsiTheme="minorHAnsi" w:cstheme="minorHAnsi"/>
          <w:szCs w:val="24"/>
        </w:rPr>
        <w:t>The purpose of this guidance is to outline recommendations for the prescribing of specialist infant formula within primary care in Lancashire &amp; South Cumbria</w:t>
      </w:r>
      <w:r w:rsidR="00B60666" w:rsidRPr="00B16A94">
        <w:rPr>
          <w:rFonts w:asciiTheme="minorHAnsi" w:hAnsiTheme="minorHAnsi" w:cstheme="minorHAnsi"/>
          <w:szCs w:val="24"/>
        </w:rPr>
        <w:t>.</w:t>
      </w:r>
    </w:p>
    <w:p w14:paraId="7DE12540" w14:textId="77777777" w:rsidR="00B60666" w:rsidRPr="00B16A94" w:rsidRDefault="00B60666" w:rsidP="00550F86">
      <w:pPr>
        <w:rPr>
          <w:rFonts w:asciiTheme="minorHAnsi" w:hAnsiTheme="minorHAnsi" w:cstheme="minorHAnsi"/>
          <w:szCs w:val="24"/>
        </w:rPr>
      </w:pPr>
    </w:p>
    <w:p w14:paraId="44162627" w14:textId="77777777" w:rsidR="00550F86" w:rsidRPr="00B16A94" w:rsidRDefault="00550F86" w:rsidP="00550F86">
      <w:pPr>
        <w:rPr>
          <w:rFonts w:asciiTheme="minorHAnsi" w:hAnsiTheme="minorHAnsi" w:cstheme="minorHAnsi"/>
          <w:b/>
          <w:szCs w:val="24"/>
        </w:rPr>
      </w:pPr>
      <w:r w:rsidRPr="00B16A94">
        <w:rPr>
          <w:rFonts w:asciiTheme="minorHAnsi" w:hAnsiTheme="minorHAnsi" w:cstheme="minorHAnsi"/>
          <w:b/>
          <w:szCs w:val="24"/>
        </w:rPr>
        <w:t>Lancashire &amp; South Cumbria promotes breastfeeding as the best form of nutrition for infants and this should be promoted, supported and protected wherever possible.</w:t>
      </w:r>
    </w:p>
    <w:p w14:paraId="76FF0E6F" w14:textId="77777777" w:rsidR="00B60666" w:rsidRPr="00B16A94" w:rsidRDefault="00B60666" w:rsidP="00550F86">
      <w:pPr>
        <w:rPr>
          <w:rFonts w:asciiTheme="minorHAnsi" w:hAnsiTheme="minorHAnsi" w:cstheme="minorHAnsi"/>
          <w:szCs w:val="24"/>
        </w:rPr>
      </w:pPr>
    </w:p>
    <w:p w14:paraId="20C279F1" w14:textId="373068B0" w:rsidR="00550F86" w:rsidRPr="00B16A94" w:rsidRDefault="00550F86" w:rsidP="00550F86">
      <w:pPr>
        <w:rPr>
          <w:rFonts w:asciiTheme="minorHAnsi" w:hAnsiTheme="minorHAnsi" w:cstheme="minorHAnsi"/>
          <w:szCs w:val="24"/>
        </w:rPr>
      </w:pPr>
      <w:r w:rsidRPr="00B16A94">
        <w:rPr>
          <w:rFonts w:asciiTheme="minorHAnsi" w:hAnsiTheme="minorHAnsi" w:cstheme="minorHAnsi"/>
          <w:szCs w:val="24"/>
        </w:rPr>
        <w:t xml:space="preserve">Most of the infant formulas prescribed in primary care are used to treat Cows’ Milk Protein Allergy (CMPA) therefore this document focuses on </w:t>
      </w:r>
      <w:proofErr w:type="gramStart"/>
      <w:r w:rsidRPr="00B16A94">
        <w:rPr>
          <w:rFonts w:asciiTheme="minorHAnsi" w:hAnsiTheme="minorHAnsi" w:cstheme="minorHAnsi"/>
          <w:szCs w:val="24"/>
        </w:rPr>
        <w:t>these infant formula</w:t>
      </w:r>
      <w:proofErr w:type="gramEnd"/>
      <w:r w:rsidRPr="00B16A94">
        <w:rPr>
          <w:rFonts w:asciiTheme="minorHAnsi" w:hAnsiTheme="minorHAnsi" w:cstheme="minorHAnsi"/>
          <w:szCs w:val="24"/>
        </w:rPr>
        <w:t xml:space="preserve">. There is a separate summary table for other specialist infant formulas – See figure 4 </w:t>
      </w:r>
      <w:r w:rsidR="00B60666" w:rsidRPr="00B16A94">
        <w:rPr>
          <w:rFonts w:asciiTheme="minorHAnsi" w:hAnsiTheme="minorHAnsi" w:cstheme="minorHAnsi"/>
          <w:szCs w:val="24"/>
        </w:rPr>
        <w:t>of this guideline</w:t>
      </w:r>
      <w:r w:rsidRPr="00B16A94">
        <w:rPr>
          <w:rFonts w:asciiTheme="minorHAnsi" w:hAnsiTheme="minorHAnsi" w:cstheme="minorHAnsi"/>
          <w:szCs w:val="24"/>
        </w:rPr>
        <w:t>.</w:t>
      </w:r>
    </w:p>
    <w:p w14:paraId="5FCCC8DF" w14:textId="77777777" w:rsidR="00550F86" w:rsidRPr="00B16A94" w:rsidRDefault="00550F86" w:rsidP="00550F86">
      <w:pPr>
        <w:pStyle w:val="Heading1"/>
        <w:rPr>
          <w:rFonts w:asciiTheme="minorHAnsi" w:hAnsiTheme="minorHAnsi" w:cstheme="minorHAnsi"/>
          <w:b w:val="0"/>
          <w:bCs w:val="0"/>
          <w:color w:val="000000" w:themeColor="text1"/>
          <w:sz w:val="24"/>
          <w:szCs w:val="24"/>
        </w:rPr>
      </w:pPr>
      <w:bookmarkStart w:id="213" w:name="_Toc182380365"/>
      <w:r w:rsidRPr="00B16A94">
        <w:rPr>
          <w:rFonts w:asciiTheme="minorHAnsi" w:hAnsiTheme="minorHAnsi" w:cstheme="minorHAnsi"/>
          <w:color w:val="000000" w:themeColor="text1"/>
          <w:sz w:val="24"/>
          <w:szCs w:val="24"/>
        </w:rPr>
        <w:t>1.1 Exclusion criteria</w:t>
      </w:r>
      <w:bookmarkEnd w:id="213"/>
    </w:p>
    <w:p w14:paraId="4E43074D" w14:textId="77777777" w:rsidR="00550F86" w:rsidRPr="00B16A94" w:rsidRDefault="00550F86" w:rsidP="00550F86">
      <w:pPr>
        <w:rPr>
          <w:rFonts w:asciiTheme="minorHAnsi" w:hAnsiTheme="minorHAnsi" w:cstheme="minorHAnsi"/>
          <w:szCs w:val="24"/>
        </w:rPr>
      </w:pPr>
    </w:p>
    <w:p w14:paraId="7C7BEB36" w14:textId="77777777" w:rsidR="00550F86" w:rsidRPr="00B16A94" w:rsidRDefault="00550F86" w:rsidP="00550F86">
      <w:pPr>
        <w:rPr>
          <w:rFonts w:asciiTheme="minorHAnsi" w:hAnsiTheme="minorHAnsi" w:cstheme="minorHAnsi"/>
          <w:szCs w:val="24"/>
        </w:rPr>
      </w:pPr>
      <w:r w:rsidRPr="00B16A94">
        <w:rPr>
          <w:rFonts w:asciiTheme="minorHAnsi" w:hAnsiTheme="minorHAnsi" w:cstheme="minorHAnsi"/>
          <w:szCs w:val="24"/>
        </w:rPr>
        <w:t>Secondary and tertiary care will continue to lead on the prescribing of other specialist infant formulas for the following groups of patients; these are outside the scope of this guideline:</w:t>
      </w:r>
    </w:p>
    <w:p w14:paraId="38FB7971" w14:textId="77777777" w:rsidR="00550F86" w:rsidRPr="00B16A94" w:rsidRDefault="00550F86" w:rsidP="0015324C">
      <w:pPr>
        <w:pStyle w:val="ListParagraph"/>
        <w:numPr>
          <w:ilvl w:val="0"/>
          <w:numId w:val="190"/>
        </w:numPr>
        <w:spacing w:after="200" w:line="276" w:lineRule="auto"/>
        <w:contextualSpacing/>
        <w:jc w:val="left"/>
        <w:rPr>
          <w:rFonts w:asciiTheme="minorHAnsi" w:hAnsiTheme="minorHAnsi" w:cstheme="minorHAnsi"/>
          <w:szCs w:val="24"/>
        </w:rPr>
      </w:pPr>
      <w:r w:rsidRPr="00B16A94">
        <w:rPr>
          <w:rFonts w:asciiTheme="minorHAnsi" w:hAnsiTheme="minorHAnsi" w:cstheme="minorHAnsi"/>
          <w:szCs w:val="24"/>
        </w:rPr>
        <w:t>Preterm and low birth weight infants who may also require iron and vitamin supplementation</w:t>
      </w:r>
    </w:p>
    <w:p w14:paraId="226EC370" w14:textId="77777777" w:rsidR="00550F86" w:rsidRPr="00B16A94" w:rsidRDefault="00550F86" w:rsidP="0015324C">
      <w:pPr>
        <w:pStyle w:val="ListParagraph"/>
        <w:numPr>
          <w:ilvl w:val="0"/>
          <w:numId w:val="190"/>
        </w:numPr>
        <w:spacing w:after="200" w:line="276" w:lineRule="auto"/>
        <w:contextualSpacing/>
        <w:jc w:val="left"/>
        <w:rPr>
          <w:rFonts w:asciiTheme="minorHAnsi" w:hAnsiTheme="minorHAnsi" w:cstheme="minorHAnsi"/>
          <w:szCs w:val="24"/>
        </w:rPr>
      </w:pPr>
      <w:r w:rsidRPr="00B16A94">
        <w:rPr>
          <w:rFonts w:asciiTheme="minorHAnsi" w:hAnsiTheme="minorHAnsi" w:cstheme="minorHAnsi"/>
          <w:szCs w:val="24"/>
        </w:rPr>
        <w:t>Disease specific conditions e.g. inherited disorders of metabolism, renal disease, liver disease, cardiac disease, cystic fibrosis, oncology</w:t>
      </w:r>
    </w:p>
    <w:p w14:paraId="0E4C5BEF" w14:textId="77777777" w:rsidR="00550F86" w:rsidRPr="00B16A94" w:rsidRDefault="00550F86" w:rsidP="0015324C">
      <w:pPr>
        <w:pStyle w:val="ListParagraph"/>
        <w:numPr>
          <w:ilvl w:val="0"/>
          <w:numId w:val="190"/>
        </w:numPr>
        <w:spacing w:after="200" w:line="276" w:lineRule="auto"/>
        <w:contextualSpacing/>
        <w:jc w:val="left"/>
        <w:rPr>
          <w:rFonts w:asciiTheme="minorHAnsi" w:hAnsiTheme="minorHAnsi" w:cstheme="minorHAnsi"/>
          <w:szCs w:val="24"/>
        </w:rPr>
      </w:pPr>
      <w:r w:rsidRPr="00B16A94">
        <w:rPr>
          <w:rFonts w:asciiTheme="minorHAnsi" w:hAnsiTheme="minorHAnsi" w:cstheme="minorHAnsi"/>
          <w:szCs w:val="24"/>
        </w:rPr>
        <w:t>Complex / multiple food allergies and intolerance</w:t>
      </w:r>
    </w:p>
    <w:p w14:paraId="226F94CD" w14:textId="77777777" w:rsidR="00550F86" w:rsidRPr="00B16A94" w:rsidRDefault="00550F86" w:rsidP="0015324C">
      <w:pPr>
        <w:pStyle w:val="ListParagraph"/>
        <w:numPr>
          <w:ilvl w:val="0"/>
          <w:numId w:val="190"/>
        </w:numPr>
        <w:spacing w:after="200" w:line="276" w:lineRule="auto"/>
        <w:contextualSpacing/>
        <w:jc w:val="left"/>
        <w:rPr>
          <w:rFonts w:asciiTheme="minorHAnsi" w:hAnsiTheme="minorHAnsi" w:cstheme="minorHAnsi"/>
          <w:szCs w:val="24"/>
        </w:rPr>
      </w:pPr>
      <w:r w:rsidRPr="00B16A94">
        <w:rPr>
          <w:rFonts w:asciiTheme="minorHAnsi" w:hAnsiTheme="minorHAnsi" w:cstheme="minorHAnsi"/>
          <w:szCs w:val="24"/>
        </w:rPr>
        <w:t>Faltering growth</w:t>
      </w:r>
    </w:p>
    <w:p w14:paraId="2DAC400F" w14:textId="77777777" w:rsidR="00550F86" w:rsidRPr="00B16A94" w:rsidRDefault="00550F86" w:rsidP="0015324C">
      <w:pPr>
        <w:pStyle w:val="ListParagraph"/>
        <w:numPr>
          <w:ilvl w:val="0"/>
          <w:numId w:val="190"/>
        </w:numPr>
        <w:spacing w:after="200" w:line="276" w:lineRule="auto"/>
        <w:contextualSpacing/>
        <w:jc w:val="left"/>
        <w:rPr>
          <w:rFonts w:asciiTheme="minorHAnsi" w:hAnsiTheme="minorHAnsi" w:cstheme="minorHAnsi"/>
          <w:szCs w:val="24"/>
        </w:rPr>
      </w:pPr>
      <w:r w:rsidRPr="00B16A94">
        <w:rPr>
          <w:rFonts w:asciiTheme="minorHAnsi" w:hAnsiTheme="minorHAnsi" w:cstheme="minorHAnsi"/>
          <w:szCs w:val="24"/>
        </w:rPr>
        <w:t>Complex medical cases e.g. infants requiring enteral tube feeding or a ketogenic diet</w:t>
      </w:r>
    </w:p>
    <w:p w14:paraId="44225325" w14:textId="77777777" w:rsidR="00550F86" w:rsidRPr="00B16A94" w:rsidRDefault="00550F86" w:rsidP="00550F86">
      <w:pPr>
        <w:rPr>
          <w:rFonts w:asciiTheme="minorHAnsi" w:hAnsiTheme="minorHAnsi" w:cstheme="minorHAnsi"/>
          <w:szCs w:val="24"/>
        </w:rPr>
      </w:pPr>
      <w:r w:rsidRPr="00B16A94">
        <w:rPr>
          <w:rFonts w:asciiTheme="minorHAnsi" w:hAnsiTheme="minorHAnsi" w:cstheme="minorHAnsi"/>
          <w:szCs w:val="24"/>
        </w:rPr>
        <w:t xml:space="preserve">All such prescribing should be initiated by secondary care. Once stabilised the GP will be informed (and given clear instructions on the indication, goals and length of treatment, as required) and should take over the prescribing. </w:t>
      </w:r>
    </w:p>
    <w:p w14:paraId="73DC8828" w14:textId="77777777" w:rsidR="00550F86" w:rsidRPr="00B16A94" w:rsidRDefault="00550F86" w:rsidP="00550F86">
      <w:pPr>
        <w:pStyle w:val="Heading1"/>
        <w:rPr>
          <w:rFonts w:asciiTheme="minorHAnsi" w:hAnsiTheme="minorHAnsi" w:cstheme="minorHAnsi"/>
          <w:b w:val="0"/>
          <w:bCs w:val="0"/>
          <w:color w:val="000000" w:themeColor="text1"/>
          <w:sz w:val="24"/>
          <w:szCs w:val="24"/>
        </w:rPr>
      </w:pPr>
      <w:bookmarkStart w:id="214" w:name="_Toc182380366"/>
      <w:r w:rsidRPr="00B16A94">
        <w:rPr>
          <w:rFonts w:asciiTheme="minorHAnsi" w:hAnsiTheme="minorHAnsi" w:cstheme="minorHAnsi"/>
          <w:color w:val="000000" w:themeColor="text1"/>
          <w:sz w:val="24"/>
          <w:szCs w:val="24"/>
        </w:rPr>
        <w:t>1.2 Background</w:t>
      </w:r>
      <w:bookmarkEnd w:id="214"/>
    </w:p>
    <w:p w14:paraId="6E605EF0" w14:textId="77777777" w:rsidR="00550F86" w:rsidRPr="00B16A94" w:rsidRDefault="00550F86" w:rsidP="00550F86">
      <w:pPr>
        <w:pStyle w:val="NoSpacing"/>
        <w:rPr>
          <w:rFonts w:asciiTheme="minorHAnsi" w:hAnsiTheme="minorHAnsi" w:cstheme="minorHAnsi"/>
          <w:b/>
          <w:sz w:val="24"/>
          <w:szCs w:val="24"/>
        </w:rPr>
      </w:pPr>
    </w:p>
    <w:p w14:paraId="3109DDCD" w14:textId="730C1396" w:rsidR="00550F86" w:rsidRPr="00B16A94" w:rsidRDefault="00550F86" w:rsidP="00550F86">
      <w:pPr>
        <w:pStyle w:val="NoSpacing"/>
        <w:rPr>
          <w:rFonts w:asciiTheme="minorHAnsi" w:hAnsiTheme="minorHAnsi" w:cstheme="minorHAnsi"/>
          <w:sz w:val="24"/>
          <w:szCs w:val="24"/>
        </w:rPr>
      </w:pPr>
      <w:r w:rsidRPr="00B16A94">
        <w:rPr>
          <w:rFonts w:asciiTheme="minorHAnsi" w:hAnsiTheme="minorHAnsi" w:cstheme="minorHAnsi"/>
          <w:b/>
          <w:sz w:val="24"/>
          <w:szCs w:val="24"/>
        </w:rPr>
        <w:t>Cows’ milk protein allergy</w:t>
      </w:r>
      <w:r w:rsidRPr="00B16A94">
        <w:rPr>
          <w:rFonts w:asciiTheme="minorHAnsi" w:hAnsiTheme="minorHAnsi" w:cstheme="minorHAnsi"/>
          <w:sz w:val="24"/>
          <w:szCs w:val="24"/>
        </w:rPr>
        <w:t xml:space="preserve"> is an immune-mediated allergic response to the proteins in milk. It can be</w:t>
      </w:r>
      <w:r w:rsidR="00B60666" w:rsidRPr="00B16A94">
        <w:rPr>
          <w:rFonts w:asciiTheme="minorHAnsi" w:hAnsiTheme="minorHAnsi" w:cstheme="minorHAnsi"/>
          <w:sz w:val="24"/>
          <w:szCs w:val="24"/>
        </w:rPr>
        <w:t xml:space="preserve"> </w:t>
      </w:r>
      <w:r w:rsidRPr="00B16A94">
        <w:rPr>
          <w:rFonts w:asciiTheme="minorHAnsi" w:hAnsiTheme="minorHAnsi" w:cstheme="minorHAnsi"/>
          <w:sz w:val="24"/>
          <w:szCs w:val="24"/>
        </w:rPr>
        <w:t xml:space="preserve">immediate in onset following consumption, referred to as IgE mediated, or a non-IgE mediated reaction when the presentation is delayed by hours or even days following exposure. </w:t>
      </w:r>
    </w:p>
    <w:p w14:paraId="628ED1F2" w14:textId="77777777" w:rsidR="00550F86" w:rsidRPr="00B16A94" w:rsidRDefault="00550F86" w:rsidP="00550F86">
      <w:pPr>
        <w:pStyle w:val="NoSpacing"/>
        <w:rPr>
          <w:rFonts w:asciiTheme="minorHAnsi" w:hAnsiTheme="minorHAnsi" w:cstheme="minorHAnsi"/>
          <w:sz w:val="24"/>
          <w:szCs w:val="24"/>
        </w:rPr>
      </w:pPr>
    </w:p>
    <w:p w14:paraId="1C1924E8" w14:textId="77777777" w:rsidR="00550F86" w:rsidRPr="00B16A94" w:rsidRDefault="00550F86" w:rsidP="00550F86">
      <w:pPr>
        <w:pStyle w:val="NoSpacing"/>
        <w:rPr>
          <w:rFonts w:asciiTheme="minorHAnsi" w:hAnsiTheme="minorHAnsi" w:cstheme="minorHAnsi"/>
          <w:sz w:val="24"/>
          <w:szCs w:val="24"/>
        </w:rPr>
      </w:pPr>
      <w:r w:rsidRPr="00B16A94">
        <w:rPr>
          <w:rFonts w:asciiTheme="minorHAnsi" w:hAnsiTheme="minorHAnsi" w:cstheme="minorHAnsi"/>
          <w:b/>
          <w:sz w:val="24"/>
          <w:szCs w:val="24"/>
        </w:rPr>
        <w:t>Food allergy should not be confused with food intolerance</w:t>
      </w:r>
      <w:r w:rsidRPr="00B16A94">
        <w:rPr>
          <w:rFonts w:asciiTheme="minorHAnsi" w:hAnsiTheme="minorHAnsi" w:cstheme="minorHAnsi"/>
          <w:sz w:val="24"/>
          <w:szCs w:val="24"/>
        </w:rPr>
        <w:t>, which is a non-immunological reaction that can be caused by enzyme deficiencies, pharmacological agents and naturally occurring substances.</w:t>
      </w:r>
    </w:p>
    <w:p w14:paraId="0BA992A7" w14:textId="77777777" w:rsidR="00550F86" w:rsidRPr="00B16A94" w:rsidRDefault="00550F86" w:rsidP="00550F86">
      <w:pPr>
        <w:pStyle w:val="NoSpacing"/>
        <w:rPr>
          <w:rFonts w:asciiTheme="minorHAnsi" w:hAnsiTheme="minorHAnsi" w:cstheme="minorHAnsi"/>
          <w:sz w:val="24"/>
          <w:szCs w:val="24"/>
        </w:rPr>
      </w:pPr>
    </w:p>
    <w:p w14:paraId="036BD741" w14:textId="77777777" w:rsidR="00550F86" w:rsidRPr="00B16A94" w:rsidRDefault="00550F86" w:rsidP="00550F86">
      <w:pPr>
        <w:pStyle w:val="NoSpacing"/>
        <w:rPr>
          <w:rFonts w:asciiTheme="minorHAnsi" w:hAnsiTheme="minorHAnsi" w:cstheme="minorHAnsi"/>
          <w:sz w:val="24"/>
          <w:szCs w:val="24"/>
        </w:rPr>
      </w:pPr>
      <w:r w:rsidRPr="00B16A94">
        <w:rPr>
          <w:rFonts w:asciiTheme="minorHAnsi" w:hAnsiTheme="minorHAnsi" w:cstheme="minorHAnsi"/>
          <w:b/>
          <w:sz w:val="24"/>
          <w:szCs w:val="24"/>
        </w:rPr>
        <w:t>Lactose intolerance</w:t>
      </w:r>
      <w:r w:rsidRPr="00B16A94">
        <w:rPr>
          <w:rFonts w:asciiTheme="minorHAnsi" w:hAnsiTheme="minorHAnsi" w:cstheme="minorHAnsi"/>
          <w:sz w:val="24"/>
          <w:szCs w:val="24"/>
        </w:rPr>
        <w:t xml:space="preserve"> occurs when there is reduced or absence of the enzyme lactase. Primary lactose intolerance is extremely rare. Secondary lactose intolerance (e.g. following untreated CMPA or gastroenteritis) is more </w:t>
      </w:r>
      <w:proofErr w:type="gramStart"/>
      <w:r w:rsidRPr="00B16A94">
        <w:rPr>
          <w:rFonts w:asciiTheme="minorHAnsi" w:hAnsiTheme="minorHAnsi" w:cstheme="minorHAnsi"/>
          <w:sz w:val="24"/>
          <w:szCs w:val="24"/>
        </w:rPr>
        <w:t>likely, but</w:t>
      </w:r>
      <w:proofErr w:type="gramEnd"/>
      <w:r w:rsidRPr="00B16A94">
        <w:rPr>
          <w:rFonts w:asciiTheme="minorHAnsi" w:hAnsiTheme="minorHAnsi" w:cstheme="minorHAnsi"/>
          <w:sz w:val="24"/>
          <w:szCs w:val="24"/>
        </w:rPr>
        <w:t xml:space="preserve"> should resolve if the underlying cause is treated. Symptoms of secondary lactose intolerance would </w:t>
      </w:r>
      <w:proofErr w:type="gramStart"/>
      <w:r w:rsidRPr="00B16A94">
        <w:rPr>
          <w:rFonts w:asciiTheme="minorHAnsi" w:hAnsiTheme="minorHAnsi" w:cstheme="minorHAnsi"/>
          <w:sz w:val="24"/>
          <w:szCs w:val="24"/>
        </w:rPr>
        <w:t>include loose,</w:t>
      </w:r>
      <w:proofErr w:type="gramEnd"/>
      <w:r w:rsidRPr="00B16A94">
        <w:rPr>
          <w:rFonts w:asciiTheme="minorHAnsi" w:hAnsiTheme="minorHAnsi" w:cstheme="minorHAnsi"/>
          <w:sz w:val="24"/>
          <w:szCs w:val="24"/>
        </w:rPr>
        <w:t xml:space="preserve"> watery acidic stools that burn the skin.</w:t>
      </w:r>
    </w:p>
    <w:p w14:paraId="5B2D9022" w14:textId="77777777" w:rsidR="00550F86" w:rsidRPr="00B16A94" w:rsidRDefault="00550F86" w:rsidP="00550F86">
      <w:pPr>
        <w:pStyle w:val="NoSpacing"/>
        <w:rPr>
          <w:rFonts w:asciiTheme="minorHAnsi" w:hAnsiTheme="minorHAnsi" w:cstheme="minorHAnsi"/>
          <w:sz w:val="24"/>
          <w:szCs w:val="24"/>
        </w:rPr>
      </w:pPr>
    </w:p>
    <w:p w14:paraId="7DFF590A" w14:textId="77777777" w:rsidR="00550F86" w:rsidRPr="00B16A94" w:rsidRDefault="00550F86" w:rsidP="00550F86">
      <w:pPr>
        <w:autoSpaceDE w:val="0"/>
        <w:autoSpaceDN w:val="0"/>
        <w:adjustRightInd w:val="0"/>
        <w:spacing w:after="0" w:line="240" w:lineRule="auto"/>
        <w:rPr>
          <w:rFonts w:asciiTheme="minorHAnsi" w:hAnsiTheme="minorHAnsi" w:cstheme="minorHAnsi"/>
          <w:szCs w:val="24"/>
        </w:rPr>
      </w:pPr>
      <w:r w:rsidRPr="00B16A94">
        <w:rPr>
          <w:rFonts w:asciiTheme="minorHAnsi" w:hAnsiTheme="minorHAnsi" w:cstheme="minorHAnsi"/>
          <w:szCs w:val="24"/>
        </w:rPr>
        <w:t>Symptoms presenting in infants with feeding difficulties are often non-specific and conditions can overlap</w:t>
      </w:r>
      <w:r w:rsidRPr="00B16A94">
        <w:rPr>
          <w:rFonts w:asciiTheme="minorHAnsi" w:hAnsiTheme="minorHAnsi" w:cstheme="minorHAnsi"/>
          <w:b/>
          <w:bCs/>
          <w:szCs w:val="24"/>
        </w:rPr>
        <w:t xml:space="preserve">. </w:t>
      </w:r>
      <w:proofErr w:type="gramStart"/>
      <w:r w:rsidRPr="00B16A94">
        <w:rPr>
          <w:rFonts w:asciiTheme="minorHAnsi" w:hAnsiTheme="minorHAnsi" w:cstheme="minorHAnsi"/>
          <w:b/>
          <w:bCs/>
          <w:szCs w:val="24"/>
        </w:rPr>
        <w:t>The majority of</w:t>
      </w:r>
      <w:proofErr w:type="gramEnd"/>
      <w:r w:rsidRPr="00B16A94">
        <w:rPr>
          <w:rFonts w:asciiTheme="minorHAnsi" w:hAnsiTheme="minorHAnsi" w:cstheme="minorHAnsi"/>
          <w:b/>
          <w:bCs/>
          <w:szCs w:val="24"/>
        </w:rPr>
        <w:t xml:space="preserve"> unsettled infants with colic and reflux do not have CMPA.</w:t>
      </w:r>
      <w:r w:rsidRPr="00B16A94">
        <w:rPr>
          <w:rFonts w:asciiTheme="minorHAnsi" w:hAnsiTheme="minorHAnsi" w:cstheme="minorHAnsi"/>
          <w:szCs w:val="24"/>
        </w:rPr>
        <w:t xml:space="preserve"> The symptoms of CMPA, colic and reflux can be very distressing for the baby and parent. It is important for the parent to feel validated; parents of an infant should be offered reassurance and advice on managing common and natural problems like colic, constipation, reflux, lactose intolerance or overload. </w:t>
      </w:r>
    </w:p>
    <w:p w14:paraId="4807DC07" w14:textId="73FF885B" w:rsidR="00550F86" w:rsidRPr="00B16A94" w:rsidRDefault="00550F86" w:rsidP="00550F86">
      <w:pPr>
        <w:spacing w:before="100" w:beforeAutospacing="1" w:after="100" w:afterAutospacing="1" w:line="240" w:lineRule="auto"/>
        <w:rPr>
          <w:rFonts w:asciiTheme="minorHAnsi" w:hAnsiTheme="minorHAnsi" w:cstheme="minorHAnsi"/>
          <w:szCs w:val="24"/>
        </w:rPr>
      </w:pPr>
      <w:r w:rsidRPr="00B16A94">
        <w:rPr>
          <w:rFonts w:asciiTheme="minorHAnsi" w:hAnsiTheme="minorHAnsi" w:cstheme="minorHAnsi"/>
          <w:b/>
          <w:bCs/>
          <w:szCs w:val="24"/>
        </w:rPr>
        <w:t>Specialist formulas should only be considered when there is truly a clinical need and after thorough assessment</w:t>
      </w:r>
      <w:r w:rsidRPr="00B16A94">
        <w:rPr>
          <w:rFonts w:asciiTheme="minorHAnsi" w:hAnsiTheme="minorHAnsi" w:cstheme="minorHAnsi"/>
          <w:szCs w:val="24"/>
        </w:rPr>
        <w:t xml:space="preserve">. An allergy focused history should be completed which </w:t>
      </w:r>
      <w:proofErr w:type="gramStart"/>
      <w:r w:rsidRPr="00B16A94">
        <w:rPr>
          <w:rFonts w:asciiTheme="minorHAnsi" w:hAnsiTheme="minorHAnsi" w:cstheme="minorHAnsi"/>
          <w:szCs w:val="24"/>
        </w:rPr>
        <w:t>considers;</w:t>
      </w:r>
      <w:proofErr w:type="gramEnd"/>
      <w:r w:rsidRPr="00B16A94">
        <w:rPr>
          <w:rFonts w:asciiTheme="minorHAnsi" w:hAnsiTheme="minorHAnsi" w:cstheme="minorHAnsi"/>
          <w:szCs w:val="24"/>
        </w:rPr>
        <w:t xml:space="preserve"> the severity and time of onset of symptoms, the source and quantity of ingested cows’ milk, and the presence of any family history of atopy. This will facilitate an accurate assessment of symptoms and provide a working diagnosis. If this leads to one of non</w:t>
      </w:r>
      <w:r w:rsidR="00B60666" w:rsidRPr="00B16A94">
        <w:rPr>
          <w:rFonts w:asciiTheme="minorHAnsi" w:hAnsiTheme="minorHAnsi" w:cstheme="minorHAnsi"/>
          <w:szCs w:val="24"/>
        </w:rPr>
        <w:t>-</w:t>
      </w:r>
      <w:r w:rsidRPr="00B16A94">
        <w:rPr>
          <w:rFonts w:asciiTheme="minorHAnsi" w:hAnsiTheme="minorHAnsi" w:cstheme="minorHAnsi"/>
          <w:szCs w:val="24"/>
        </w:rPr>
        <w:t xml:space="preserve">IgE CMPA it should result in a </w:t>
      </w:r>
      <w:proofErr w:type="gramStart"/>
      <w:r w:rsidRPr="00B16A94">
        <w:rPr>
          <w:rFonts w:asciiTheme="minorHAnsi" w:hAnsiTheme="minorHAnsi" w:cstheme="minorHAnsi"/>
          <w:szCs w:val="24"/>
        </w:rPr>
        <w:t>2-4 week</w:t>
      </w:r>
      <w:proofErr w:type="gramEnd"/>
      <w:r w:rsidRPr="00B16A94">
        <w:rPr>
          <w:rFonts w:asciiTheme="minorHAnsi" w:hAnsiTheme="minorHAnsi" w:cstheme="minorHAnsi"/>
          <w:szCs w:val="24"/>
        </w:rPr>
        <w:t xml:space="preserve"> trial of a prescribed specialist formula. </w:t>
      </w:r>
    </w:p>
    <w:p w14:paraId="7090DB12" w14:textId="6DE33E22" w:rsidR="00550F86" w:rsidRPr="00B16A94" w:rsidRDefault="00550F86" w:rsidP="00550F86">
      <w:pPr>
        <w:autoSpaceDE w:val="0"/>
        <w:autoSpaceDN w:val="0"/>
        <w:adjustRightInd w:val="0"/>
        <w:spacing w:after="0" w:line="240" w:lineRule="auto"/>
        <w:rPr>
          <w:rFonts w:asciiTheme="minorHAnsi" w:hAnsiTheme="minorHAnsi" w:cstheme="minorHAnsi"/>
          <w:szCs w:val="24"/>
        </w:rPr>
      </w:pPr>
      <w:r w:rsidRPr="00B16A94">
        <w:rPr>
          <w:rFonts w:asciiTheme="minorHAnsi" w:hAnsiTheme="minorHAnsi" w:cstheme="minorHAnsi"/>
          <w:color w:val="000000" w:themeColor="text1"/>
          <w:szCs w:val="24"/>
        </w:rPr>
        <w:t xml:space="preserve">Labelling normal infant symptoms as </w:t>
      </w:r>
      <w:r w:rsidR="00A01383" w:rsidRPr="00B16A94">
        <w:rPr>
          <w:rFonts w:asciiTheme="minorHAnsi" w:hAnsiTheme="minorHAnsi" w:cstheme="minorHAnsi"/>
          <w:color w:val="000000" w:themeColor="text1"/>
          <w:szCs w:val="24"/>
        </w:rPr>
        <w:t xml:space="preserve">a </w:t>
      </w:r>
      <w:r w:rsidRPr="00B16A94">
        <w:rPr>
          <w:rFonts w:asciiTheme="minorHAnsi" w:hAnsiTheme="minorHAnsi" w:cstheme="minorHAnsi"/>
          <w:color w:val="000000" w:themeColor="text1"/>
          <w:szCs w:val="24"/>
        </w:rPr>
        <w:t>possible allergy may promote CMPA overdiagnosis.</w:t>
      </w:r>
      <w:r w:rsidRPr="00B16A94">
        <w:rPr>
          <w:rFonts w:asciiTheme="minorHAnsi" w:hAnsiTheme="minorHAnsi" w:cstheme="minorHAnsi"/>
          <w:szCs w:val="24"/>
        </w:rPr>
        <w:br/>
      </w:r>
      <w:r w:rsidRPr="00B16A94">
        <w:rPr>
          <w:rFonts w:asciiTheme="minorHAnsi" w:hAnsiTheme="minorHAnsi" w:cstheme="minorHAnsi"/>
          <w:color w:val="000000" w:themeColor="text1"/>
          <w:szCs w:val="24"/>
        </w:rPr>
        <w:t xml:space="preserve"> </w:t>
      </w:r>
    </w:p>
    <w:p w14:paraId="00313C47" w14:textId="3799FDF8" w:rsidR="00550F86" w:rsidRPr="00B16A94" w:rsidRDefault="00550F86" w:rsidP="00550F86">
      <w:pPr>
        <w:rPr>
          <w:rFonts w:asciiTheme="minorHAnsi" w:eastAsia="Times New Roman" w:hAnsiTheme="minorHAnsi" w:cstheme="minorHAnsi"/>
          <w:szCs w:val="24"/>
        </w:rPr>
      </w:pPr>
      <w:r w:rsidRPr="00B16A94">
        <w:rPr>
          <w:rFonts w:asciiTheme="minorHAnsi" w:hAnsiTheme="minorHAnsi" w:cstheme="minorHAnsi"/>
          <w:szCs w:val="24"/>
        </w:rPr>
        <w:t>Between 2006 and 2016, prescriptions of specialist formula for infants with CMPA increased by nearly 500% from 105,029 to over 600,000 a year, while NHS spending on these products increased by nearly 700% from £8.1m to over £60m annually</w:t>
      </w:r>
      <w:r w:rsidR="00B60666" w:rsidRPr="00B16A94">
        <w:rPr>
          <w:rFonts w:asciiTheme="minorHAnsi" w:eastAsia="Times New Roman" w:hAnsiTheme="minorHAnsi" w:cstheme="minorHAnsi"/>
          <w:szCs w:val="24"/>
        </w:rPr>
        <w:t xml:space="preserve"> </w:t>
      </w:r>
      <w:hyperlink r:id="rId212" w:history="1">
        <w:r w:rsidR="002D77BB" w:rsidRPr="00B16A94">
          <w:rPr>
            <w:rStyle w:val="Hyperlink"/>
            <w:rFonts w:asciiTheme="minorHAnsi" w:eastAsia="Times New Roman" w:hAnsiTheme="minorHAnsi" w:cstheme="minorHAnsi"/>
            <w:color w:val="000000" w:themeColor="text1"/>
            <w:sz w:val="20"/>
            <w:szCs w:val="20"/>
          </w:rPr>
          <w:t>(Northwest Paediatric Allergy Network)</w:t>
        </w:r>
      </w:hyperlink>
    </w:p>
    <w:p w14:paraId="7BE21122" w14:textId="77777777" w:rsidR="00550F86" w:rsidRPr="00B16A94" w:rsidRDefault="00550F86" w:rsidP="00550F86">
      <w:pPr>
        <w:autoSpaceDE w:val="0"/>
        <w:autoSpaceDN w:val="0"/>
        <w:adjustRightInd w:val="0"/>
        <w:spacing w:after="0" w:line="240" w:lineRule="auto"/>
        <w:rPr>
          <w:rFonts w:asciiTheme="minorHAnsi" w:hAnsiTheme="minorHAnsi" w:cstheme="minorHAnsi"/>
          <w:szCs w:val="24"/>
        </w:rPr>
      </w:pPr>
    </w:p>
    <w:p w14:paraId="2AB83F0A" w14:textId="77777777" w:rsidR="00550F86" w:rsidRPr="00B16A94" w:rsidRDefault="00550F86" w:rsidP="00550F86">
      <w:pPr>
        <w:autoSpaceDE w:val="0"/>
        <w:autoSpaceDN w:val="0"/>
        <w:adjustRightInd w:val="0"/>
        <w:spacing w:after="0" w:line="240" w:lineRule="auto"/>
        <w:rPr>
          <w:rFonts w:asciiTheme="minorHAnsi" w:hAnsiTheme="minorHAnsi" w:cstheme="minorHAnsi"/>
          <w:szCs w:val="24"/>
        </w:rPr>
      </w:pPr>
      <w:r w:rsidRPr="00B16A94">
        <w:rPr>
          <w:rFonts w:asciiTheme="minorHAnsi" w:hAnsiTheme="minorHAnsi" w:cstheme="minorHAnsi"/>
          <w:color w:val="000000" w:themeColor="text1"/>
          <w:szCs w:val="24"/>
        </w:rPr>
        <w:t>Most infants with CMPA develop symptoms before 6 months of age, and often within one week of introduction of a whole cows’ milk protein infant formula.</w:t>
      </w:r>
    </w:p>
    <w:p w14:paraId="795723E4" w14:textId="77777777" w:rsidR="00550F86" w:rsidRPr="00B16A94" w:rsidRDefault="00550F86" w:rsidP="00550F86">
      <w:pPr>
        <w:autoSpaceDE w:val="0"/>
        <w:autoSpaceDN w:val="0"/>
        <w:adjustRightInd w:val="0"/>
        <w:spacing w:after="0" w:line="240" w:lineRule="auto"/>
        <w:rPr>
          <w:rFonts w:asciiTheme="minorHAnsi" w:hAnsiTheme="minorHAnsi" w:cstheme="minorHAnsi"/>
          <w:szCs w:val="24"/>
        </w:rPr>
      </w:pPr>
    </w:p>
    <w:p w14:paraId="1F08EA0D" w14:textId="77777777" w:rsidR="00550F86" w:rsidRPr="00B16A94" w:rsidRDefault="00550F86" w:rsidP="00991D19">
      <w:pPr>
        <w:rPr>
          <w:rFonts w:asciiTheme="minorHAnsi" w:hAnsiTheme="minorHAnsi" w:cstheme="minorHAnsi"/>
          <w:b/>
          <w:bCs/>
          <w:strike/>
          <w:szCs w:val="24"/>
        </w:rPr>
      </w:pPr>
      <w:r w:rsidRPr="00B16A94">
        <w:rPr>
          <w:rFonts w:asciiTheme="minorHAnsi" w:hAnsiTheme="minorHAnsi" w:cstheme="minorHAnsi"/>
          <w:b/>
          <w:bCs/>
          <w:szCs w:val="24"/>
        </w:rPr>
        <w:t xml:space="preserve">This guidance covers all infants; those who breastfeed, those who are formula fed or those who are combination fed. </w:t>
      </w:r>
    </w:p>
    <w:p w14:paraId="3407B0BE" w14:textId="77777777" w:rsidR="00550F86" w:rsidRPr="00B16A94" w:rsidRDefault="00550F86" w:rsidP="00991D19">
      <w:pPr>
        <w:pStyle w:val="Heading1"/>
        <w:rPr>
          <w:rFonts w:asciiTheme="minorHAnsi" w:hAnsiTheme="minorHAnsi" w:cstheme="minorHAnsi"/>
          <w:b w:val="0"/>
          <w:bCs w:val="0"/>
          <w:color w:val="000000" w:themeColor="text1"/>
          <w:sz w:val="24"/>
          <w:szCs w:val="24"/>
        </w:rPr>
      </w:pPr>
      <w:bookmarkStart w:id="215" w:name="_Toc182380367"/>
      <w:r w:rsidRPr="00B16A94">
        <w:rPr>
          <w:rFonts w:asciiTheme="minorHAnsi" w:hAnsiTheme="minorHAnsi" w:cstheme="minorHAnsi"/>
          <w:color w:val="000000" w:themeColor="text1"/>
          <w:sz w:val="24"/>
          <w:szCs w:val="24"/>
        </w:rPr>
        <w:t>1.3 Key messages</w:t>
      </w:r>
      <w:bookmarkEnd w:id="215"/>
    </w:p>
    <w:p w14:paraId="26142F75" w14:textId="77777777" w:rsidR="00550F86" w:rsidRPr="00B16A94" w:rsidRDefault="00550F86" w:rsidP="00991D19">
      <w:pPr>
        <w:spacing w:after="0"/>
        <w:rPr>
          <w:rFonts w:asciiTheme="minorHAnsi" w:hAnsiTheme="minorHAnsi" w:cstheme="minorHAnsi"/>
          <w:szCs w:val="24"/>
        </w:rPr>
      </w:pPr>
    </w:p>
    <w:p w14:paraId="6F6D6B73" w14:textId="77777777" w:rsidR="00550F86" w:rsidRPr="00B16A94" w:rsidRDefault="00550F86" w:rsidP="0015324C">
      <w:pPr>
        <w:pStyle w:val="ListParagraph"/>
        <w:numPr>
          <w:ilvl w:val="0"/>
          <w:numId w:val="191"/>
        </w:numPr>
        <w:spacing w:after="0" w:line="276" w:lineRule="auto"/>
        <w:contextualSpacing/>
        <w:rPr>
          <w:rFonts w:asciiTheme="minorHAnsi" w:hAnsiTheme="minorHAnsi" w:cstheme="minorHAnsi"/>
          <w:szCs w:val="24"/>
        </w:rPr>
      </w:pPr>
      <w:r w:rsidRPr="00B16A94">
        <w:rPr>
          <w:rFonts w:asciiTheme="minorHAnsi" w:hAnsiTheme="minorHAnsi" w:cstheme="minorHAnsi"/>
          <w:szCs w:val="24"/>
        </w:rPr>
        <w:t xml:space="preserve"> Breastfeeding and food allergy: </w:t>
      </w:r>
    </w:p>
    <w:p w14:paraId="53C013B6" w14:textId="77777777" w:rsidR="00550F86" w:rsidRPr="00B16A94" w:rsidRDefault="00550F86" w:rsidP="00991D19">
      <w:pPr>
        <w:spacing w:after="0" w:line="276" w:lineRule="auto"/>
        <w:contextualSpacing/>
        <w:rPr>
          <w:rFonts w:asciiTheme="minorHAnsi" w:hAnsiTheme="minorHAnsi" w:cstheme="minorHAnsi"/>
          <w:szCs w:val="24"/>
        </w:rPr>
      </w:pPr>
      <w:r w:rsidRPr="00B16A94">
        <w:rPr>
          <w:rFonts w:asciiTheme="minorHAnsi" w:hAnsiTheme="minorHAnsi" w:cstheme="minorHAnsi"/>
          <w:szCs w:val="24"/>
        </w:rPr>
        <w:t xml:space="preserve">As stated throughout this guideline the aim must be to optimise breastfeeding.  The evidence base suggests that a small proportion of breastfed infants react to cows’ milk protein via the maternal diet.  However, there are a lack of studies exploring cows’ milk allergy in breastfed infants. </w:t>
      </w:r>
    </w:p>
    <w:p w14:paraId="75442ECD" w14:textId="77777777" w:rsidR="002D77BB" w:rsidRPr="00B16A94" w:rsidRDefault="002D77BB" w:rsidP="00991D19">
      <w:pPr>
        <w:spacing w:after="200" w:line="276" w:lineRule="auto"/>
        <w:contextualSpacing/>
        <w:rPr>
          <w:rFonts w:asciiTheme="minorHAnsi" w:hAnsiTheme="minorHAnsi" w:cstheme="minorHAnsi"/>
          <w:szCs w:val="24"/>
        </w:rPr>
      </w:pPr>
    </w:p>
    <w:p w14:paraId="0AC10D67" w14:textId="4E4CE9B1" w:rsidR="00550F86" w:rsidRPr="00B16A94" w:rsidRDefault="00550F86" w:rsidP="00991D19">
      <w:pPr>
        <w:spacing w:after="200" w:line="276" w:lineRule="auto"/>
        <w:contextualSpacing/>
        <w:rPr>
          <w:rFonts w:asciiTheme="minorHAnsi" w:hAnsiTheme="minorHAnsi" w:cstheme="minorHAnsi"/>
          <w:szCs w:val="24"/>
        </w:rPr>
      </w:pPr>
      <w:r w:rsidRPr="00B16A94">
        <w:rPr>
          <w:rFonts w:asciiTheme="minorHAnsi" w:hAnsiTheme="minorHAnsi" w:cstheme="minorHAnsi"/>
          <w:szCs w:val="24"/>
        </w:rPr>
        <w:t>It is imperative to take a full allergy focused history to identify whether symptoms have developed in response to exposure to infant formula in way of a ‘top up feed’.  The mother should be reassured that the quantity of cows’ milk protein transferred to breastmilk is minimal “100,000 times lower than in cows’ milk” (BFN 2024) and supported to exclusively breastfeed.  Extensively hydrolysed formula which may be referred to as “hypoallergenic formula” are based on cows’ milk broken into smaller peptides which are less likely to create an immune response (FSNT 2024).  The optimal diet for an infant with a cows’ milk protein allergy is breastmilk with, if necessary, a maternal diet excluding dairy</w:t>
      </w:r>
      <w:r w:rsidR="00317089" w:rsidRPr="00B16A94">
        <w:rPr>
          <w:rFonts w:asciiTheme="minorHAnsi" w:hAnsiTheme="minorHAnsi" w:cstheme="minorHAnsi"/>
          <w:szCs w:val="24"/>
        </w:rPr>
        <w:t xml:space="preserve"> – however,</w:t>
      </w:r>
      <w:r w:rsidRPr="00B16A94">
        <w:rPr>
          <w:rFonts w:asciiTheme="minorHAnsi" w:hAnsiTheme="minorHAnsi" w:cstheme="minorHAnsi"/>
          <w:szCs w:val="24"/>
        </w:rPr>
        <w:t xml:space="preserve"> in many cases </w:t>
      </w:r>
      <w:r w:rsidRPr="00B16A94">
        <w:rPr>
          <w:rFonts w:asciiTheme="minorHAnsi" w:hAnsiTheme="minorHAnsi" w:cstheme="minorHAnsi"/>
          <w:b/>
          <w:bCs/>
          <w:szCs w:val="24"/>
        </w:rPr>
        <w:t xml:space="preserve">infants who have been sensitive to cows’ milk protein in formula do not react </w:t>
      </w:r>
      <w:r w:rsidR="00A01383" w:rsidRPr="00B16A94">
        <w:rPr>
          <w:rFonts w:asciiTheme="minorHAnsi" w:hAnsiTheme="minorHAnsi" w:cstheme="minorHAnsi"/>
          <w:b/>
          <w:bCs/>
          <w:szCs w:val="24"/>
        </w:rPr>
        <w:t xml:space="preserve">to </w:t>
      </w:r>
      <w:r w:rsidRPr="00B16A94">
        <w:rPr>
          <w:rFonts w:asciiTheme="minorHAnsi" w:hAnsiTheme="minorHAnsi" w:cstheme="minorHAnsi"/>
          <w:b/>
          <w:bCs/>
          <w:szCs w:val="24"/>
        </w:rPr>
        <w:t>dairy in their mother’s diet</w:t>
      </w:r>
      <w:r w:rsidRPr="00B16A94">
        <w:rPr>
          <w:rFonts w:asciiTheme="minorHAnsi" w:hAnsiTheme="minorHAnsi" w:cstheme="minorHAnsi"/>
          <w:szCs w:val="24"/>
        </w:rPr>
        <w:t xml:space="preserve">.  </w:t>
      </w:r>
    </w:p>
    <w:p w14:paraId="4BA5B28B" w14:textId="77777777" w:rsidR="002D77BB" w:rsidRPr="00B16A94" w:rsidRDefault="002D77BB" w:rsidP="00991D19">
      <w:pPr>
        <w:spacing w:after="200" w:line="276" w:lineRule="auto"/>
        <w:contextualSpacing/>
        <w:rPr>
          <w:rFonts w:asciiTheme="minorHAnsi" w:hAnsiTheme="minorHAnsi" w:cstheme="minorHAnsi"/>
          <w:szCs w:val="24"/>
        </w:rPr>
      </w:pPr>
    </w:p>
    <w:p w14:paraId="2B2BEB8E" w14:textId="35E274C0" w:rsidR="00550F86" w:rsidRPr="00B16A94" w:rsidRDefault="00550F86" w:rsidP="00991D19">
      <w:pPr>
        <w:spacing w:after="200" w:line="276" w:lineRule="auto"/>
        <w:contextualSpacing/>
        <w:rPr>
          <w:rFonts w:asciiTheme="minorHAnsi" w:hAnsiTheme="minorHAnsi" w:cstheme="minorHAnsi"/>
          <w:szCs w:val="24"/>
        </w:rPr>
      </w:pPr>
      <w:r w:rsidRPr="00B16A94">
        <w:rPr>
          <w:rFonts w:asciiTheme="minorHAnsi" w:hAnsiTheme="minorHAnsi" w:cstheme="minorHAnsi"/>
          <w:szCs w:val="24"/>
        </w:rPr>
        <w:t>Anecdotally many mothers report an improvement in their infants’ symptoms when excluding foods from their own diet.  Providing non-judgemental support is imperative in this scenario, supporting these foods being re-introduced safely, when possible</w:t>
      </w:r>
      <w:r w:rsidR="00B60666" w:rsidRPr="00B16A94">
        <w:rPr>
          <w:rFonts w:asciiTheme="minorHAnsi" w:hAnsiTheme="minorHAnsi" w:cstheme="minorHAnsi"/>
          <w:szCs w:val="24"/>
        </w:rPr>
        <w:t>,</w:t>
      </w:r>
      <w:r w:rsidRPr="00B16A94">
        <w:rPr>
          <w:rFonts w:asciiTheme="minorHAnsi" w:hAnsiTheme="minorHAnsi" w:cstheme="minorHAnsi"/>
          <w:szCs w:val="24"/>
        </w:rPr>
        <w:t xml:space="preserve"> into the child’s diet.</w:t>
      </w:r>
    </w:p>
    <w:p w14:paraId="4EF876D5" w14:textId="77777777" w:rsidR="00550F86" w:rsidRPr="00B16A94" w:rsidRDefault="00550F86" w:rsidP="00991D19">
      <w:pPr>
        <w:spacing w:after="0"/>
        <w:rPr>
          <w:rFonts w:asciiTheme="minorHAnsi" w:hAnsiTheme="minorHAnsi" w:cstheme="minorHAnsi"/>
          <w:szCs w:val="24"/>
        </w:rPr>
      </w:pPr>
    </w:p>
    <w:p w14:paraId="2CF3B7D3" w14:textId="502BB072" w:rsidR="00550F86" w:rsidRPr="00B16A94" w:rsidRDefault="00550F86" w:rsidP="0015324C">
      <w:pPr>
        <w:pStyle w:val="ListParagraph"/>
        <w:numPr>
          <w:ilvl w:val="0"/>
          <w:numId w:val="191"/>
        </w:numPr>
        <w:spacing w:after="0" w:line="276" w:lineRule="auto"/>
        <w:contextualSpacing/>
        <w:rPr>
          <w:rFonts w:asciiTheme="minorHAnsi" w:hAnsiTheme="minorHAnsi" w:cstheme="minorHAnsi"/>
          <w:szCs w:val="24"/>
        </w:rPr>
      </w:pPr>
      <w:r w:rsidRPr="00B16A94">
        <w:rPr>
          <w:rFonts w:asciiTheme="minorHAnsi" w:hAnsiTheme="minorHAnsi" w:cstheme="minorHAnsi"/>
          <w:szCs w:val="24"/>
        </w:rPr>
        <w:t xml:space="preserve">Breastfeeding is the best form of nutrition for infants, and this should be promoted, supported, and protected wherever possible.  Combination fed infants who are likely to have reacted to the introduction of formula, should be supported to continue to receive as much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as possible (achieving exclusive breastfeeding where possible).</w:t>
      </w:r>
    </w:p>
    <w:p w14:paraId="1CDFE974" w14:textId="77777777" w:rsidR="00550F86" w:rsidRPr="00B16A94" w:rsidRDefault="00550F86" w:rsidP="00991D19">
      <w:pPr>
        <w:pStyle w:val="ListParagraph"/>
        <w:rPr>
          <w:rFonts w:asciiTheme="minorHAnsi" w:hAnsiTheme="minorHAnsi" w:cstheme="minorHAnsi"/>
          <w:color w:val="000000" w:themeColor="text1"/>
          <w:szCs w:val="24"/>
        </w:rPr>
      </w:pPr>
    </w:p>
    <w:p w14:paraId="550BCBC6" w14:textId="77777777" w:rsidR="00550F86" w:rsidRPr="00B16A94" w:rsidRDefault="00550F86" w:rsidP="0015324C">
      <w:pPr>
        <w:pStyle w:val="ListParagraph"/>
        <w:numPr>
          <w:ilvl w:val="0"/>
          <w:numId w:val="191"/>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Where infants are combination fed, changing first stage formula for extensively hydrolysed formula is likely to eliminate the need for a maternal dietary exclusion of cows’ milk protein. First stage formula and extensively hydrolysed formula are composed of cows’ milk protein but in extensively hydrolysed formula the proteins have been processed so that they will not trigger an allergic reaction in </w:t>
      </w:r>
      <w:proofErr w:type="gramStart"/>
      <w:r w:rsidRPr="00B16A94">
        <w:rPr>
          <w:rFonts w:asciiTheme="minorHAnsi" w:hAnsiTheme="minorHAnsi" w:cstheme="minorHAnsi"/>
          <w:szCs w:val="24"/>
        </w:rPr>
        <w:t>the majority of</w:t>
      </w:r>
      <w:proofErr w:type="gramEnd"/>
      <w:r w:rsidRPr="00B16A94">
        <w:rPr>
          <w:rFonts w:asciiTheme="minorHAnsi" w:hAnsiTheme="minorHAnsi" w:cstheme="minorHAnsi"/>
          <w:szCs w:val="24"/>
        </w:rPr>
        <w:t xml:space="preserve"> infants with cows’ milk protein allergy.</w:t>
      </w:r>
    </w:p>
    <w:p w14:paraId="40955374" w14:textId="77777777" w:rsidR="00550F86" w:rsidRPr="00B16A94" w:rsidRDefault="00550F86" w:rsidP="00991D19">
      <w:pPr>
        <w:pStyle w:val="ListParagraph"/>
        <w:spacing w:after="0" w:line="240" w:lineRule="auto"/>
        <w:ind w:left="360"/>
        <w:rPr>
          <w:rFonts w:asciiTheme="minorHAnsi" w:hAnsiTheme="minorHAnsi" w:cstheme="minorHAnsi"/>
          <w:szCs w:val="24"/>
        </w:rPr>
      </w:pPr>
    </w:p>
    <w:p w14:paraId="3BAF71E4" w14:textId="69405733" w:rsidR="00550F86" w:rsidRPr="00B16A94" w:rsidRDefault="00550F86" w:rsidP="0015324C">
      <w:pPr>
        <w:pStyle w:val="ListParagraph"/>
        <w:numPr>
          <w:ilvl w:val="0"/>
          <w:numId w:val="191"/>
        </w:numPr>
        <w:spacing w:after="200" w:line="276" w:lineRule="auto"/>
        <w:contextualSpacing/>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If infants are not receiving </w:t>
      </w:r>
      <w:r w:rsidR="00A01383" w:rsidRPr="00B16A94">
        <w:rPr>
          <w:rFonts w:asciiTheme="minorHAnsi" w:hAnsiTheme="minorHAnsi" w:cstheme="minorHAnsi"/>
          <w:color w:val="000000" w:themeColor="text1"/>
          <w:szCs w:val="24"/>
        </w:rPr>
        <w:t>breastmilk</w:t>
      </w:r>
      <w:r w:rsidRPr="00B16A94">
        <w:rPr>
          <w:rFonts w:asciiTheme="minorHAnsi" w:hAnsiTheme="minorHAnsi" w:cstheme="minorHAnsi"/>
          <w:color w:val="000000" w:themeColor="text1"/>
          <w:szCs w:val="24"/>
        </w:rPr>
        <w:t>, they should receive a recognised Advisory Committee on Borderline Substances (ACBS) approved infant formula (not homemade).</w:t>
      </w:r>
    </w:p>
    <w:p w14:paraId="54B10F1E" w14:textId="77777777" w:rsidR="00550F86" w:rsidRPr="00B16A94" w:rsidRDefault="00550F86" w:rsidP="00991D19">
      <w:pPr>
        <w:pStyle w:val="ListParagraph"/>
        <w:rPr>
          <w:rFonts w:asciiTheme="minorHAnsi" w:hAnsiTheme="minorHAnsi" w:cstheme="minorHAnsi"/>
          <w:szCs w:val="24"/>
        </w:rPr>
      </w:pPr>
    </w:p>
    <w:p w14:paraId="279DE331" w14:textId="77777777" w:rsidR="00550F86" w:rsidRPr="00B16A94" w:rsidRDefault="00550F86" w:rsidP="0015324C">
      <w:pPr>
        <w:pStyle w:val="ListParagraph"/>
        <w:numPr>
          <w:ilvl w:val="0"/>
          <w:numId w:val="191"/>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 xml:space="preserve">All infants with suspected IgE-mediated allergy should be referred to a paediatric consultant/ dietitian for specialist advice. </w:t>
      </w:r>
    </w:p>
    <w:p w14:paraId="6F219ADA" w14:textId="77777777" w:rsidR="00550F86" w:rsidRPr="00B16A94" w:rsidRDefault="00550F86" w:rsidP="00991D19">
      <w:pPr>
        <w:pStyle w:val="ListParagraph"/>
        <w:rPr>
          <w:rFonts w:asciiTheme="minorHAnsi" w:hAnsiTheme="minorHAnsi" w:cstheme="minorHAnsi"/>
          <w:szCs w:val="24"/>
        </w:rPr>
      </w:pPr>
    </w:p>
    <w:p w14:paraId="773E850B" w14:textId="4DBDD2D5" w:rsidR="00550F86" w:rsidRPr="00B16A94" w:rsidRDefault="00550F86" w:rsidP="0015324C">
      <w:pPr>
        <w:pStyle w:val="ListParagraph"/>
        <w:numPr>
          <w:ilvl w:val="0"/>
          <w:numId w:val="191"/>
        </w:numPr>
        <w:spacing w:after="200" w:line="276" w:lineRule="auto"/>
        <w:contextualSpacing/>
        <w:rPr>
          <w:rFonts w:asciiTheme="minorHAnsi" w:hAnsiTheme="minorHAnsi" w:cstheme="minorHAnsi"/>
          <w:color w:val="ED5C57"/>
          <w:szCs w:val="24"/>
        </w:rPr>
      </w:pPr>
      <w:r w:rsidRPr="00B16A94">
        <w:rPr>
          <w:rFonts w:asciiTheme="minorHAnsi" w:hAnsiTheme="minorHAnsi" w:cstheme="minorHAnsi"/>
          <w:szCs w:val="24"/>
        </w:rPr>
        <w:t>Infants suspected of non</w:t>
      </w:r>
      <w:r w:rsidR="00B60666" w:rsidRPr="00B16A94">
        <w:rPr>
          <w:rFonts w:asciiTheme="minorHAnsi" w:hAnsiTheme="minorHAnsi" w:cstheme="minorHAnsi"/>
          <w:szCs w:val="24"/>
        </w:rPr>
        <w:t>-</w:t>
      </w:r>
      <w:r w:rsidRPr="00B16A94">
        <w:rPr>
          <w:rFonts w:asciiTheme="minorHAnsi" w:hAnsiTheme="minorHAnsi" w:cstheme="minorHAnsi"/>
          <w:szCs w:val="24"/>
        </w:rPr>
        <w:t xml:space="preserve">IgE Cows’ Milk Protein Allergy, in the absence of severe symptoms such as persistent blood (approximately 4 weeks break – </w:t>
      </w:r>
      <w:r w:rsidRPr="00B16A94">
        <w:rPr>
          <w:rFonts w:asciiTheme="minorHAnsi" w:hAnsiTheme="minorHAnsi" w:cstheme="minorHAnsi"/>
          <w:i/>
          <w:iCs/>
          <w:szCs w:val="24"/>
        </w:rPr>
        <w:t xml:space="preserve">See figure 1 on page 9. </w:t>
      </w:r>
      <w:r w:rsidRPr="00B16A94">
        <w:rPr>
          <w:rFonts w:asciiTheme="minorHAnsi" w:hAnsiTheme="minorHAnsi" w:cstheme="minorHAnsi"/>
          <w:szCs w:val="24"/>
        </w:rPr>
        <w:t>for first stage infant formula) in the stool or faltering growth should be advised to have a re-challenge by ingesting cows’ milk protein (either via maternal diet if breastfeeding or standard formula if formula fed) to confirm their diagnosis. </w:t>
      </w:r>
    </w:p>
    <w:p w14:paraId="3482EDC2" w14:textId="77777777" w:rsidR="00550F86" w:rsidRPr="00B16A94" w:rsidRDefault="00550F86" w:rsidP="00991D19">
      <w:pPr>
        <w:pStyle w:val="ListParagraph"/>
        <w:rPr>
          <w:rFonts w:asciiTheme="minorHAnsi" w:hAnsiTheme="minorHAnsi" w:cstheme="minorHAnsi"/>
          <w:szCs w:val="24"/>
        </w:rPr>
      </w:pPr>
    </w:p>
    <w:p w14:paraId="1DE80192" w14:textId="77777777" w:rsidR="00550F86" w:rsidRPr="00B16A94" w:rsidRDefault="00550F86" w:rsidP="0015324C">
      <w:pPr>
        <w:pStyle w:val="ListParagraph"/>
        <w:numPr>
          <w:ilvl w:val="0"/>
          <w:numId w:val="191"/>
        </w:numPr>
        <w:spacing w:after="200" w:line="276" w:lineRule="auto"/>
        <w:contextualSpacing/>
        <w:rPr>
          <w:rFonts w:asciiTheme="minorHAnsi" w:hAnsiTheme="minorHAnsi" w:cstheme="minorHAnsi"/>
          <w:szCs w:val="24"/>
        </w:rPr>
      </w:pPr>
      <w:r w:rsidRPr="00B16A94">
        <w:rPr>
          <w:rFonts w:asciiTheme="minorHAnsi" w:hAnsiTheme="minorHAnsi" w:cstheme="minorHAnsi"/>
          <w:color w:val="000000" w:themeColor="text1"/>
          <w:szCs w:val="24"/>
        </w:rPr>
        <w:t xml:space="preserve">Prescribing of specialist infant formula can be initiated in primary care in the short-term whilst waiting for specialist referral. If longer-term use is required, the dietitian/specialist opinion must be sought, and there should be a clear plan for weaning and discontinuation included in the care plan. In the absence of care plan instructions to the contrary, the recommended maximum age of 1 year should be applied.  Specialist formula may need to be prescribed for an additional month whilst the re-introduction phase is in place.  </w:t>
      </w:r>
    </w:p>
    <w:p w14:paraId="68910C90" w14:textId="77777777" w:rsidR="00550F86" w:rsidRPr="00B16A94" w:rsidRDefault="00550F86" w:rsidP="00991D19">
      <w:pPr>
        <w:pStyle w:val="ListParagraph"/>
        <w:rPr>
          <w:rFonts w:asciiTheme="minorHAnsi" w:hAnsiTheme="minorHAnsi" w:cstheme="minorHAnsi"/>
          <w:szCs w:val="24"/>
        </w:rPr>
      </w:pPr>
    </w:p>
    <w:p w14:paraId="1F9BD7F1" w14:textId="77777777" w:rsidR="00550F86" w:rsidRPr="00B16A94" w:rsidRDefault="00550F86" w:rsidP="0015324C">
      <w:pPr>
        <w:pStyle w:val="ListParagraph"/>
        <w:numPr>
          <w:ilvl w:val="0"/>
          <w:numId w:val="191"/>
        </w:numPr>
        <w:spacing w:after="0" w:line="276" w:lineRule="auto"/>
        <w:contextualSpacing/>
        <w:rPr>
          <w:rFonts w:asciiTheme="minorHAnsi" w:hAnsiTheme="minorHAnsi" w:cstheme="minorHAnsi"/>
          <w:szCs w:val="24"/>
        </w:rPr>
      </w:pPr>
      <w:r w:rsidRPr="00B16A94">
        <w:rPr>
          <w:rFonts w:asciiTheme="minorHAnsi" w:hAnsiTheme="minorHAnsi" w:cstheme="minorHAnsi"/>
          <w:szCs w:val="24"/>
        </w:rPr>
        <w:t xml:space="preserve">Extensively Hydrolysed Formula (EHF) is the appropriate </w:t>
      </w:r>
      <w:r w:rsidRPr="00B16A94">
        <w:rPr>
          <w:rFonts w:asciiTheme="minorHAnsi" w:hAnsiTheme="minorHAnsi" w:cstheme="minorHAnsi"/>
          <w:b/>
          <w:bCs/>
          <w:szCs w:val="24"/>
        </w:rPr>
        <w:t>first choice</w:t>
      </w:r>
      <w:r w:rsidRPr="00B16A94">
        <w:rPr>
          <w:rFonts w:asciiTheme="minorHAnsi" w:hAnsiTheme="minorHAnsi" w:cstheme="minorHAnsi"/>
          <w:szCs w:val="24"/>
        </w:rPr>
        <w:t xml:space="preserve"> for </w:t>
      </w:r>
      <w:proofErr w:type="gramStart"/>
      <w:r w:rsidRPr="00B16A94">
        <w:rPr>
          <w:rFonts w:asciiTheme="minorHAnsi" w:hAnsiTheme="minorHAnsi" w:cstheme="minorHAnsi"/>
          <w:szCs w:val="24"/>
        </w:rPr>
        <w:t>the vast majority of</w:t>
      </w:r>
      <w:proofErr w:type="gramEnd"/>
      <w:r w:rsidRPr="00B16A94">
        <w:rPr>
          <w:rFonts w:asciiTheme="minorHAnsi" w:hAnsiTheme="minorHAnsi" w:cstheme="minorHAnsi"/>
          <w:szCs w:val="24"/>
        </w:rPr>
        <w:t xml:space="preserve"> infants with Cows’ Milk Protein Allergy where human milk is not available.</w:t>
      </w:r>
    </w:p>
    <w:p w14:paraId="38B7F40B" w14:textId="77777777" w:rsidR="00550F86" w:rsidRPr="00B16A94" w:rsidRDefault="00550F86" w:rsidP="00991D19">
      <w:pPr>
        <w:pStyle w:val="ListParagraph"/>
        <w:rPr>
          <w:rFonts w:asciiTheme="minorHAnsi" w:hAnsiTheme="minorHAnsi" w:cstheme="minorHAnsi"/>
          <w:szCs w:val="24"/>
        </w:rPr>
      </w:pPr>
    </w:p>
    <w:p w14:paraId="041A2C62" w14:textId="6C10BF1D" w:rsidR="00550F86" w:rsidRPr="00B16A94" w:rsidRDefault="00550F86" w:rsidP="0015324C">
      <w:pPr>
        <w:pStyle w:val="ListParagraph"/>
        <w:numPr>
          <w:ilvl w:val="0"/>
          <w:numId w:val="191"/>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Immediate need to prescribe Amino Acid Formula (AAF) happens rarely. Only prescribe AAF when an infant has a history of anaphylaxis, and/or has very severe symptoms (see symptoms later in guideline – See figure 1 on page 9</w:t>
      </w:r>
      <w:r w:rsidR="00AC795B" w:rsidRPr="00B16A94">
        <w:rPr>
          <w:rFonts w:asciiTheme="minorHAnsi" w:hAnsiTheme="minorHAnsi" w:cstheme="minorHAnsi"/>
          <w:szCs w:val="24"/>
        </w:rPr>
        <w:t>)</w:t>
      </w:r>
      <w:r w:rsidRPr="00B16A94">
        <w:rPr>
          <w:rFonts w:asciiTheme="minorHAnsi" w:hAnsiTheme="minorHAnsi" w:cstheme="minorHAnsi"/>
          <w:szCs w:val="24"/>
        </w:rPr>
        <w:t>.</w:t>
      </w:r>
    </w:p>
    <w:p w14:paraId="7B254BAB" w14:textId="73B50A89" w:rsidR="00550F86" w:rsidRPr="00B16A94" w:rsidRDefault="00550F86" w:rsidP="0015324C">
      <w:pPr>
        <w:pStyle w:val="NoSpacing"/>
        <w:numPr>
          <w:ilvl w:val="0"/>
          <w:numId w:val="191"/>
        </w:numPr>
        <w:overflowPunct/>
        <w:autoSpaceDE/>
        <w:autoSpaceDN/>
        <w:adjustRightInd/>
        <w:jc w:val="both"/>
        <w:textAlignment w:val="auto"/>
        <w:rPr>
          <w:rFonts w:asciiTheme="minorHAnsi" w:hAnsiTheme="minorHAnsi" w:cstheme="minorHAnsi"/>
          <w:b/>
          <w:bCs/>
          <w:sz w:val="24"/>
          <w:szCs w:val="24"/>
        </w:rPr>
      </w:pPr>
      <w:r w:rsidRPr="00B16A94">
        <w:rPr>
          <w:rFonts w:asciiTheme="minorHAnsi" w:hAnsiTheme="minorHAnsi" w:cstheme="minorHAnsi"/>
          <w:b/>
          <w:bCs/>
          <w:sz w:val="24"/>
          <w:szCs w:val="24"/>
        </w:rPr>
        <w:t xml:space="preserve">Soy infant formula should not be given to an infant below the age of 6 months. </w:t>
      </w:r>
      <w:r w:rsidRPr="00B16A94">
        <w:rPr>
          <w:rFonts w:asciiTheme="minorHAnsi" w:hAnsiTheme="minorHAnsi" w:cstheme="minorHAnsi"/>
          <w:sz w:val="24"/>
          <w:szCs w:val="24"/>
        </w:rPr>
        <w:t>Soya infant formula should only be prescribed on specialist advice e.g. for galactosaemia.</w:t>
      </w:r>
      <w:r w:rsidRPr="00B16A94">
        <w:rPr>
          <w:rFonts w:asciiTheme="minorHAnsi" w:hAnsiTheme="minorHAnsi" w:cstheme="minorHAnsi"/>
          <w:sz w:val="24"/>
          <w:szCs w:val="24"/>
        </w:rPr>
        <w:br/>
      </w:r>
    </w:p>
    <w:p w14:paraId="60D4D56E" w14:textId="77777777" w:rsidR="00550F86" w:rsidRPr="00B16A94" w:rsidRDefault="00550F86" w:rsidP="0015324C">
      <w:pPr>
        <w:pStyle w:val="NoSpacing"/>
        <w:numPr>
          <w:ilvl w:val="0"/>
          <w:numId w:val="191"/>
        </w:numPr>
        <w:overflowPunct/>
        <w:autoSpaceDE/>
        <w:autoSpaceDN/>
        <w:adjustRightInd/>
        <w:jc w:val="both"/>
        <w:textAlignment w:val="auto"/>
        <w:rPr>
          <w:rFonts w:asciiTheme="minorHAnsi" w:hAnsiTheme="minorHAnsi" w:cstheme="minorHAnsi"/>
          <w:sz w:val="24"/>
          <w:szCs w:val="24"/>
        </w:rPr>
      </w:pPr>
      <w:r w:rsidRPr="00B16A94">
        <w:rPr>
          <w:rFonts w:asciiTheme="minorHAnsi" w:hAnsiTheme="minorHAnsi" w:cstheme="minorHAnsi"/>
          <w:sz w:val="24"/>
          <w:szCs w:val="24"/>
        </w:rPr>
        <w:t xml:space="preserve">Soya products should not be universally recommended for purchase for potentially allergic babies unless advised by a paediatric consultant or dietitian due to the increased incidence of sensitivity in infants intolerant of cows’ milk protein.  </w:t>
      </w:r>
    </w:p>
    <w:p w14:paraId="600CD5F8" w14:textId="77777777" w:rsidR="00550F86" w:rsidRPr="00B16A94" w:rsidRDefault="00550F86" w:rsidP="00991D19">
      <w:pPr>
        <w:pStyle w:val="NoSpacing"/>
        <w:ind w:left="720"/>
        <w:jc w:val="both"/>
        <w:rPr>
          <w:rFonts w:asciiTheme="minorHAnsi" w:hAnsiTheme="minorHAnsi" w:cstheme="minorHAnsi"/>
          <w:sz w:val="24"/>
          <w:szCs w:val="24"/>
        </w:rPr>
      </w:pPr>
    </w:p>
    <w:p w14:paraId="67797258" w14:textId="77777777" w:rsidR="00550F86" w:rsidRPr="00B16A94" w:rsidRDefault="00550F86" w:rsidP="0015324C">
      <w:pPr>
        <w:pStyle w:val="NoSpacing"/>
        <w:numPr>
          <w:ilvl w:val="0"/>
          <w:numId w:val="191"/>
        </w:numPr>
        <w:overflowPunct/>
        <w:autoSpaceDE/>
        <w:autoSpaceDN/>
        <w:adjustRightInd/>
        <w:jc w:val="both"/>
        <w:textAlignment w:val="auto"/>
        <w:rPr>
          <w:rFonts w:asciiTheme="minorHAnsi" w:hAnsiTheme="minorHAnsi" w:cstheme="minorHAnsi"/>
          <w:sz w:val="24"/>
          <w:szCs w:val="24"/>
        </w:rPr>
      </w:pPr>
      <w:r w:rsidRPr="00B16A94">
        <w:rPr>
          <w:rFonts w:asciiTheme="minorHAnsi" w:hAnsiTheme="minorHAnsi" w:cstheme="minorHAnsi"/>
          <w:sz w:val="24"/>
          <w:szCs w:val="24"/>
        </w:rPr>
        <w:t xml:space="preserve">Infants of vegan mothers who choose not to breast feed should </w:t>
      </w:r>
      <w:r w:rsidRPr="00B16A94">
        <w:rPr>
          <w:rFonts w:asciiTheme="minorHAnsi" w:hAnsiTheme="minorHAnsi" w:cstheme="minorHAnsi"/>
          <w:b/>
          <w:bCs/>
          <w:sz w:val="24"/>
          <w:szCs w:val="24"/>
        </w:rPr>
        <w:t>not</w:t>
      </w:r>
      <w:r w:rsidRPr="00B16A94">
        <w:rPr>
          <w:rFonts w:asciiTheme="minorHAnsi" w:hAnsiTheme="minorHAnsi" w:cstheme="minorHAnsi"/>
          <w:sz w:val="24"/>
          <w:szCs w:val="24"/>
        </w:rPr>
        <w:t xml:space="preserve"> receive prescription soya infant formulas, as products are available to purchase.</w:t>
      </w:r>
      <w:r w:rsidRPr="00B16A94">
        <w:rPr>
          <w:rFonts w:asciiTheme="minorHAnsi" w:hAnsiTheme="minorHAnsi" w:cstheme="minorHAnsi"/>
          <w:sz w:val="24"/>
          <w:szCs w:val="24"/>
        </w:rPr>
        <w:br/>
      </w:r>
    </w:p>
    <w:p w14:paraId="39247F59" w14:textId="77777777" w:rsidR="00550F86" w:rsidRPr="00B16A94" w:rsidRDefault="00550F86" w:rsidP="0015324C">
      <w:pPr>
        <w:pStyle w:val="ListParagraph"/>
        <w:numPr>
          <w:ilvl w:val="0"/>
          <w:numId w:val="191"/>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 xml:space="preserve">Specialist infant formula is not required after the age of 12 months, unless directed by a dietitian.  Infants should then be transitioned to a recommended </w:t>
      </w:r>
      <w:r w:rsidRPr="00B16A94">
        <w:rPr>
          <w:rFonts w:asciiTheme="minorHAnsi" w:hAnsiTheme="minorHAnsi" w:cstheme="minorHAnsi"/>
          <w:b/>
          <w:bCs/>
          <w:szCs w:val="24"/>
        </w:rPr>
        <w:t>shop bought cows’ milk protein free alternative</w:t>
      </w:r>
      <w:r w:rsidRPr="00B16A94">
        <w:rPr>
          <w:rFonts w:asciiTheme="minorHAnsi" w:hAnsiTheme="minorHAnsi" w:cstheme="minorHAnsi"/>
          <w:szCs w:val="24"/>
        </w:rPr>
        <w:t xml:space="preserve"> if cows’ milk is not yet tolerated e.g. calcium &amp; iodine enriched soya, oat or coconut milk. </w:t>
      </w:r>
      <w:r w:rsidRPr="00B16A94">
        <w:rPr>
          <w:rFonts w:asciiTheme="minorHAnsi" w:hAnsiTheme="minorHAnsi" w:cstheme="minorHAnsi"/>
          <w:b/>
          <w:bCs/>
          <w:szCs w:val="24"/>
        </w:rPr>
        <w:t>Rice milk is</w:t>
      </w:r>
      <w:r w:rsidRPr="00B16A94">
        <w:rPr>
          <w:rFonts w:asciiTheme="minorHAnsi" w:hAnsiTheme="minorHAnsi" w:cstheme="minorHAnsi"/>
          <w:szCs w:val="24"/>
        </w:rPr>
        <w:t xml:space="preserve"> </w:t>
      </w:r>
      <w:r w:rsidRPr="00B16A94">
        <w:rPr>
          <w:rFonts w:asciiTheme="minorHAnsi" w:hAnsiTheme="minorHAnsi" w:cstheme="minorHAnsi"/>
          <w:b/>
          <w:bCs/>
          <w:szCs w:val="24"/>
        </w:rPr>
        <w:t>not recommended</w:t>
      </w:r>
      <w:r w:rsidRPr="00B16A94">
        <w:rPr>
          <w:rFonts w:asciiTheme="minorHAnsi" w:hAnsiTheme="minorHAnsi" w:cstheme="minorHAnsi"/>
          <w:szCs w:val="24"/>
        </w:rPr>
        <w:t xml:space="preserve"> for children under 4.5 years of age because of natural arsenic, low protein, energy and calorie content. </w:t>
      </w:r>
      <w:r w:rsidRPr="00B16A94">
        <w:rPr>
          <w:rFonts w:asciiTheme="minorHAnsi" w:hAnsiTheme="minorHAnsi" w:cstheme="minorHAnsi"/>
          <w:b/>
          <w:bCs/>
          <w:szCs w:val="24"/>
        </w:rPr>
        <w:t>Nut milks are not routinely recommended</w:t>
      </w:r>
      <w:r w:rsidRPr="00B16A94">
        <w:rPr>
          <w:rFonts w:asciiTheme="minorHAnsi" w:hAnsiTheme="minorHAnsi" w:cstheme="minorHAnsi"/>
          <w:szCs w:val="24"/>
        </w:rPr>
        <w:t xml:space="preserve"> due to their low energy and protein content.  </w:t>
      </w:r>
    </w:p>
    <w:p w14:paraId="483649F4" w14:textId="77777777" w:rsidR="00550F86" w:rsidRPr="00B16A94" w:rsidRDefault="00550F86" w:rsidP="0015324C">
      <w:pPr>
        <w:pStyle w:val="NoSpacing"/>
        <w:numPr>
          <w:ilvl w:val="0"/>
          <w:numId w:val="191"/>
        </w:numPr>
        <w:overflowPunct/>
        <w:autoSpaceDE/>
        <w:autoSpaceDN/>
        <w:adjustRightInd/>
        <w:jc w:val="both"/>
        <w:textAlignment w:val="auto"/>
        <w:rPr>
          <w:rFonts w:asciiTheme="minorHAnsi" w:hAnsiTheme="minorHAnsi" w:cstheme="minorHAnsi"/>
          <w:sz w:val="24"/>
          <w:szCs w:val="24"/>
        </w:rPr>
      </w:pPr>
      <w:r w:rsidRPr="00B16A94">
        <w:rPr>
          <w:rFonts w:asciiTheme="minorHAnsi" w:hAnsiTheme="minorHAnsi" w:cstheme="minorHAnsi"/>
          <w:color w:val="000000"/>
          <w:sz w:val="24"/>
          <w:szCs w:val="24"/>
        </w:rPr>
        <w:t xml:space="preserve">Other animal milks (goat, sheep etc.) are not recommended because children who are unable to tolerate cows’ milk are at increased risk of allergic reactions to other animal milks.  </w:t>
      </w:r>
    </w:p>
    <w:p w14:paraId="65C00090" w14:textId="77777777" w:rsidR="00550F86" w:rsidRPr="00B16A94" w:rsidRDefault="00550F86" w:rsidP="00991D19">
      <w:pPr>
        <w:rPr>
          <w:rFonts w:asciiTheme="minorHAnsi" w:hAnsiTheme="minorHAnsi" w:cstheme="minorHAnsi"/>
          <w:szCs w:val="24"/>
        </w:rPr>
      </w:pPr>
    </w:p>
    <w:p w14:paraId="11E275DF" w14:textId="77777777" w:rsidR="00550F86" w:rsidRPr="00B16A94" w:rsidRDefault="00550F86" w:rsidP="0015324C">
      <w:pPr>
        <w:pStyle w:val="ListParagraph"/>
        <w:numPr>
          <w:ilvl w:val="0"/>
          <w:numId w:val="191"/>
        </w:numPr>
        <w:spacing w:after="200" w:line="276" w:lineRule="auto"/>
        <w:contextualSpacing/>
        <w:rPr>
          <w:rFonts w:asciiTheme="minorHAnsi" w:hAnsiTheme="minorHAnsi" w:cstheme="minorHAnsi"/>
          <w:color w:val="FF0000"/>
          <w:szCs w:val="24"/>
        </w:rPr>
      </w:pPr>
      <w:r w:rsidRPr="00B16A94">
        <w:rPr>
          <w:rFonts w:asciiTheme="minorHAnsi" w:hAnsiTheme="minorHAnsi" w:cstheme="minorHAnsi"/>
          <w:b/>
          <w:bCs/>
          <w:szCs w:val="24"/>
        </w:rPr>
        <w:t>Do not initiate</w:t>
      </w:r>
      <w:r w:rsidRPr="00B16A94">
        <w:rPr>
          <w:rFonts w:asciiTheme="minorHAnsi" w:hAnsiTheme="minorHAnsi" w:cstheme="minorHAnsi"/>
          <w:szCs w:val="24"/>
        </w:rPr>
        <w:t xml:space="preserve"> prescribing of specialist infant formula in children </w:t>
      </w:r>
      <w:r w:rsidRPr="00B16A94">
        <w:rPr>
          <w:rFonts w:asciiTheme="minorHAnsi" w:hAnsiTheme="minorHAnsi" w:cstheme="minorHAnsi"/>
          <w:b/>
          <w:bCs/>
          <w:szCs w:val="24"/>
        </w:rPr>
        <w:t>over 1 year old.</w:t>
      </w:r>
    </w:p>
    <w:p w14:paraId="37D0B285" w14:textId="77777777" w:rsidR="00550F86" w:rsidRPr="00B16A94" w:rsidRDefault="00550F86" w:rsidP="00991D19">
      <w:pPr>
        <w:pStyle w:val="ListParagraph"/>
        <w:rPr>
          <w:rFonts w:asciiTheme="minorHAnsi" w:hAnsiTheme="minorHAnsi" w:cstheme="minorHAnsi"/>
          <w:color w:val="FF0000"/>
          <w:szCs w:val="24"/>
        </w:rPr>
      </w:pPr>
    </w:p>
    <w:p w14:paraId="5C5D6F3B" w14:textId="77777777" w:rsidR="00550F86" w:rsidRPr="00B16A94" w:rsidRDefault="00550F86" w:rsidP="0015324C">
      <w:pPr>
        <w:pStyle w:val="ListParagraph"/>
        <w:numPr>
          <w:ilvl w:val="0"/>
          <w:numId w:val="191"/>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For infants using formula who suffer constipation, the first step would be to ensure correct preparation of formula by checking parents understanding.  Clinicians should not recommend adding more water to the formula mixture. NHS choices recommend that formula fed babies under 6 months of age may need small sips of cooled boiled water during hot weather as well as their usual milk feeds.</w:t>
      </w:r>
    </w:p>
    <w:p w14:paraId="07811F40" w14:textId="77777777" w:rsidR="00550F86" w:rsidRPr="00B16A94" w:rsidRDefault="00550F86" w:rsidP="00991D19">
      <w:pPr>
        <w:pStyle w:val="ListParagraph"/>
        <w:rPr>
          <w:rFonts w:asciiTheme="minorHAnsi" w:hAnsiTheme="minorHAnsi" w:cstheme="minorHAnsi"/>
          <w:szCs w:val="24"/>
        </w:rPr>
      </w:pPr>
    </w:p>
    <w:p w14:paraId="48ADB4EB" w14:textId="657B8373" w:rsidR="00B60666" w:rsidRPr="00B16A94" w:rsidRDefault="00550F86" w:rsidP="0015324C">
      <w:pPr>
        <w:pStyle w:val="ListParagraph"/>
        <w:numPr>
          <w:ilvl w:val="0"/>
          <w:numId w:val="191"/>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A very small percentage of exclusively breastfed infants present with CMPA symptoms which are</w:t>
      </w:r>
      <w:r w:rsidR="00317089" w:rsidRPr="00B16A94">
        <w:rPr>
          <w:rFonts w:asciiTheme="minorHAnsi" w:hAnsiTheme="minorHAnsi" w:cstheme="minorHAnsi"/>
          <w:szCs w:val="24"/>
        </w:rPr>
        <w:t xml:space="preserve"> </w:t>
      </w:r>
      <w:r w:rsidRPr="00B16A94">
        <w:rPr>
          <w:rFonts w:asciiTheme="minorHAnsi" w:hAnsiTheme="minorHAnsi" w:cstheme="minorHAnsi"/>
          <w:color w:val="000000" w:themeColor="text1"/>
          <w:szCs w:val="24"/>
        </w:rPr>
        <w:t>usually mild to moderate</w:t>
      </w:r>
      <w:r w:rsidRPr="00B16A94">
        <w:rPr>
          <w:rFonts w:asciiTheme="minorHAnsi" w:hAnsiTheme="minorHAnsi" w:cstheme="minorHAnsi"/>
          <w:b/>
          <w:bCs/>
          <w:color w:val="000000" w:themeColor="text1"/>
          <w:szCs w:val="24"/>
        </w:rPr>
        <w:t xml:space="preserve">. If symptoms of CMPA occur for breastfed infants, parents should be advised to continue breastfeeding and follow the advice detailed in the flowchart </w:t>
      </w:r>
      <w:r w:rsidRPr="00B16A94">
        <w:rPr>
          <w:rFonts w:asciiTheme="minorHAnsi" w:hAnsiTheme="minorHAnsi" w:cstheme="minorHAnsi"/>
          <w:szCs w:val="24"/>
        </w:rPr>
        <w:t xml:space="preserve">– See </w:t>
      </w:r>
      <w:r w:rsidR="00B60666" w:rsidRPr="00B16A94">
        <w:rPr>
          <w:rFonts w:asciiTheme="minorHAnsi" w:hAnsiTheme="minorHAnsi" w:cstheme="minorHAnsi"/>
          <w:szCs w:val="24"/>
        </w:rPr>
        <w:t>F</w:t>
      </w:r>
      <w:r w:rsidRPr="00B16A94">
        <w:rPr>
          <w:rFonts w:asciiTheme="minorHAnsi" w:hAnsiTheme="minorHAnsi" w:cstheme="minorHAnsi"/>
          <w:szCs w:val="24"/>
        </w:rPr>
        <w:t>igure 1.</w:t>
      </w:r>
    </w:p>
    <w:p w14:paraId="09D4F910" w14:textId="77777777" w:rsidR="00991D19" w:rsidRPr="00B16A94" w:rsidRDefault="00991D19" w:rsidP="00991D19">
      <w:pPr>
        <w:autoSpaceDE w:val="0"/>
        <w:autoSpaceDN w:val="0"/>
        <w:adjustRightInd w:val="0"/>
        <w:spacing w:after="0" w:line="240" w:lineRule="auto"/>
        <w:ind w:left="0" w:firstLine="0"/>
        <w:rPr>
          <w:rFonts w:asciiTheme="minorHAnsi" w:hAnsiTheme="minorHAnsi" w:cstheme="minorHAnsi"/>
          <w:b/>
          <w:bCs/>
          <w:color w:val="000000" w:themeColor="text1"/>
          <w:szCs w:val="24"/>
        </w:rPr>
      </w:pPr>
      <w:bookmarkStart w:id="216" w:name="_Toc182380368"/>
    </w:p>
    <w:p w14:paraId="66D27003" w14:textId="77777777" w:rsidR="00991D19" w:rsidRPr="00B16A94" w:rsidRDefault="00991D19" w:rsidP="00991D19">
      <w:pPr>
        <w:autoSpaceDE w:val="0"/>
        <w:autoSpaceDN w:val="0"/>
        <w:adjustRightInd w:val="0"/>
        <w:spacing w:after="0" w:line="240" w:lineRule="auto"/>
        <w:ind w:left="0" w:firstLine="0"/>
        <w:rPr>
          <w:rFonts w:asciiTheme="minorHAnsi" w:hAnsiTheme="minorHAnsi" w:cstheme="minorHAnsi"/>
          <w:b/>
          <w:bCs/>
          <w:color w:val="000000" w:themeColor="text1"/>
          <w:szCs w:val="24"/>
        </w:rPr>
      </w:pPr>
    </w:p>
    <w:p w14:paraId="380BCA0A" w14:textId="4A63842C" w:rsidR="00550F86" w:rsidRPr="00B16A94" w:rsidRDefault="00550F86" w:rsidP="00991D19">
      <w:pPr>
        <w:autoSpaceDE w:val="0"/>
        <w:autoSpaceDN w:val="0"/>
        <w:adjustRightInd w:val="0"/>
        <w:spacing w:after="0" w:line="240" w:lineRule="auto"/>
        <w:ind w:left="0" w:firstLine="0"/>
        <w:rPr>
          <w:rFonts w:asciiTheme="minorHAnsi" w:hAnsiTheme="minorHAnsi" w:cstheme="minorHAnsi"/>
          <w:szCs w:val="24"/>
        </w:rPr>
      </w:pPr>
      <w:r w:rsidRPr="00B16A94">
        <w:rPr>
          <w:rFonts w:asciiTheme="minorHAnsi" w:hAnsiTheme="minorHAnsi" w:cstheme="minorHAnsi"/>
          <w:b/>
          <w:bCs/>
          <w:color w:val="000000" w:themeColor="text1"/>
          <w:szCs w:val="24"/>
        </w:rPr>
        <w:t>1.4 Guideline objective</w:t>
      </w:r>
      <w:bookmarkEnd w:id="216"/>
    </w:p>
    <w:p w14:paraId="3752B28E" w14:textId="77777777" w:rsidR="00550F86" w:rsidRPr="00B16A94" w:rsidRDefault="00550F86" w:rsidP="00991D19">
      <w:pPr>
        <w:spacing w:after="0"/>
        <w:rPr>
          <w:rFonts w:asciiTheme="minorHAnsi" w:hAnsiTheme="minorHAnsi" w:cstheme="minorHAnsi"/>
          <w:szCs w:val="24"/>
        </w:rPr>
      </w:pPr>
    </w:p>
    <w:p w14:paraId="7A98D204" w14:textId="77777777" w:rsidR="00550F86" w:rsidRPr="00B16A94" w:rsidRDefault="00550F86" w:rsidP="00991D19">
      <w:pPr>
        <w:rPr>
          <w:rFonts w:asciiTheme="minorHAnsi" w:hAnsiTheme="minorHAnsi" w:cstheme="minorHAnsi"/>
          <w:szCs w:val="24"/>
        </w:rPr>
      </w:pPr>
      <w:r w:rsidRPr="00B16A94">
        <w:rPr>
          <w:rFonts w:asciiTheme="minorHAnsi" w:hAnsiTheme="minorHAnsi" w:cstheme="minorHAnsi"/>
          <w:szCs w:val="24"/>
        </w:rPr>
        <w:t>The objective of this guidance is to:</w:t>
      </w:r>
    </w:p>
    <w:p w14:paraId="53BDDAE3" w14:textId="0967782B" w:rsidR="00550F86" w:rsidRPr="00B16A94" w:rsidRDefault="00550F86" w:rsidP="0015324C">
      <w:pPr>
        <w:pStyle w:val="ListParagraph"/>
        <w:numPr>
          <w:ilvl w:val="0"/>
          <w:numId w:val="190"/>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 xml:space="preserve">Maintain awareness that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is considered best for babies, so not initiating a change from breast to formula milk if the mother is happy to continue breast feeding.</w:t>
      </w:r>
    </w:p>
    <w:p w14:paraId="358324D6" w14:textId="77777777" w:rsidR="00550F86" w:rsidRPr="00B16A94" w:rsidRDefault="00550F86" w:rsidP="0015324C">
      <w:pPr>
        <w:pStyle w:val="ListParagraph"/>
        <w:numPr>
          <w:ilvl w:val="0"/>
          <w:numId w:val="190"/>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Aid diagnosis and improve rapid access to specialist infant formula where needed, minimising distress of the baby and anxiety to the parents/carers.</w:t>
      </w:r>
    </w:p>
    <w:p w14:paraId="0328EE94" w14:textId="77777777" w:rsidR="00550F86" w:rsidRPr="00B16A94" w:rsidRDefault="00550F86" w:rsidP="0015324C">
      <w:pPr>
        <w:pStyle w:val="ListParagraph"/>
        <w:numPr>
          <w:ilvl w:val="0"/>
          <w:numId w:val="190"/>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Provide guidance on the nature, prescribing and cost-effective supply of milk substitutes for babies in primary care.</w:t>
      </w:r>
    </w:p>
    <w:p w14:paraId="54554628" w14:textId="77777777" w:rsidR="00550F86" w:rsidRPr="00B16A94" w:rsidRDefault="00550F86" w:rsidP="0015324C">
      <w:pPr>
        <w:pStyle w:val="ListParagraph"/>
        <w:numPr>
          <w:ilvl w:val="0"/>
          <w:numId w:val="190"/>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Provide advice on suitable quantities for prescribing, duration of supply and guidance on stopping prescribing.</w:t>
      </w:r>
    </w:p>
    <w:p w14:paraId="667154AF" w14:textId="1E05C700" w:rsidR="00550F86" w:rsidRPr="00B16A94" w:rsidRDefault="00550F86" w:rsidP="0015324C">
      <w:pPr>
        <w:pStyle w:val="ListParagraph"/>
        <w:numPr>
          <w:ilvl w:val="0"/>
          <w:numId w:val="190"/>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Avoid over, inappropriate and prolonged prescribing. Prescribed Formula should discontinue at 12 months. (</w:t>
      </w:r>
      <w:r w:rsidR="00F02F4A" w:rsidRPr="00B16A94">
        <w:rPr>
          <w:rFonts w:asciiTheme="minorHAnsi" w:hAnsiTheme="minorHAnsi" w:cstheme="minorHAnsi"/>
          <w:szCs w:val="24"/>
        </w:rPr>
        <w:t>e.g.</w:t>
      </w:r>
      <w:r w:rsidRPr="00B16A94">
        <w:rPr>
          <w:rFonts w:asciiTheme="minorHAnsi" w:hAnsiTheme="minorHAnsi" w:cstheme="minorHAnsi"/>
          <w:szCs w:val="24"/>
        </w:rPr>
        <w:t xml:space="preserve"> Amino Acid Formula (AAF) rather than Extensively Hydrolysed Formula (EHF) as first line)</w:t>
      </w:r>
    </w:p>
    <w:p w14:paraId="24CA9A7D" w14:textId="182D9017" w:rsidR="00550F86" w:rsidRPr="00B16A94" w:rsidRDefault="00550F86" w:rsidP="00991D19">
      <w:pPr>
        <w:rPr>
          <w:rFonts w:asciiTheme="minorHAnsi" w:hAnsiTheme="minorHAnsi" w:cstheme="minorHAnsi"/>
          <w:color w:val="000000" w:themeColor="text1"/>
          <w:szCs w:val="24"/>
        </w:rPr>
      </w:pPr>
      <w:r w:rsidRPr="00B16A94">
        <w:rPr>
          <w:rFonts w:asciiTheme="minorHAnsi" w:hAnsiTheme="minorHAnsi" w:cstheme="minorHAnsi"/>
          <w:szCs w:val="24"/>
        </w:rPr>
        <w:t xml:space="preserve">This guidance should be used in conjunction </w:t>
      </w:r>
      <w:r w:rsidRPr="00B16A94">
        <w:rPr>
          <w:rFonts w:asciiTheme="minorHAnsi" w:hAnsiTheme="minorHAnsi" w:cstheme="minorHAnsi"/>
          <w:color w:val="000000" w:themeColor="text1"/>
          <w:szCs w:val="24"/>
        </w:rPr>
        <w:t xml:space="preserve">with </w:t>
      </w:r>
      <w:hyperlink r:id="rId213" w:history="1">
        <w:r w:rsidRPr="00B16A94">
          <w:rPr>
            <w:rStyle w:val="Hyperlink"/>
            <w:rFonts w:asciiTheme="minorHAnsi" w:hAnsiTheme="minorHAnsi" w:cstheme="minorHAnsi"/>
            <w:color w:val="000000" w:themeColor="text1"/>
            <w:szCs w:val="24"/>
          </w:rPr>
          <w:t>NICE Clinical Guideline 116</w:t>
        </w:r>
      </w:hyperlink>
      <w:r w:rsidRPr="00B16A94">
        <w:rPr>
          <w:rFonts w:asciiTheme="minorHAnsi" w:hAnsiTheme="minorHAnsi" w:cstheme="minorHAnsi"/>
          <w:color w:val="000000" w:themeColor="text1"/>
          <w:szCs w:val="24"/>
        </w:rPr>
        <w:t xml:space="preserve"> Food allergy in under 19’s: assessment and diagnosis. </w:t>
      </w:r>
      <w:hyperlink r:id="rId214" w:history="1">
        <w:r w:rsidRPr="00B16A94">
          <w:rPr>
            <w:rStyle w:val="Hyperlink"/>
            <w:rFonts w:asciiTheme="minorHAnsi" w:hAnsiTheme="minorHAnsi" w:cstheme="minorHAnsi"/>
            <w:color w:val="000000" w:themeColor="text1"/>
            <w:szCs w:val="24"/>
          </w:rPr>
          <w:t>NICE Clinical Knowledge summaries</w:t>
        </w:r>
      </w:hyperlink>
      <w:r w:rsidRPr="00B16A94">
        <w:rPr>
          <w:rFonts w:asciiTheme="minorHAnsi" w:hAnsiTheme="minorHAnsi" w:cstheme="minorHAnsi"/>
          <w:color w:val="000000" w:themeColor="text1"/>
          <w:szCs w:val="24"/>
        </w:rPr>
        <w:t xml:space="preserve"> </w:t>
      </w:r>
      <w:r w:rsidR="002D77BB" w:rsidRPr="00B16A94">
        <w:rPr>
          <w:rFonts w:asciiTheme="minorHAnsi" w:hAnsiTheme="minorHAnsi" w:cstheme="minorHAnsi"/>
          <w:color w:val="000000" w:themeColor="text1"/>
          <w:szCs w:val="24"/>
        </w:rPr>
        <w:t xml:space="preserve">- </w:t>
      </w:r>
      <w:r w:rsidRPr="00B16A94">
        <w:rPr>
          <w:rFonts w:asciiTheme="minorHAnsi" w:hAnsiTheme="minorHAnsi" w:cstheme="minorHAnsi"/>
          <w:color w:val="000000" w:themeColor="text1"/>
          <w:szCs w:val="24"/>
        </w:rPr>
        <w:t>Cows’ milk protein allergy in children (June 2015)</w:t>
      </w:r>
    </w:p>
    <w:p w14:paraId="0B9569E1" w14:textId="38EEA795" w:rsidR="00550F86" w:rsidRPr="00B16A94" w:rsidRDefault="00550F86" w:rsidP="00991D19">
      <w:pPr>
        <w:pStyle w:val="Heading1"/>
        <w:rPr>
          <w:rFonts w:asciiTheme="minorHAnsi" w:hAnsiTheme="minorHAnsi" w:cstheme="minorHAnsi"/>
          <w:b w:val="0"/>
          <w:bCs w:val="0"/>
          <w:color w:val="000000" w:themeColor="text1"/>
          <w:sz w:val="24"/>
          <w:szCs w:val="24"/>
        </w:rPr>
      </w:pPr>
      <w:bookmarkStart w:id="217" w:name="_Toc182380369"/>
      <w:r w:rsidRPr="00B16A94">
        <w:rPr>
          <w:rFonts w:asciiTheme="minorHAnsi" w:hAnsiTheme="minorHAnsi" w:cstheme="minorHAnsi"/>
          <w:color w:val="000000" w:themeColor="text1"/>
          <w:sz w:val="24"/>
          <w:szCs w:val="24"/>
        </w:rPr>
        <w:t>2.0 DIAGNOSIS of COWS’ MILK PROTEIN ALLERGY (CMPA)</w:t>
      </w:r>
      <w:bookmarkEnd w:id="217"/>
    </w:p>
    <w:p w14:paraId="7E0BA69D" w14:textId="77777777" w:rsidR="00550F86" w:rsidRPr="00B16A94" w:rsidRDefault="00550F86" w:rsidP="00991D19">
      <w:pPr>
        <w:rPr>
          <w:rFonts w:asciiTheme="minorHAnsi" w:hAnsiTheme="minorHAnsi" w:cstheme="minorHAnsi"/>
          <w:szCs w:val="24"/>
        </w:rPr>
      </w:pPr>
    </w:p>
    <w:p w14:paraId="2003D8FC" w14:textId="42D4C5FD" w:rsidR="00550F86" w:rsidRPr="00B16A94" w:rsidRDefault="00550F86" w:rsidP="00991D19">
      <w:pPr>
        <w:rPr>
          <w:rFonts w:asciiTheme="minorHAnsi" w:hAnsiTheme="minorHAnsi" w:cstheme="minorHAnsi"/>
          <w:color w:val="FF0000"/>
          <w:szCs w:val="24"/>
        </w:rPr>
      </w:pPr>
      <w:r w:rsidRPr="00B16A94">
        <w:rPr>
          <w:rFonts w:asciiTheme="minorHAnsi" w:hAnsiTheme="minorHAnsi" w:cstheme="minorHAnsi"/>
          <w:szCs w:val="24"/>
        </w:rPr>
        <w:t xml:space="preserve">The </w:t>
      </w:r>
      <w:proofErr w:type="gramStart"/>
      <w:r w:rsidRPr="00B16A94">
        <w:rPr>
          <w:rFonts w:asciiTheme="minorHAnsi" w:hAnsiTheme="minorHAnsi" w:cstheme="minorHAnsi"/>
          <w:szCs w:val="24"/>
        </w:rPr>
        <w:t>North West</w:t>
      </w:r>
      <w:proofErr w:type="gramEnd"/>
      <w:r w:rsidRPr="00B16A94">
        <w:rPr>
          <w:rFonts w:asciiTheme="minorHAnsi" w:hAnsiTheme="minorHAnsi" w:cstheme="minorHAnsi"/>
          <w:szCs w:val="24"/>
        </w:rPr>
        <w:t xml:space="preserve"> Paediatric Allergy Network provides information on the range of clinical presentations and management of both IgE and non</w:t>
      </w:r>
      <w:r w:rsidR="00B60666" w:rsidRPr="00B16A94">
        <w:rPr>
          <w:rFonts w:asciiTheme="minorHAnsi" w:hAnsiTheme="minorHAnsi" w:cstheme="minorHAnsi"/>
          <w:szCs w:val="24"/>
        </w:rPr>
        <w:t>-</w:t>
      </w:r>
      <w:r w:rsidRPr="00B16A94">
        <w:rPr>
          <w:rFonts w:asciiTheme="minorHAnsi" w:hAnsiTheme="minorHAnsi" w:cstheme="minorHAnsi"/>
          <w:szCs w:val="24"/>
        </w:rPr>
        <w:t>IgE mediated Cows’ milk protein allergy.</w:t>
      </w:r>
      <w:r w:rsidRPr="00B16A94">
        <w:rPr>
          <w:rFonts w:asciiTheme="minorHAnsi" w:hAnsiTheme="minorHAnsi" w:cstheme="minorHAnsi"/>
          <w:szCs w:val="24"/>
        </w:rPr>
        <w:br/>
      </w:r>
      <w:r w:rsidRPr="00B16A94">
        <w:rPr>
          <w:rFonts w:asciiTheme="minorHAnsi" w:hAnsiTheme="minorHAnsi" w:cstheme="minorHAnsi"/>
          <w:szCs w:val="24"/>
        </w:rPr>
        <w:br/>
        <w:t>The symptoms are listed in figure 1 o</w:t>
      </w:r>
      <w:r w:rsidR="002D77BB" w:rsidRPr="00B16A94">
        <w:rPr>
          <w:rFonts w:asciiTheme="minorHAnsi" w:hAnsiTheme="minorHAnsi" w:cstheme="minorHAnsi"/>
          <w:szCs w:val="24"/>
        </w:rPr>
        <w:t>verleaf</w:t>
      </w:r>
      <w:r w:rsidRPr="00B16A94">
        <w:rPr>
          <w:rFonts w:asciiTheme="minorHAnsi" w:hAnsiTheme="minorHAnsi" w:cstheme="minorHAnsi"/>
          <w:szCs w:val="24"/>
        </w:rPr>
        <w:t>:</w:t>
      </w:r>
    </w:p>
    <w:p w14:paraId="4EA81071" w14:textId="0F917983" w:rsidR="00550F86" w:rsidRPr="00B16A94" w:rsidRDefault="00550F86" w:rsidP="0015324C">
      <w:pPr>
        <w:pStyle w:val="ListParagraph"/>
        <w:numPr>
          <w:ilvl w:val="0"/>
          <w:numId w:val="203"/>
        </w:numPr>
        <w:spacing w:before="240" w:after="150" w:line="276" w:lineRule="auto"/>
        <w:contextualSpacing/>
        <w:rPr>
          <w:rFonts w:asciiTheme="minorHAnsi" w:eastAsia="Calibri" w:hAnsiTheme="minorHAnsi" w:cstheme="minorHAnsi"/>
          <w:color w:val="000000" w:themeColor="text1"/>
          <w:szCs w:val="24"/>
        </w:rPr>
      </w:pPr>
      <w:r w:rsidRPr="00B16A94">
        <w:rPr>
          <w:rFonts w:asciiTheme="minorHAnsi" w:eastAsia="Calibri" w:hAnsiTheme="minorHAnsi" w:cstheme="minorHAnsi"/>
          <w:b/>
          <w:bCs/>
          <w:color w:val="000000" w:themeColor="text1"/>
          <w:szCs w:val="24"/>
        </w:rPr>
        <w:t>Immediate reactions.</w:t>
      </w:r>
      <w:r w:rsidRPr="00B16A94">
        <w:rPr>
          <w:rFonts w:asciiTheme="minorHAnsi" w:eastAsia="Calibri" w:hAnsiTheme="minorHAnsi" w:cstheme="minorHAnsi"/>
          <w:color w:val="000000" w:themeColor="text1"/>
          <w:szCs w:val="24"/>
        </w:rPr>
        <w:t xml:space="preserve"> </w:t>
      </w:r>
      <w:r w:rsidR="002D77BB" w:rsidRPr="00B16A94">
        <w:rPr>
          <w:rFonts w:asciiTheme="minorHAnsi" w:eastAsia="Calibri" w:hAnsiTheme="minorHAnsi" w:cstheme="minorHAnsi"/>
          <w:color w:val="000000" w:themeColor="text1"/>
          <w:szCs w:val="24"/>
        </w:rPr>
        <w:t>50%</w:t>
      </w:r>
      <w:r w:rsidRPr="00B16A94">
        <w:rPr>
          <w:rFonts w:asciiTheme="minorHAnsi" w:eastAsia="Calibri" w:hAnsiTheme="minorHAnsi" w:cstheme="minorHAnsi"/>
          <w:color w:val="000000" w:themeColor="text1"/>
          <w:szCs w:val="24"/>
        </w:rPr>
        <w:t xml:space="preserve"> of infants have symptoms that begin straight away. </w:t>
      </w:r>
    </w:p>
    <w:p w14:paraId="208B912D" w14:textId="77777777" w:rsidR="00550F86" w:rsidRPr="00B16A94" w:rsidRDefault="00550F86" w:rsidP="0015324C">
      <w:pPr>
        <w:pStyle w:val="ListParagraph"/>
        <w:numPr>
          <w:ilvl w:val="0"/>
          <w:numId w:val="203"/>
        </w:numPr>
        <w:spacing w:before="240" w:after="240" w:line="276" w:lineRule="auto"/>
        <w:contextualSpacing/>
        <w:rPr>
          <w:rFonts w:asciiTheme="minorHAnsi" w:hAnsiTheme="minorHAnsi" w:cstheme="minorHAnsi"/>
          <w:szCs w:val="24"/>
        </w:rPr>
      </w:pPr>
      <w:r w:rsidRPr="00B16A94">
        <w:rPr>
          <w:rFonts w:asciiTheme="minorHAnsi" w:eastAsia="Calibri" w:hAnsiTheme="minorHAnsi" w:cstheme="minorHAnsi"/>
          <w:b/>
          <w:bCs/>
          <w:color w:val="000000" w:themeColor="text1"/>
          <w:szCs w:val="24"/>
        </w:rPr>
        <w:t xml:space="preserve">Delayed reactions </w:t>
      </w:r>
      <w:r w:rsidRPr="00B16A94">
        <w:rPr>
          <w:rFonts w:asciiTheme="minorHAnsi" w:eastAsia="Calibri" w:hAnsiTheme="minorHAnsi" w:cstheme="minorHAnsi"/>
          <w:color w:val="000000" w:themeColor="text1"/>
          <w:szCs w:val="24"/>
        </w:rPr>
        <w:t xml:space="preserve">These occur hours or up to a day or two after eating the food. </w:t>
      </w:r>
    </w:p>
    <w:p w14:paraId="254D21D3" w14:textId="77777777" w:rsidR="00550F86" w:rsidRPr="00B16A94" w:rsidRDefault="00550F86" w:rsidP="00991D19">
      <w:pPr>
        <w:rPr>
          <w:rFonts w:asciiTheme="minorHAnsi" w:hAnsiTheme="minorHAnsi" w:cstheme="minorHAnsi"/>
          <w:szCs w:val="24"/>
        </w:rPr>
      </w:pPr>
    </w:p>
    <w:p w14:paraId="4E517589" w14:textId="7B32506A" w:rsidR="00550F86" w:rsidRPr="00B16A94" w:rsidRDefault="00550F86" w:rsidP="00991D19">
      <w:pPr>
        <w:rPr>
          <w:rFonts w:asciiTheme="minorHAnsi" w:hAnsiTheme="minorHAnsi" w:cstheme="minorHAnsi"/>
          <w:b/>
          <w:bCs/>
          <w:szCs w:val="24"/>
        </w:rPr>
      </w:pPr>
    </w:p>
    <w:p w14:paraId="040E071A" w14:textId="21CEA820" w:rsidR="00550F86" w:rsidRPr="00B16A94" w:rsidRDefault="00B60666" w:rsidP="00991D19">
      <w:pPr>
        <w:ind w:left="0" w:firstLine="0"/>
        <w:rPr>
          <w:rFonts w:asciiTheme="minorHAnsi" w:hAnsiTheme="minorHAnsi" w:cstheme="minorHAnsi"/>
          <w:b/>
          <w:bCs/>
          <w:szCs w:val="24"/>
        </w:rPr>
      </w:pPr>
      <w:r w:rsidRPr="00B16A94">
        <w:rPr>
          <w:rFonts w:asciiTheme="minorHAnsi" w:hAnsiTheme="minorHAnsi" w:cstheme="minorHAnsi"/>
          <w:noProof/>
          <w:szCs w:val="24"/>
        </w:rPr>
        <mc:AlternateContent>
          <mc:Choice Requires="wps">
            <w:drawing>
              <wp:anchor distT="0" distB="0" distL="114300" distR="114300" simplePos="0" relativeHeight="251658315" behindDoc="0" locked="0" layoutInCell="1" allowOverlap="1" wp14:anchorId="1014A992" wp14:editId="03BA06A2">
                <wp:simplePos x="0" y="0"/>
                <wp:positionH relativeFrom="column">
                  <wp:posOffset>3918346</wp:posOffset>
                </wp:positionH>
                <wp:positionV relativeFrom="paragraph">
                  <wp:posOffset>1056021</wp:posOffset>
                </wp:positionV>
                <wp:extent cx="1752600" cy="317500"/>
                <wp:effectExtent l="0" t="0" r="12700" b="12700"/>
                <wp:wrapNone/>
                <wp:docPr id="1043275114" name="Text Box 1043275114">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140F1614" w14:textId="77777777" w:rsidR="00B60666" w:rsidRPr="00546A9B" w:rsidRDefault="00B60666" w:rsidP="00B60666">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4A992" id="Text Box 1043275114" o:spid="_x0000_s1088" type="#_x0000_t202" href="#CONTENTS" style="position:absolute;left:0;text-align:left;margin-left:308.55pt;margin-top:83.15pt;width:138pt;height:2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" o:button="t" fillcolor="#002060" strokeweight=".5pt">
                <v:fill o:detectmouseclick="t"/>
                <v:textbox>
                  <w:txbxContent>
                    <w:p w14:paraId="140F1614" w14:textId="77777777" w:rsidR="00B60666" w:rsidRPr="00546A9B" w:rsidRDefault="00B60666" w:rsidP="00B60666">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4789E014" w14:textId="77777777" w:rsidR="00550F86" w:rsidRPr="00B16A94" w:rsidRDefault="00550F86" w:rsidP="00991D19">
      <w:pPr>
        <w:rPr>
          <w:b/>
          <w:bCs/>
        </w:rPr>
      </w:pPr>
    </w:p>
    <w:p w14:paraId="52FE90BD" w14:textId="77777777" w:rsidR="00317089" w:rsidRPr="00B16A94" w:rsidRDefault="00317089" w:rsidP="00991D19">
      <w:pPr>
        <w:rPr>
          <w:b/>
          <w:bCs/>
        </w:rPr>
      </w:pPr>
    </w:p>
    <w:p w14:paraId="230AC6CC" w14:textId="77777777" w:rsidR="00317089" w:rsidRPr="00B16A94" w:rsidRDefault="00317089" w:rsidP="00550F86">
      <w:pPr>
        <w:rPr>
          <w:b/>
          <w:bCs/>
        </w:rPr>
      </w:pPr>
    </w:p>
    <w:p w14:paraId="1D2934B4" w14:textId="77777777" w:rsidR="00317089" w:rsidRPr="00B16A94" w:rsidRDefault="00317089" w:rsidP="00550F86">
      <w:pPr>
        <w:rPr>
          <w:b/>
          <w:bCs/>
        </w:rPr>
      </w:pPr>
    </w:p>
    <w:p w14:paraId="79789F55" w14:textId="77777777" w:rsidR="00317089" w:rsidRPr="00B16A94" w:rsidRDefault="00317089" w:rsidP="00550F86">
      <w:pPr>
        <w:rPr>
          <w:b/>
          <w:bCs/>
        </w:rPr>
      </w:pPr>
    </w:p>
    <w:p w14:paraId="54A36AF6" w14:textId="77777777" w:rsidR="00317089" w:rsidRPr="00B16A94" w:rsidRDefault="00317089" w:rsidP="00550F86">
      <w:pPr>
        <w:rPr>
          <w:b/>
          <w:bCs/>
        </w:rPr>
      </w:pPr>
    </w:p>
    <w:p w14:paraId="0C0CA15F" w14:textId="77777777" w:rsidR="00317089" w:rsidRPr="00B16A94" w:rsidRDefault="00317089" w:rsidP="00550F86">
      <w:pPr>
        <w:rPr>
          <w:b/>
          <w:bCs/>
        </w:rPr>
      </w:pPr>
    </w:p>
    <w:p w14:paraId="5A42E2D5" w14:textId="77777777" w:rsidR="00317089" w:rsidRPr="00B16A94" w:rsidRDefault="00317089" w:rsidP="00550F86">
      <w:pPr>
        <w:rPr>
          <w:b/>
          <w:bCs/>
        </w:rPr>
      </w:pPr>
    </w:p>
    <w:p w14:paraId="7EDFC2E6" w14:textId="77777777" w:rsidR="00317089" w:rsidRPr="00B16A94" w:rsidRDefault="00317089" w:rsidP="00550F86">
      <w:pPr>
        <w:rPr>
          <w:b/>
          <w:bCs/>
        </w:rPr>
      </w:pPr>
    </w:p>
    <w:p w14:paraId="12CAEA5F" w14:textId="77777777" w:rsidR="00317089" w:rsidRPr="00B16A94" w:rsidRDefault="00317089" w:rsidP="00550F86">
      <w:pPr>
        <w:rPr>
          <w:b/>
          <w:bCs/>
        </w:rPr>
      </w:pPr>
    </w:p>
    <w:p w14:paraId="293331B6" w14:textId="5EB88205" w:rsidR="00317089" w:rsidRPr="00B16A94" w:rsidRDefault="00317089" w:rsidP="00550F86">
      <w:pPr>
        <w:rPr>
          <w:b/>
          <w:bCs/>
        </w:rPr>
        <w:sectPr w:rsidR="00317089" w:rsidRPr="00B16A94" w:rsidSect="003377A7">
          <w:pgSz w:w="11906" w:h="16838" w:code="9"/>
          <w:pgMar w:top="1440" w:right="1440" w:bottom="1440" w:left="1440" w:header="709" w:footer="709" w:gutter="0"/>
          <w:cols w:space="708"/>
          <w:docGrid w:linePitch="360"/>
        </w:sectPr>
      </w:pPr>
      <w:r w:rsidRPr="00B16A94">
        <w:rPr>
          <w:b/>
          <w:bCs/>
        </w:rPr>
        <w:t>OVERLEAF:  SYMPTOMS FLOWCHART</w:t>
      </w:r>
    </w:p>
    <w:p w14:paraId="2C06CE9D" w14:textId="77777777" w:rsidR="00550F86" w:rsidRPr="00B16A94" w:rsidRDefault="00550F86" w:rsidP="00550F86">
      <w:pPr>
        <w:rPr>
          <w:b/>
          <w:bCs/>
        </w:rPr>
      </w:pPr>
      <w:r w:rsidRPr="00B16A94">
        <w:rPr>
          <w:b/>
          <w:bCs/>
        </w:rPr>
        <w:t>Figure 1.  SYMPTOMS FLOWCHART (</w:t>
      </w:r>
      <w:r w:rsidRPr="00B16A94">
        <w:t xml:space="preserve">adapted from North West Paediatric Allergy website) </w:t>
      </w:r>
      <w:r w:rsidRPr="00B16A94">
        <w:rPr>
          <w:sz w:val="22"/>
          <w:szCs w:val="21"/>
        </w:rPr>
        <w:t>(</w:t>
      </w:r>
      <w:hyperlink r:id="rId215" w:history="1">
        <w:r w:rsidRPr="00B16A94">
          <w:rPr>
            <w:rStyle w:val="cf01"/>
            <w:color w:val="0000FF"/>
            <w:sz w:val="16"/>
            <w:szCs w:val="16"/>
            <w:u w:val="single"/>
          </w:rPr>
          <w:t>https://allergynorthwest.nhs.uk/resources/allergy-pathways/infant-milk-allergy-or-feeding-problem-management-tool/infant-milk-allergy-or-feeding-problem-management-tool-symptoms/infant-cows-milk-allergy-patients-needing-referral-to-a-hospital-paediatrici</w:t>
        </w:r>
      </w:hyperlink>
      <w:r w:rsidRPr="00B16A94">
        <w:rPr>
          <w:sz w:val="18"/>
          <w:szCs w:val="18"/>
        </w:rPr>
        <w:t>)</w:t>
      </w:r>
    </w:p>
    <w:p w14:paraId="1C31190E" w14:textId="77777777" w:rsidR="00550F86" w:rsidRPr="00B16A94" w:rsidRDefault="00550F86" w:rsidP="00550F86">
      <w:pPr>
        <w:rPr>
          <w:sz w:val="21"/>
          <w:szCs w:val="20"/>
        </w:rPr>
      </w:pPr>
      <w:r w:rsidRPr="00B16A94">
        <w:rPr>
          <w:rFonts w:cstheme="minorHAnsi"/>
          <w:b/>
          <w:bCs/>
          <w:color w:val="FF0000"/>
          <w:sz w:val="21"/>
          <w:szCs w:val="20"/>
        </w:rPr>
        <w:t>The flowchart below (figure 1) provides direction for only the INFANT RECEIVING INFANT FORMULA – exclusively or in combination with breastfeeding.</w:t>
      </w:r>
    </w:p>
    <w:tbl>
      <w:tblPr>
        <w:tblStyle w:val="TableGrid"/>
        <w:tblW w:w="15588" w:type="dxa"/>
        <w:tblLook w:val="04A0" w:firstRow="1" w:lastRow="0" w:firstColumn="1" w:lastColumn="0" w:noHBand="0" w:noVBand="1"/>
      </w:tblPr>
      <w:tblGrid>
        <w:gridCol w:w="4531"/>
        <w:gridCol w:w="4962"/>
        <w:gridCol w:w="3969"/>
        <w:gridCol w:w="2126"/>
      </w:tblGrid>
      <w:tr w:rsidR="00550F86" w:rsidRPr="00B16A94" w14:paraId="58906268" w14:textId="77777777" w:rsidTr="00550F86">
        <w:tc>
          <w:tcPr>
            <w:tcW w:w="9493" w:type="dxa"/>
            <w:gridSpan w:val="2"/>
          </w:tcPr>
          <w:p w14:paraId="229AF485" w14:textId="77777777" w:rsidR="00550F86" w:rsidRPr="00B16A94" w:rsidRDefault="00550F86" w:rsidP="00E052D7">
            <w:pPr>
              <w:jc w:val="center"/>
              <w:rPr>
                <w:rFonts w:cstheme="minorHAnsi"/>
                <w:sz w:val="28"/>
                <w:szCs w:val="28"/>
                <w:lang w:val="en-GB"/>
              </w:rPr>
            </w:pPr>
            <w:r w:rsidRPr="00B16A94">
              <w:rPr>
                <w:rFonts w:cstheme="minorHAnsi"/>
                <w:b/>
                <w:bCs/>
                <w:sz w:val="28"/>
                <w:szCs w:val="28"/>
                <w:lang w:val="en-GB"/>
              </w:rPr>
              <w:t>IMMEDIATE REACTION:</w:t>
            </w:r>
          </w:p>
          <w:p w14:paraId="2DA36244" w14:textId="77777777" w:rsidR="00550F86" w:rsidRPr="00B16A94" w:rsidRDefault="00550F86" w:rsidP="00E052D7">
            <w:pPr>
              <w:jc w:val="center"/>
              <w:rPr>
                <w:rFonts w:cstheme="minorHAnsi"/>
                <w:lang w:val="en-GB"/>
              </w:rPr>
            </w:pPr>
            <w:r w:rsidRPr="00B16A94">
              <w:rPr>
                <w:rFonts w:cstheme="minorHAnsi"/>
                <w:b/>
                <w:bCs/>
                <w:lang w:val="en-GB"/>
              </w:rPr>
              <w:t>symptoms typically occur within minutes to 1 hour of consuming cows’ milk dairy products</w:t>
            </w:r>
          </w:p>
          <w:p w14:paraId="6FFD9D46" w14:textId="77777777" w:rsidR="00550F86" w:rsidRPr="00B16A94" w:rsidRDefault="00550F86" w:rsidP="00E052D7">
            <w:pPr>
              <w:jc w:val="center"/>
              <w:rPr>
                <w:rFonts w:cstheme="minorHAnsi"/>
                <w:lang w:val="en-GB"/>
              </w:rPr>
            </w:pPr>
          </w:p>
          <w:p w14:paraId="6F8766B6" w14:textId="77777777" w:rsidR="00550F86" w:rsidRPr="00B16A94" w:rsidRDefault="00550F86" w:rsidP="00E052D7">
            <w:pPr>
              <w:jc w:val="center"/>
              <w:rPr>
                <w:rFonts w:cstheme="minorHAnsi"/>
                <w:b/>
                <w:bCs/>
                <w:lang w:val="en-GB"/>
              </w:rPr>
            </w:pPr>
          </w:p>
        </w:tc>
        <w:tc>
          <w:tcPr>
            <w:tcW w:w="3969" w:type="dxa"/>
          </w:tcPr>
          <w:p w14:paraId="387C3DB1" w14:textId="77777777" w:rsidR="00550F86" w:rsidRPr="00B16A94" w:rsidRDefault="00550F86" w:rsidP="00E052D7">
            <w:pPr>
              <w:jc w:val="center"/>
              <w:rPr>
                <w:rFonts w:cstheme="minorHAnsi"/>
                <w:sz w:val="28"/>
                <w:szCs w:val="28"/>
                <w:lang w:val="en-GB"/>
              </w:rPr>
            </w:pPr>
            <w:r w:rsidRPr="00B16A94">
              <w:rPr>
                <w:rFonts w:cstheme="minorHAnsi"/>
                <w:b/>
                <w:bCs/>
                <w:sz w:val="28"/>
                <w:szCs w:val="28"/>
                <w:lang w:val="en-GB"/>
              </w:rPr>
              <w:t>DELAYED REACTION ONLY:</w:t>
            </w:r>
          </w:p>
          <w:p w14:paraId="11578698" w14:textId="77777777" w:rsidR="00550F86" w:rsidRPr="00B16A94" w:rsidRDefault="00550F86" w:rsidP="00E052D7">
            <w:pPr>
              <w:jc w:val="center"/>
              <w:rPr>
                <w:rFonts w:cstheme="minorHAnsi"/>
                <w:lang w:val="en-GB"/>
              </w:rPr>
            </w:pPr>
            <w:r w:rsidRPr="00B16A94">
              <w:rPr>
                <w:rFonts w:cstheme="minorHAnsi"/>
                <w:b/>
                <w:bCs/>
                <w:lang w:val="en-GB"/>
              </w:rPr>
              <w:t>symptoms occur up to 48 hours after consuming cows’ milk or dairy</w:t>
            </w:r>
          </w:p>
        </w:tc>
        <w:tc>
          <w:tcPr>
            <w:tcW w:w="2126" w:type="dxa"/>
            <w:tcBorders>
              <w:bottom w:val="single" w:sz="4" w:space="0" w:color="auto"/>
            </w:tcBorders>
          </w:tcPr>
          <w:p w14:paraId="65D34025" w14:textId="77777777" w:rsidR="00550F86" w:rsidRPr="00B16A94" w:rsidRDefault="00550F86" w:rsidP="00E052D7">
            <w:pPr>
              <w:jc w:val="center"/>
              <w:rPr>
                <w:rFonts w:cstheme="minorHAnsi"/>
                <w:sz w:val="21"/>
                <w:szCs w:val="21"/>
                <w:lang w:val="en-GB"/>
              </w:rPr>
            </w:pPr>
            <w:r w:rsidRPr="00B16A94">
              <w:rPr>
                <w:rFonts w:cstheme="minorHAnsi"/>
                <w:b/>
                <w:bCs/>
                <w:sz w:val="21"/>
                <w:szCs w:val="21"/>
                <w:lang w:val="en-GB"/>
              </w:rPr>
              <w:t>NO IMMEDIATE OR DELAYED SYMPTOMS</w:t>
            </w:r>
          </w:p>
          <w:p w14:paraId="7450BDDB" w14:textId="77777777" w:rsidR="00550F86" w:rsidRPr="00B16A94" w:rsidRDefault="00550F86" w:rsidP="00E052D7">
            <w:pPr>
              <w:jc w:val="center"/>
              <w:rPr>
                <w:rFonts w:cstheme="minorHAnsi"/>
                <w:sz w:val="20"/>
                <w:szCs w:val="20"/>
                <w:lang w:val="en-GB"/>
              </w:rPr>
            </w:pPr>
            <w:r w:rsidRPr="00B16A94">
              <w:rPr>
                <w:rFonts w:cstheme="minorHAnsi"/>
                <w:b/>
                <w:bCs/>
                <w:sz w:val="21"/>
                <w:szCs w:val="21"/>
                <w:lang w:val="en-GB"/>
              </w:rPr>
              <w:t>listed in the boxes to the left</w:t>
            </w:r>
          </w:p>
        </w:tc>
      </w:tr>
      <w:tr w:rsidR="00550F86" w:rsidRPr="00B16A94" w14:paraId="08FBD492" w14:textId="77777777" w:rsidTr="00550F86">
        <w:tc>
          <w:tcPr>
            <w:tcW w:w="4531" w:type="dxa"/>
            <w:tcBorders>
              <w:bottom w:val="single" w:sz="4" w:space="0" w:color="FFFFFF" w:themeColor="background1"/>
            </w:tcBorders>
          </w:tcPr>
          <w:p w14:paraId="361C268B" w14:textId="77777777" w:rsidR="00550F86" w:rsidRPr="00B16A94" w:rsidRDefault="00550F86" w:rsidP="00E052D7">
            <w:pPr>
              <w:jc w:val="center"/>
              <w:rPr>
                <w:rFonts w:cstheme="minorHAnsi"/>
                <w:sz w:val="20"/>
                <w:szCs w:val="20"/>
                <w:lang w:val="en-GB"/>
              </w:rPr>
            </w:pPr>
            <w:r w:rsidRPr="00B16A94">
              <w:rPr>
                <w:rFonts w:cstheme="minorHAnsi"/>
                <w:b/>
                <w:bCs/>
                <w:sz w:val="20"/>
                <w:szCs w:val="20"/>
                <w:lang w:val="en-GB"/>
              </w:rPr>
              <w:t>If one or more immediate symptoms of</w:t>
            </w:r>
            <w:r w:rsidRPr="00B16A94">
              <w:rPr>
                <w:rFonts w:cstheme="minorHAnsi"/>
                <w:b/>
                <w:bCs/>
                <w:sz w:val="20"/>
                <w:szCs w:val="20"/>
                <w:lang w:val="en-GB"/>
              </w:rPr>
              <w:br/>
              <w:t>ANAPHYLAXIS have occurred:</w:t>
            </w:r>
          </w:p>
          <w:p w14:paraId="70FF7883" w14:textId="77777777" w:rsidR="00550F86" w:rsidRPr="00B16A94" w:rsidRDefault="00550F86" w:rsidP="0015324C">
            <w:pPr>
              <w:pStyle w:val="ListParagraph"/>
              <w:numPr>
                <w:ilvl w:val="0"/>
                <w:numId w:val="199"/>
              </w:numPr>
              <w:spacing w:after="0" w:line="240" w:lineRule="auto"/>
              <w:contextualSpacing/>
              <w:jc w:val="left"/>
              <w:rPr>
                <w:rFonts w:cstheme="minorHAnsi"/>
                <w:sz w:val="20"/>
                <w:szCs w:val="20"/>
                <w:lang w:val="en-GB"/>
              </w:rPr>
            </w:pPr>
            <w:r w:rsidRPr="00B16A94">
              <w:rPr>
                <w:rFonts w:cstheme="minorHAnsi"/>
                <w:sz w:val="20"/>
                <w:szCs w:val="20"/>
                <w:lang w:val="en-GB"/>
              </w:rPr>
              <w:t>breathing difficulty (dyspnoea)</w:t>
            </w:r>
          </w:p>
          <w:p w14:paraId="13BF2783" w14:textId="77777777" w:rsidR="00550F86" w:rsidRPr="00B16A94" w:rsidRDefault="00550F86" w:rsidP="0015324C">
            <w:pPr>
              <w:pStyle w:val="ListParagraph"/>
              <w:numPr>
                <w:ilvl w:val="0"/>
                <w:numId w:val="199"/>
              </w:numPr>
              <w:spacing w:after="0" w:line="240" w:lineRule="auto"/>
              <w:contextualSpacing/>
              <w:jc w:val="left"/>
              <w:rPr>
                <w:rFonts w:cstheme="minorHAnsi"/>
                <w:sz w:val="20"/>
                <w:szCs w:val="20"/>
                <w:lang w:val="en-GB"/>
              </w:rPr>
            </w:pPr>
            <w:r w:rsidRPr="00B16A94">
              <w:rPr>
                <w:rFonts w:cstheme="minorHAnsi"/>
                <w:sz w:val="20"/>
                <w:szCs w:val="20"/>
                <w:lang w:val="en-GB"/>
              </w:rPr>
              <w:t>harsh noise when breathing in (stridor)</w:t>
            </w:r>
          </w:p>
          <w:p w14:paraId="275B920D" w14:textId="77777777" w:rsidR="00550F86" w:rsidRPr="00B16A94" w:rsidRDefault="00550F86" w:rsidP="0015324C">
            <w:pPr>
              <w:pStyle w:val="ListParagraph"/>
              <w:numPr>
                <w:ilvl w:val="0"/>
                <w:numId w:val="199"/>
              </w:numPr>
              <w:spacing w:after="0" w:line="240" w:lineRule="auto"/>
              <w:contextualSpacing/>
              <w:jc w:val="left"/>
              <w:rPr>
                <w:rFonts w:cstheme="minorHAnsi"/>
                <w:sz w:val="20"/>
                <w:szCs w:val="20"/>
                <w:lang w:val="en-GB"/>
              </w:rPr>
            </w:pPr>
            <w:r w:rsidRPr="00B16A94">
              <w:rPr>
                <w:rFonts w:cstheme="minorHAnsi"/>
                <w:sz w:val="20"/>
                <w:szCs w:val="20"/>
                <w:lang w:val="en-GB"/>
              </w:rPr>
              <w:t>wheezy when breathing out / hoarse voice</w:t>
            </w:r>
          </w:p>
          <w:p w14:paraId="7EFEBECE" w14:textId="3C2B3EFA" w:rsidR="00550F86" w:rsidRPr="00B16A94" w:rsidRDefault="00550F86" w:rsidP="0015324C">
            <w:pPr>
              <w:pStyle w:val="ListParagraph"/>
              <w:numPr>
                <w:ilvl w:val="0"/>
                <w:numId w:val="199"/>
              </w:numPr>
              <w:spacing w:after="0" w:line="240" w:lineRule="auto"/>
              <w:contextualSpacing/>
              <w:jc w:val="left"/>
              <w:rPr>
                <w:rFonts w:cstheme="minorHAnsi"/>
                <w:sz w:val="20"/>
                <w:szCs w:val="20"/>
                <w:lang w:val="en-GB"/>
              </w:rPr>
            </w:pPr>
            <w:r w:rsidRPr="00B16A94">
              <w:rPr>
                <w:rFonts w:cstheme="minorHAnsi"/>
                <w:sz w:val="20"/>
                <w:szCs w:val="20"/>
                <w:lang w:val="en-GB"/>
              </w:rPr>
              <w:t>loss of consciousness</w:t>
            </w:r>
          </w:p>
          <w:p w14:paraId="0DEAECFC" w14:textId="2A9900AB" w:rsidR="00550F86" w:rsidRPr="00B16A94" w:rsidRDefault="00550F86" w:rsidP="0015324C">
            <w:pPr>
              <w:pStyle w:val="ListParagraph"/>
              <w:numPr>
                <w:ilvl w:val="0"/>
                <w:numId w:val="199"/>
              </w:numPr>
              <w:spacing w:after="0" w:line="240" w:lineRule="auto"/>
              <w:contextualSpacing/>
              <w:jc w:val="left"/>
              <w:rPr>
                <w:rFonts w:cstheme="minorHAnsi"/>
                <w:sz w:val="20"/>
                <w:szCs w:val="20"/>
                <w:lang w:val="en-GB"/>
              </w:rPr>
            </w:pPr>
            <w:r w:rsidRPr="00B16A94">
              <w:rPr>
                <w:rFonts w:cstheme="minorHAnsi"/>
                <w:sz w:val="20"/>
                <w:szCs w:val="20"/>
                <w:lang w:val="en-GB"/>
              </w:rPr>
              <w:t>floppy, limp, unresponsive</w:t>
            </w:r>
          </w:p>
          <w:p w14:paraId="089234AD" w14:textId="3EB398C0" w:rsidR="00550F86" w:rsidRPr="00B16A94" w:rsidRDefault="00550F86" w:rsidP="00E052D7">
            <w:pPr>
              <w:jc w:val="center"/>
              <w:rPr>
                <w:rFonts w:cstheme="minorHAnsi"/>
                <w:sz w:val="20"/>
                <w:szCs w:val="20"/>
                <w:lang w:val="en-GB"/>
              </w:rPr>
            </w:pPr>
            <w:r w:rsidRPr="00B16A94">
              <w:rPr>
                <w:rFonts w:cstheme="minorHAnsi"/>
                <w:noProof/>
                <w:sz w:val="20"/>
                <w:szCs w:val="20"/>
              </w:rPr>
              <mc:AlternateContent>
                <mc:Choice Requires="wps">
                  <w:drawing>
                    <wp:anchor distT="0" distB="0" distL="114300" distR="114300" simplePos="0" relativeHeight="251658305" behindDoc="0" locked="0" layoutInCell="1" allowOverlap="1" wp14:anchorId="7820C45B" wp14:editId="7FAE3EF8">
                      <wp:simplePos x="0" y="0"/>
                      <wp:positionH relativeFrom="column">
                        <wp:posOffset>1242885</wp:posOffset>
                      </wp:positionH>
                      <wp:positionV relativeFrom="paragraph">
                        <wp:posOffset>33020</wp:posOffset>
                      </wp:positionV>
                      <wp:extent cx="279400" cy="279400"/>
                      <wp:effectExtent l="12700" t="0" r="25400" b="25400"/>
                      <wp:wrapNone/>
                      <wp:docPr id="931807900" name="Down Arrow 1"/>
                      <wp:cNvGraphicFramePr/>
                      <a:graphic xmlns:a="http://schemas.openxmlformats.org/drawingml/2006/main">
                        <a:graphicData uri="http://schemas.microsoft.com/office/word/2010/wordprocessingShape">
                          <wps:wsp>
                            <wps:cNvSpPr/>
                            <wps:spPr>
                              <a:xfrm>
                                <a:off x="0" y="0"/>
                                <a:ext cx="279400" cy="2794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E25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97.85pt;margin-top:2.6pt;width:22pt;height:22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" adj="10800" fillcolor="#4472c4 [3204]" strokecolor="#09101d [484]" strokeweight="1pt"/>
                  </w:pict>
                </mc:Fallback>
              </mc:AlternateContent>
            </w:r>
          </w:p>
        </w:tc>
        <w:tc>
          <w:tcPr>
            <w:tcW w:w="4962" w:type="dxa"/>
            <w:tcBorders>
              <w:bottom w:val="single" w:sz="4" w:space="0" w:color="FFFFFF" w:themeColor="background1"/>
            </w:tcBorders>
          </w:tcPr>
          <w:p w14:paraId="6BFB7C01" w14:textId="77777777" w:rsidR="00550F86" w:rsidRPr="00B16A94" w:rsidRDefault="00550F86" w:rsidP="00E052D7">
            <w:pPr>
              <w:jc w:val="center"/>
              <w:rPr>
                <w:rFonts w:cstheme="minorHAnsi"/>
                <w:b/>
                <w:bCs/>
                <w:sz w:val="20"/>
                <w:szCs w:val="20"/>
                <w:lang w:val="en-GB"/>
              </w:rPr>
            </w:pPr>
          </w:p>
          <w:p w14:paraId="29D1242E" w14:textId="77777777" w:rsidR="00550F86" w:rsidRPr="00B16A94" w:rsidRDefault="00550F86" w:rsidP="00E052D7">
            <w:pPr>
              <w:jc w:val="center"/>
              <w:rPr>
                <w:rFonts w:cstheme="minorHAnsi"/>
                <w:sz w:val="20"/>
                <w:szCs w:val="20"/>
                <w:lang w:val="en-GB"/>
              </w:rPr>
            </w:pPr>
            <w:r w:rsidRPr="00B16A94">
              <w:rPr>
                <w:rFonts w:cstheme="minorHAnsi"/>
                <w:b/>
                <w:bCs/>
                <w:sz w:val="20"/>
                <w:szCs w:val="20"/>
                <w:lang w:val="en-GB"/>
              </w:rPr>
              <w:t>If there were no symptoms of anaphylaxis but the following immediate symptoms:</w:t>
            </w:r>
          </w:p>
          <w:p w14:paraId="5765CF41" w14:textId="77777777" w:rsidR="00550F86" w:rsidRPr="00B16A94" w:rsidRDefault="00550F86" w:rsidP="0015324C">
            <w:pPr>
              <w:pStyle w:val="ListParagraph"/>
              <w:numPr>
                <w:ilvl w:val="0"/>
                <w:numId w:val="199"/>
              </w:numPr>
              <w:spacing w:after="0" w:line="240" w:lineRule="auto"/>
              <w:contextualSpacing/>
              <w:jc w:val="left"/>
              <w:rPr>
                <w:rFonts w:cstheme="minorHAnsi"/>
                <w:sz w:val="20"/>
                <w:szCs w:val="20"/>
                <w:lang w:val="en-GB"/>
              </w:rPr>
            </w:pPr>
            <w:r w:rsidRPr="00B16A94">
              <w:rPr>
                <w:rFonts w:cstheme="minorHAnsi"/>
                <w:sz w:val="20"/>
                <w:szCs w:val="20"/>
                <w:lang w:val="en-GB"/>
              </w:rPr>
              <w:t>hives (urticaria)</w:t>
            </w:r>
          </w:p>
          <w:p w14:paraId="77CCC295" w14:textId="77777777" w:rsidR="00550F86" w:rsidRPr="00B16A94" w:rsidRDefault="00550F86" w:rsidP="0015324C">
            <w:pPr>
              <w:pStyle w:val="ListParagraph"/>
              <w:numPr>
                <w:ilvl w:val="0"/>
                <w:numId w:val="199"/>
              </w:numPr>
              <w:spacing w:after="0" w:line="240" w:lineRule="auto"/>
              <w:contextualSpacing/>
              <w:jc w:val="left"/>
              <w:rPr>
                <w:rFonts w:cstheme="minorHAnsi"/>
                <w:sz w:val="20"/>
                <w:szCs w:val="20"/>
                <w:lang w:val="en-GB"/>
              </w:rPr>
            </w:pPr>
            <w:r w:rsidRPr="00B16A94">
              <w:rPr>
                <w:rFonts w:cstheme="minorHAnsi"/>
                <w:sz w:val="20"/>
                <w:szCs w:val="20"/>
                <w:lang w:val="en-GB"/>
              </w:rPr>
              <w:t>swelling (angioedema)</w:t>
            </w:r>
          </w:p>
          <w:p w14:paraId="0551C365" w14:textId="3E1285F9" w:rsidR="00550F86" w:rsidRPr="00B16A94" w:rsidRDefault="00550F86" w:rsidP="0015324C">
            <w:pPr>
              <w:pStyle w:val="ListParagraph"/>
              <w:numPr>
                <w:ilvl w:val="0"/>
                <w:numId w:val="199"/>
              </w:numPr>
              <w:spacing w:after="0" w:line="240" w:lineRule="auto"/>
              <w:contextualSpacing/>
              <w:jc w:val="left"/>
              <w:rPr>
                <w:rFonts w:cstheme="minorHAnsi"/>
                <w:sz w:val="20"/>
                <w:szCs w:val="20"/>
                <w:lang w:val="en-GB"/>
              </w:rPr>
            </w:pPr>
            <w:r w:rsidRPr="00B16A94">
              <w:rPr>
                <w:rFonts w:cstheme="minorHAnsi"/>
                <w:sz w:val="20"/>
                <w:szCs w:val="20"/>
                <w:lang w:val="en-GB"/>
              </w:rPr>
              <w:t>vomiting</w:t>
            </w:r>
          </w:p>
          <w:p w14:paraId="72DCDA13" w14:textId="67AA65CA" w:rsidR="00550F86" w:rsidRPr="00B16A94" w:rsidRDefault="00550F86" w:rsidP="00E052D7">
            <w:pPr>
              <w:jc w:val="center"/>
              <w:rPr>
                <w:rFonts w:cstheme="minorHAnsi"/>
                <w:sz w:val="20"/>
                <w:szCs w:val="20"/>
                <w:lang w:val="en-GB"/>
              </w:rPr>
            </w:pPr>
            <w:r w:rsidRPr="00B16A94">
              <w:rPr>
                <w:rFonts w:cstheme="minorHAnsi"/>
                <w:noProof/>
                <w:sz w:val="20"/>
                <w:szCs w:val="20"/>
              </w:rPr>
              <mc:AlternateContent>
                <mc:Choice Requires="wps">
                  <w:drawing>
                    <wp:anchor distT="0" distB="0" distL="114300" distR="114300" simplePos="0" relativeHeight="251658306" behindDoc="0" locked="0" layoutInCell="1" allowOverlap="1" wp14:anchorId="23AF362E" wp14:editId="6D7CBA54">
                      <wp:simplePos x="0" y="0"/>
                      <wp:positionH relativeFrom="column">
                        <wp:posOffset>1271270</wp:posOffset>
                      </wp:positionH>
                      <wp:positionV relativeFrom="paragraph">
                        <wp:posOffset>146495</wp:posOffset>
                      </wp:positionV>
                      <wp:extent cx="279400" cy="279400"/>
                      <wp:effectExtent l="12700" t="0" r="25400" b="25400"/>
                      <wp:wrapNone/>
                      <wp:docPr id="443995597" name="Down Arrow 1"/>
                      <wp:cNvGraphicFramePr/>
                      <a:graphic xmlns:a="http://schemas.openxmlformats.org/drawingml/2006/main">
                        <a:graphicData uri="http://schemas.microsoft.com/office/word/2010/wordprocessingShape">
                          <wps:wsp>
                            <wps:cNvSpPr/>
                            <wps:spPr>
                              <a:xfrm>
                                <a:off x="0" y="0"/>
                                <a:ext cx="279400" cy="2794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8D820" id="Down Arrow 1" o:spid="_x0000_s1026" type="#_x0000_t67" style="position:absolute;margin-left:100.1pt;margin-top:11.55pt;width:22pt;height:22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" adj="10800" fillcolor="#4472c4 [3204]" strokecolor="#09101d [484]" strokeweight="1pt"/>
                  </w:pict>
                </mc:Fallback>
              </mc:AlternateContent>
            </w:r>
          </w:p>
          <w:p w14:paraId="2CC1B782" w14:textId="4394EEA8" w:rsidR="00550F86" w:rsidRPr="00B16A94" w:rsidRDefault="00550F86" w:rsidP="00E052D7">
            <w:pPr>
              <w:jc w:val="center"/>
              <w:rPr>
                <w:rFonts w:cstheme="minorHAnsi"/>
                <w:sz w:val="20"/>
                <w:szCs w:val="20"/>
                <w:lang w:val="en-GB"/>
              </w:rPr>
            </w:pPr>
          </w:p>
        </w:tc>
        <w:tc>
          <w:tcPr>
            <w:tcW w:w="3969" w:type="dxa"/>
            <w:tcBorders>
              <w:bottom w:val="single" w:sz="4" w:space="0" w:color="FFFFFF" w:themeColor="background1"/>
            </w:tcBorders>
          </w:tcPr>
          <w:p w14:paraId="1EA9CA73" w14:textId="77777777" w:rsidR="00550F86" w:rsidRPr="00B16A94" w:rsidRDefault="00550F86" w:rsidP="00E052D7">
            <w:pPr>
              <w:jc w:val="center"/>
              <w:rPr>
                <w:rFonts w:cstheme="minorHAnsi"/>
                <w:b/>
                <w:bCs/>
                <w:sz w:val="20"/>
                <w:szCs w:val="20"/>
                <w:lang w:val="en-GB"/>
              </w:rPr>
            </w:pPr>
          </w:p>
          <w:p w14:paraId="72C8578B" w14:textId="77777777" w:rsidR="00550F86" w:rsidRPr="00B16A94" w:rsidRDefault="00550F86" w:rsidP="00E052D7">
            <w:pPr>
              <w:jc w:val="center"/>
              <w:rPr>
                <w:rFonts w:cstheme="minorHAnsi"/>
                <w:sz w:val="20"/>
                <w:szCs w:val="20"/>
                <w:lang w:val="en-GB"/>
              </w:rPr>
            </w:pPr>
            <w:r w:rsidRPr="00B16A94">
              <w:rPr>
                <w:rFonts w:cstheme="minorHAnsi"/>
                <w:b/>
                <w:bCs/>
                <w:sz w:val="20"/>
                <w:szCs w:val="20"/>
                <w:lang w:val="en-GB"/>
              </w:rPr>
              <w:t>if NO immediate symptoms, but a combination of the following:</w:t>
            </w:r>
          </w:p>
          <w:p w14:paraId="0AD3716D" w14:textId="369FD632" w:rsidR="00550F86" w:rsidRPr="00B16A94" w:rsidRDefault="00550F86" w:rsidP="0015324C">
            <w:pPr>
              <w:pStyle w:val="ListParagraph"/>
              <w:numPr>
                <w:ilvl w:val="0"/>
                <w:numId w:val="199"/>
              </w:numPr>
              <w:spacing w:after="0" w:line="240" w:lineRule="auto"/>
              <w:contextualSpacing/>
              <w:jc w:val="left"/>
              <w:rPr>
                <w:rFonts w:cstheme="minorHAnsi"/>
                <w:sz w:val="20"/>
                <w:szCs w:val="20"/>
                <w:lang w:val="en-GB"/>
              </w:rPr>
            </w:pPr>
            <w:r w:rsidRPr="00B16A94">
              <w:rPr>
                <w:rFonts w:cstheme="minorHAnsi"/>
                <w:sz w:val="20"/>
                <w:szCs w:val="20"/>
                <w:lang w:val="en-GB"/>
              </w:rPr>
              <w:t>eczema flare / p</w:t>
            </w:r>
            <w:r w:rsidR="00AC795B" w:rsidRPr="00B16A94">
              <w:rPr>
                <w:rFonts w:cstheme="minorHAnsi"/>
                <w:sz w:val="20"/>
                <w:szCs w:val="20"/>
                <w:lang w:val="en-GB"/>
              </w:rPr>
              <w:t>r</w:t>
            </w:r>
            <w:r w:rsidRPr="00B16A94">
              <w:rPr>
                <w:rFonts w:cstheme="minorHAnsi"/>
                <w:sz w:val="20"/>
                <w:szCs w:val="20"/>
                <w:lang w:val="en-GB"/>
              </w:rPr>
              <w:t>uritus</w:t>
            </w:r>
          </w:p>
          <w:p w14:paraId="6CB314B9" w14:textId="77777777" w:rsidR="00550F86" w:rsidRPr="00B16A94" w:rsidRDefault="00550F86" w:rsidP="0015324C">
            <w:pPr>
              <w:pStyle w:val="ListParagraph"/>
              <w:numPr>
                <w:ilvl w:val="0"/>
                <w:numId w:val="199"/>
              </w:numPr>
              <w:spacing w:after="0" w:line="240" w:lineRule="auto"/>
              <w:contextualSpacing/>
              <w:jc w:val="left"/>
              <w:rPr>
                <w:rFonts w:cstheme="minorHAnsi"/>
                <w:sz w:val="20"/>
                <w:szCs w:val="20"/>
                <w:lang w:val="en-GB"/>
              </w:rPr>
            </w:pPr>
            <w:r w:rsidRPr="00B16A94">
              <w:rPr>
                <w:rFonts w:cstheme="minorHAnsi"/>
                <w:sz w:val="20"/>
                <w:szCs w:val="20"/>
                <w:lang w:val="en-GB"/>
              </w:rPr>
              <w:t>colic / unsettled with feeds</w:t>
            </w:r>
          </w:p>
          <w:p w14:paraId="2D2EEAE7" w14:textId="379DA65F" w:rsidR="00550F86" w:rsidRPr="00B16A94" w:rsidRDefault="00550F86" w:rsidP="0015324C">
            <w:pPr>
              <w:pStyle w:val="ListParagraph"/>
              <w:numPr>
                <w:ilvl w:val="0"/>
                <w:numId w:val="199"/>
              </w:numPr>
              <w:spacing w:after="0" w:line="240" w:lineRule="auto"/>
              <w:contextualSpacing/>
              <w:jc w:val="left"/>
              <w:rPr>
                <w:rFonts w:cstheme="minorHAnsi"/>
                <w:sz w:val="20"/>
                <w:szCs w:val="20"/>
                <w:lang w:val="en-GB"/>
              </w:rPr>
            </w:pPr>
            <w:r w:rsidRPr="00B16A94">
              <w:rPr>
                <w:rFonts w:cstheme="minorHAnsi"/>
                <w:noProof/>
                <w:sz w:val="20"/>
                <w:szCs w:val="20"/>
              </w:rPr>
              <mc:AlternateContent>
                <mc:Choice Requires="wps">
                  <w:drawing>
                    <wp:anchor distT="0" distB="0" distL="114300" distR="114300" simplePos="0" relativeHeight="251658309" behindDoc="0" locked="0" layoutInCell="1" allowOverlap="1" wp14:anchorId="4EBFCB71" wp14:editId="687D2AD4">
                      <wp:simplePos x="0" y="0"/>
                      <wp:positionH relativeFrom="column">
                        <wp:posOffset>1029912</wp:posOffset>
                      </wp:positionH>
                      <wp:positionV relativeFrom="paragraph">
                        <wp:posOffset>299316</wp:posOffset>
                      </wp:positionV>
                      <wp:extent cx="279400" cy="279400"/>
                      <wp:effectExtent l="12700" t="0" r="25400" b="25400"/>
                      <wp:wrapNone/>
                      <wp:docPr id="1649662354" name="Down Arrow 1"/>
                      <wp:cNvGraphicFramePr/>
                      <a:graphic xmlns:a="http://schemas.openxmlformats.org/drawingml/2006/main">
                        <a:graphicData uri="http://schemas.microsoft.com/office/word/2010/wordprocessingShape">
                          <wps:wsp>
                            <wps:cNvSpPr/>
                            <wps:spPr>
                              <a:xfrm>
                                <a:off x="0" y="0"/>
                                <a:ext cx="279400" cy="2794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602CE" id="Down Arrow 1" o:spid="_x0000_s1026" type="#_x0000_t67" style="position:absolute;margin-left:81.1pt;margin-top:23.55pt;width:22pt;height:22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" adj="10800" fillcolor="#4472c4 [3204]" strokecolor="#09101d [484]" strokeweight="1pt"/>
                  </w:pict>
                </mc:Fallback>
              </mc:AlternateContent>
            </w:r>
            <w:r w:rsidRPr="00B16A94">
              <w:rPr>
                <w:rFonts w:cstheme="minorHAnsi"/>
                <w:sz w:val="20"/>
                <w:szCs w:val="20"/>
                <w:lang w:val="en-GB"/>
              </w:rPr>
              <w:t>constipation or diarrhoea (incl. with blood)</w:t>
            </w:r>
          </w:p>
        </w:tc>
        <w:tc>
          <w:tcPr>
            <w:tcW w:w="2126" w:type="dxa"/>
            <w:tcBorders>
              <w:bottom w:val="nil"/>
            </w:tcBorders>
          </w:tcPr>
          <w:p w14:paraId="7BF676C2" w14:textId="77777777" w:rsidR="00550F86" w:rsidRPr="00B16A94" w:rsidRDefault="00550F86" w:rsidP="00E052D7">
            <w:pPr>
              <w:jc w:val="center"/>
              <w:rPr>
                <w:rFonts w:cstheme="minorHAnsi"/>
                <w:sz w:val="20"/>
                <w:szCs w:val="20"/>
                <w:lang w:val="en-GB"/>
              </w:rPr>
            </w:pPr>
            <w:r w:rsidRPr="00B16A94">
              <w:rPr>
                <w:rFonts w:cstheme="minorHAnsi"/>
                <w:sz w:val="20"/>
                <w:szCs w:val="20"/>
                <w:lang w:val="en-GB"/>
              </w:rPr>
              <w:t xml:space="preserve">  </w:t>
            </w:r>
          </w:p>
          <w:p w14:paraId="3936DE52" w14:textId="57B5EE51" w:rsidR="00550F86" w:rsidRPr="00B16A94" w:rsidRDefault="00550F86" w:rsidP="00E052D7">
            <w:pPr>
              <w:jc w:val="center"/>
              <w:rPr>
                <w:rFonts w:cstheme="minorHAnsi"/>
                <w:sz w:val="20"/>
                <w:szCs w:val="20"/>
                <w:lang w:val="en-GB"/>
              </w:rPr>
            </w:pPr>
            <w:r w:rsidRPr="00B16A94">
              <w:rPr>
                <w:rFonts w:cstheme="minorHAnsi"/>
                <w:noProof/>
                <w:sz w:val="20"/>
                <w:szCs w:val="20"/>
              </w:rPr>
              <mc:AlternateContent>
                <mc:Choice Requires="wps">
                  <w:drawing>
                    <wp:anchor distT="0" distB="0" distL="114300" distR="114300" simplePos="0" relativeHeight="251658310" behindDoc="0" locked="0" layoutInCell="1" allowOverlap="1" wp14:anchorId="79848F82" wp14:editId="44ECFD61">
                      <wp:simplePos x="0" y="0"/>
                      <wp:positionH relativeFrom="column">
                        <wp:posOffset>434942</wp:posOffset>
                      </wp:positionH>
                      <wp:positionV relativeFrom="paragraph">
                        <wp:posOffset>1054661</wp:posOffset>
                      </wp:positionV>
                      <wp:extent cx="279400" cy="279400"/>
                      <wp:effectExtent l="12700" t="0" r="25400" b="25400"/>
                      <wp:wrapNone/>
                      <wp:docPr id="1606813878" name="Down Arrow 1"/>
                      <wp:cNvGraphicFramePr/>
                      <a:graphic xmlns:a="http://schemas.openxmlformats.org/drawingml/2006/main">
                        <a:graphicData uri="http://schemas.microsoft.com/office/word/2010/wordprocessingShape">
                          <wps:wsp>
                            <wps:cNvSpPr/>
                            <wps:spPr>
                              <a:xfrm>
                                <a:off x="0" y="0"/>
                                <a:ext cx="279400" cy="2794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C9E01" id="Down Arrow 1" o:spid="_x0000_s1026" type="#_x0000_t67" style="position:absolute;margin-left:34.25pt;margin-top:83.05pt;width:22pt;height:22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" adj="10800" fillcolor="#4472c4 [3204]" strokecolor="#09101d [484]" strokeweight="1pt"/>
                  </w:pict>
                </mc:Fallback>
              </mc:AlternateContent>
            </w:r>
          </w:p>
        </w:tc>
      </w:tr>
      <w:tr w:rsidR="00550F86" w:rsidRPr="00B16A94" w14:paraId="4D2B3F52" w14:textId="77777777" w:rsidTr="00550F86">
        <w:tc>
          <w:tcPr>
            <w:tcW w:w="4531" w:type="dxa"/>
            <w:tcBorders>
              <w:top w:val="single" w:sz="4" w:space="0" w:color="FFFFFF" w:themeColor="background1"/>
              <w:bottom w:val="single" w:sz="4" w:space="0" w:color="FFFFFF" w:themeColor="background1"/>
            </w:tcBorders>
          </w:tcPr>
          <w:p w14:paraId="02A5C851" w14:textId="6F4ED7A4" w:rsidR="00550F86" w:rsidRPr="00B16A94" w:rsidRDefault="00550F86" w:rsidP="00550F86">
            <w:pPr>
              <w:ind w:left="0" w:firstLine="0"/>
              <w:rPr>
                <w:rFonts w:cstheme="minorHAnsi"/>
                <w:sz w:val="20"/>
                <w:szCs w:val="20"/>
                <w:lang w:val="en-GB"/>
              </w:rPr>
            </w:pPr>
          </w:p>
          <w:p w14:paraId="5E0CE18D" w14:textId="27F3040F" w:rsidR="00550F86" w:rsidRPr="00B16A94" w:rsidRDefault="00550F86" w:rsidP="00550F86">
            <w:pPr>
              <w:ind w:left="0" w:firstLine="0"/>
              <w:rPr>
                <w:rFonts w:cstheme="minorHAnsi"/>
                <w:sz w:val="20"/>
                <w:szCs w:val="20"/>
                <w:lang w:val="en-GB"/>
              </w:rPr>
            </w:pPr>
            <w:r w:rsidRPr="00B16A94">
              <w:rPr>
                <w:rFonts w:cstheme="minorHAnsi"/>
                <w:sz w:val="20"/>
                <w:szCs w:val="20"/>
                <w:lang w:val="en-GB"/>
              </w:rPr>
              <w:t>and if the infant or child has any of the following:</w:t>
            </w:r>
          </w:p>
          <w:p w14:paraId="2F35D3F0" w14:textId="77777777" w:rsidR="00550F86" w:rsidRPr="00B16A94" w:rsidRDefault="00550F86" w:rsidP="0015324C">
            <w:pPr>
              <w:pStyle w:val="ListParagraph"/>
              <w:numPr>
                <w:ilvl w:val="0"/>
                <w:numId w:val="201"/>
              </w:numPr>
              <w:spacing w:after="0" w:line="240" w:lineRule="auto"/>
              <w:contextualSpacing/>
              <w:jc w:val="left"/>
              <w:rPr>
                <w:rFonts w:cstheme="minorHAnsi"/>
                <w:i/>
                <w:iCs/>
                <w:sz w:val="20"/>
                <w:szCs w:val="20"/>
                <w:lang w:val="en-GB"/>
              </w:rPr>
            </w:pPr>
            <w:r w:rsidRPr="00B16A94">
              <w:rPr>
                <w:rFonts w:cstheme="minorHAnsi"/>
                <w:i/>
                <w:iCs/>
                <w:sz w:val="20"/>
                <w:szCs w:val="20"/>
                <w:lang w:val="en-GB"/>
              </w:rPr>
              <w:t>history of anaphylaxis (breathing problems or faintness) to cows’ milk or dairy</w:t>
            </w:r>
          </w:p>
          <w:p w14:paraId="3F106AD7" w14:textId="77777777" w:rsidR="00550F86" w:rsidRPr="00B16A94" w:rsidRDefault="00550F86" w:rsidP="0015324C">
            <w:pPr>
              <w:pStyle w:val="ListParagraph"/>
              <w:numPr>
                <w:ilvl w:val="0"/>
                <w:numId w:val="201"/>
              </w:numPr>
              <w:spacing w:after="0" w:line="240" w:lineRule="auto"/>
              <w:contextualSpacing/>
              <w:jc w:val="left"/>
              <w:rPr>
                <w:rFonts w:cstheme="minorHAnsi"/>
                <w:i/>
                <w:iCs/>
                <w:sz w:val="20"/>
                <w:szCs w:val="20"/>
                <w:lang w:val="en-GB"/>
              </w:rPr>
            </w:pPr>
            <w:r w:rsidRPr="00B16A94">
              <w:rPr>
                <w:noProof/>
              </w:rPr>
              <mc:AlternateContent>
                <mc:Choice Requires="wps">
                  <w:drawing>
                    <wp:anchor distT="0" distB="0" distL="114300" distR="114300" simplePos="0" relativeHeight="251658307" behindDoc="0" locked="0" layoutInCell="1" allowOverlap="1" wp14:anchorId="543AB86F" wp14:editId="6BA7E49C">
                      <wp:simplePos x="0" y="0"/>
                      <wp:positionH relativeFrom="column">
                        <wp:posOffset>1231710</wp:posOffset>
                      </wp:positionH>
                      <wp:positionV relativeFrom="paragraph">
                        <wp:posOffset>215265</wp:posOffset>
                      </wp:positionV>
                      <wp:extent cx="279400" cy="279400"/>
                      <wp:effectExtent l="12700" t="0" r="25400" b="25400"/>
                      <wp:wrapNone/>
                      <wp:docPr id="1809898009" name="Down Arrow 1"/>
                      <wp:cNvGraphicFramePr/>
                      <a:graphic xmlns:a="http://schemas.openxmlformats.org/drawingml/2006/main">
                        <a:graphicData uri="http://schemas.microsoft.com/office/word/2010/wordprocessingShape">
                          <wps:wsp>
                            <wps:cNvSpPr/>
                            <wps:spPr>
                              <a:xfrm>
                                <a:off x="0" y="0"/>
                                <a:ext cx="279400" cy="2794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28660" id="Down Arrow 1" o:spid="_x0000_s1026" type="#_x0000_t67" style="position:absolute;margin-left:97pt;margin-top:16.95pt;width:22pt;height:22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" adj="10800" fillcolor="#4472c4 [3204]" strokecolor="#09101d [484]" strokeweight="1pt"/>
                  </w:pict>
                </mc:Fallback>
              </mc:AlternateContent>
            </w:r>
            <w:r w:rsidRPr="00B16A94">
              <w:rPr>
                <w:rFonts w:cstheme="minorHAnsi"/>
                <w:i/>
                <w:iCs/>
                <w:sz w:val="20"/>
                <w:szCs w:val="20"/>
                <w:lang w:val="en-GB"/>
              </w:rPr>
              <w:t>multiple food exclusions (if child has started to wean)</w:t>
            </w:r>
          </w:p>
        </w:tc>
        <w:tc>
          <w:tcPr>
            <w:tcW w:w="4962" w:type="dxa"/>
            <w:tcBorders>
              <w:top w:val="single" w:sz="4" w:space="0" w:color="FFFFFF" w:themeColor="background1"/>
              <w:bottom w:val="single" w:sz="4" w:space="0" w:color="FFFFFF" w:themeColor="background1"/>
            </w:tcBorders>
          </w:tcPr>
          <w:p w14:paraId="29D839C9" w14:textId="77777777" w:rsidR="00550F86" w:rsidRPr="00B16A94" w:rsidRDefault="00550F86" w:rsidP="00550F86">
            <w:pPr>
              <w:ind w:left="0" w:firstLine="0"/>
              <w:rPr>
                <w:rFonts w:cstheme="minorHAnsi"/>
                <w:sz w:val="20"/>
                <w:szCs w:val="20"/>
                <w:lang w:val="en-GB"/>
              </w:rPr>
            </w:pPr>
          </w:p>
          <w:p w14:paraId="6230289D" w14:textId="1DA6FA2C" w:rsidR="00550F86" w:rsidRPr="00B16A94" w:rsidRDefault="00550F86" w:rsidP="00550F86">
            <w:pPr>
              <w:ind w:left="0" w:firstLine="0"/>
              <w:rPr>
                <w:rFonts w:cstheme="minorHAnsi"/>
                <w:b/>
                <w:bCs/>
                <w:sz w:val="20"/>
                <w:szCs w:val="20"/>
                <w:lang w:val="en-GB"/>
              </w:rPr>
            </w:pPr>
            <w:r w:rsidRPr="00B16A94">
              <w:rPr>
                <w:rFonts w:cstheme="minorHAnsi"/>
                <w:sz w:val="20"/>
                <w:szCs w:val="20"/>
                <w:lang w:val="en-GB"/>
              </w:rPr>
              <w:t xml:space="preserve">and if the infant or child has: </w:t>
            </w:r>
          </w:p>
          <w:p w14:paraId="6C92E81F" w14:textId="77777777" w:rsidR="00550F86" w:rsidRPr="00B16A94" w:rsidRDefault="00550F86" w:rsidP="0015324C">
            <w:pPr>
              <w:pStyle w:val="ListParagraph"/>
              <w:numPr>
                <w:ilvl w:val="0"/>
                <w:numId w:val="200"/>
              </w:numPr>
              <w:spacing w:after="0" w:line="240" w:lineRule="auto"/>
              <w:contextualSpacing/>
              <w:jc w:val="left"/>
              <w:rPr>
                <w:rFonts w:cstheme="minorHAnsi"/>
                <w:i/>
                <w:iCs/>
                <w:sz w:val="20"/>
                <w:szCs w:val="20"/>
                <w:lang w:val="en-GB"/>
              </w:rPr>
            </w:pPr>
            <w:r w:rsidRPr="00B16A94">
              <w:rPr>
                <w:rFonts w:cstheme="minorHAnsi"/>
                <w:i/>
                <w:iCs/>
                <w:sz w:val="20"/>
                <w:szCs w:val="20"/>
                <w:lang w:val="en-GB"/>
              </w:rPr>
              <w:t xml:space="preserve">no history of anaphylaxis (breathing problems or faintness) to cows’ milk </w:t>
            </w:r>
          </w:p>
          <w:p w14:paraId="5ADFEC57" w14:textId="77777777" w:rsidR="00550F86" w:rsidRPr="00B16A94" w:rsidRDefault="00550F86" w:rsidP="0015324C">
            <w:pPr>
              <w:pStyle w:val="ListParagraph"/>
              <w:numPr>
                <w:ilvl w:val="0"/>
                <w:numId w:val="200"/>
              </w:numPr>
              <w:spacing w:after="0" w:line="240" w:lineRule="auto"/>
              <w:contextualSpacing/>
              <w:jc w:val="left"/>
              <w:rPr>
                <w:rFonts w:cstheme="minorHAnsi"/>
                <w:i/>
                <w:iCs/>
                <w:sz w:val="20"/>
                <w:szCs w:val="20"/>
                <w:lang w:val="en-GB"/>
              </w:rPr>
            </w:pPr>
            <w:r w:rsidRPr="00B16A94">
              <w:rPr>
                <w:rFonts w:cstheme="minorHAnsi"/>
                <w:noProof/>
                <w:sz w:val="20"/>
                <w:szCs w:val="20"/>
              </w:rPr>
              <mc:AlternateContent>
                <mc:Choice Requires="wps">
                  <w:drawing>
                    <wp:anchor distT="0" distB="0" distL="114300" distR="114300" simplePos="0" relativeHeight="251658308" behindDoc="0" locked="0" layoutInCell="1" allowOverlap="1" wp14:anchorId="19C1B9D2" wp14:editId="6D50A825">
                      <wp:simplePos x="0" y="0"/>
                      <wp:positionH relativeFrom="column">
                        <wp:posOffset>1274445</wp:posOffset>
                      </wp:positionH>
                      <wp:positionV relativeFrom="paragraph">
                        <wp:posOffset>201485</wp:posOffset>
                      </wp:positionV>
                      <wp:extent cx="279400" cy="279400"/>
                      <wp:effectExtent l="12700" t="0" r="25400" b="25400"/>
                      <wp:wrapNone/>
                      <wp:docPr id="977403405" name="Down Arrow 1"/>
                      <wp:cNvGraphicFramePr/>
                      <a:graphic xmlns:a="http://schemas.openxmlformats.org/drawingml/2006/main">
                        <a:graphicData uri="http://schemas.microsoft.com/office/word/2010/wordprocessingShape">
                          <wps:wsp>
                            <wps:cNvSpPr/>
                            <wps:spPr>
                              <a:xfrm>
                                <a:off x="0" y="0"/>
                                <a:ext cx="279400" cy="2794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7651C" id="Down Arrow 1" o:spid="_x0000_s1026" type="#_x0000_t67" style="position:absolute;margin-left:100.35pt;margin-top:15.85pt;width:22pt;height:22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" adj="10800" fillcolor="#4472c4 [3204]" strokecolor="#09101d [484]" strokeweight="1pt"/>
                  </w:pict>
                </mc:Fallback>
              </mc:AlternateContent>
            </w:r>
            <w:r w:rsidRPr="00B16A94">
              <w:rPr>
                <w:rFonts w:cstheme="minorHAnsi"/>
                <w:i/>
                <w:iCs/>
                <w:sz w:val="20"/>
                <w:szCs w:val="20"/>
                <w:lang w:val="en-GB"/>
              </w:rPr>
              <w:t>no multiple food exclusions (if child has started to wean)</w:t>
            </w:r>
          </w:p>
        </w:tc>
        <w:tc>
          <w:tcPr>
            <w:tcW w:w="3969" w:type="dxa"/>
            <w:tcBorders>
              <w:top w:val="single" w:sz="4" w:space="0" w:color="FFFFFF" w:themeColor="background1"/>
              <w:bottom w:val="single" w:sz="4" w:space="0" w:color="FFFFFF" w:themeColor="background1"/>
            </w:tcBorders>
          </w:tcPr>
          <w:p w14:paraId="5B7AA1D7" w14:textId="786A1FE4" w:rsidR="00550F86" w:rsidRPr="00B16A94" w:rsidRDefault="00550F86" w:rsidP="00E052D7">
            <w:pPr>
              <w:rPr>
                <w:rFonts w:cstheme="minorHAnsi"/>
                <w:sz w:val="20"/>
                <w:szCs w:val="20"/>
                <w:lang w:val="en-GB"/>
              </w:rPr>
            </w:pPr>
          </w:p>
          <w:p w14:paraId="0A9FA5F3" w14:textId="20E822E5" w:rsidR="00550F86" w:rsidRPr="00B16A94" w:rsidRDefault="00550F86" w:rsidP="00E052D7">
            <w:pPr>
              <w:rPr>
                <w:rFonts w:cstheme="minorHAnsi"/>
                <w:sz w:val="20"/>
                <w:szCs w:val="20"/>
                <w:lang w:val="en-GB"/>
              </w:rPr>
            </w:pPr>
            <w:r w:rsidRPr="00B16A94">
              <w:rPr>
                <w:rFonts w:cstheme="minorHAnsi"/>
                <w:sz w:val="20"/>
                <w:szCs w:val="20"/>
                <w:lang w:val="en-GB"/>
              </w:rPr>
              <w:t>If the infant or child ONLY HAS DELAYED SYMPTOMS and</w:t>
            </w:r>
          </w:p>
          <w:p w14:paraId="29AE23E2" w14:textId="09F524C0" w:rsidR="00550F86" w:rsidRPr="00B16A94" w:rsidRDefault="00550F86" w:rsidP="0015324C">
            <w:pPr>
              <w:pStyle w:val="ListParagraph"/>
              <w:numPr>
                <w:ilvl w:val="0"/>
                <w:numId w:val="202"/>
              </w:numPr>
              <w:spacing w:after="0" w:line="240" w:lineRule="auto"/>
              <w:contextualSpacing/>
              <w:jc w:val="left"/>
              <w:rPr>
                <w:rFonts w:cstheme="minorHAnsi"/>
                <w:sz w:val="20"/>
                <w:szCs w:val="20"/>
                <w:lang w:val="en-GB"/>
              </w:rPr>
            </w:pPr>
            <w:r w:rsidRPr="00B16A94">
              <w:rPr>
                <w:rFonts w:cstheme="minorHAnsi"/>
                <w:sz w:val="20"/>
                <w:szCs w:val="20"/>
                <w:lang w:val="en-GB"/>
              </w:rPr>
              <w:t>has NO immediate symptoms</w:t>
            </w:r>
          </w:p>
          <w:p w14:paraId="18A36F51" w14:textId="4F571790" w:rsidR="00550F86" w:rsidRPr="00B16A94" w:rsidRDefault="00550F86" w:rsidP="0015324C">
            <w:pPr>
              <w:pStyle w:val="ListParagraph"/>
              <w:numPr>
                <w:ilvl w:val="0"/>
                <w:numId w:val="202"/>
              </w:numPr>
              <w:spacing w:after="0" w:line="240" w:lineRule="auto"/>
              <w:contextualSpacing/>
              <w:jc w:val="left"/>
              <w:rPr>
                <w:rFonts w:cstheme="minorHAnsi"/>
                <w:sz w:val="20"/>
                <w:szCs w:val="20"/>
                <w:lang w:val="en-GB"/>
              </w:rPr>
            </w:pPr>
            <w:r w:rsidRPr="00B16A94">
              <w:rPr>
                <w:rFonts w:cstheme="minorHAnsi"/>
                <w:sz w:val="20"/>
                <w:szCs w:val="20"/>
                <w:lang w:val="en-GB"/>
              </w:rPr>
              <w:t>NO multiple food exclusions (if child has started to wean)</w:t>
            </w:r>
          </w:p>
          <w:p w14:paraId="50F24493" w14:textId="76CFB7F6" w:rsidR="00550F86" w:rsidRPr="00B16A94" w:rsidRDefault="00550F86" w:rsidP="00E052D7">
            <w:pPr>
              <w:jc w:val="center"/>
              <w:rPr>
                <w:rFonts w:cstheme="minorHAnsi"/>
                <w:sz w:val="20"/>
                <w:szCs w:val="20"/>
                <w:lang w:val="en-GB"/>
              </w:rPr>
            </w:pPr>
            <w:r w:rsidRPr="00B16A94">
              <w:rPr>
                <w:rFonts w:cstheme="minorHAnsi"/>
                <w:noProof/>
                <w:sz w:val="20"/>
                <w:szCs w:val="20"/>
              </w:rPr>
              <mc:AlternateContent>
                <mc:Choice Requires="wps">
                  <w:drawing>
                    <wp:anchor distT="0" distB="0" distL="114300" distR="114300" simplePos="0" relativeHeight="251658311" behindDoc="0" locked="0" layoutInCell="1" allowOverlap="1" wp14:anchorId="63090A13" wp14:editId="510FCF12">
                      <wp:simplePos x="0" y="0"/>
                      <wp:positionH relativeFrom="column">
                        <wp:posOffset>1063435</wp:posOffset>
                      </wp:positionH>
                      <wp:positionV relativeFrom="paragraph">
                        <wp:posOffset>12065</wp:posOffset>
                      </wp:positionV>
                      <wp:extent cx="279400" cy="279400"/>
                      <wp:effectExtent l="12700" t="0" r="25400" b="25400"/>
                      <wp:wrapNone/>
                      <wp:docPr id="1583058404" name="Down Arrow 1"/>
                      <wp:cNvGraphicFramePr/>
                      <a:graphic xmlns:a="http://schemas.openxmlformats.org/drawingml/2006/main">
                        <a:graphicData uri="http://schemas.microsoft.com/office/word/2010/wordprocessingShape">
                          <wps:wsp>
                            <wps:cNvSpPr/>
                            <wps:spPr>
                              <a:xfrm>
                                <a:off x="0" y="0"/>
                                <a:ext cx="279400" cy="2794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0A213" id="Down Arrow 1" o:spid="_x0000_s1026" type="#_x0000_t67" style="position:absolute;margin-left:83.75pt;margin-top:.95pt;width:22pt;height:22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" adj="10800" fillcolor="#4472c4 [3204]" strokecolor="#09101d [484]" strokeweight="1pt"/>
                  </w:pict>
                </mc:Fallback>
              </mc:AlternateContent>
            </w:r>
          </w:p>
        </w:tc>
        <w:tc>
          <w:tcPr>
            <w:tcW w:w="2126" w:type="dxa"/>
            <w:vMerge w:val="restart"/>
            <w:tcBorders>
              <w:top w:val="nil"/>
            </w:tcBorders>
          </w:tcPr>
          <w:p w14:paraId="69010996" w14:textId="77777777" w:rsidR="00550F86" w:rsidRPr="00B16A94" w:rsidRDefault="00550F86" w:rsidP="00550F86">
            <w:pPr>
              <w:jc w:val="center"/>
              <w:rPr>
                <w:rFonts w:cstheme="minorHAnsi"/>
                <w:b/>
                <w:bCs/>
                <w:sz w:val="20"/>
                <w:szCs w:val="20"/>
                <w:lang w:val="en-GB"/>
              </w:rPr>
            </w:pPr>
          </w:p>
          <w:p w14:paraId="238E4707" w14:textId="77777777" w:rsidR="00550F86" w:rsidRPr="00B16A94" w:rsidRDefault="00550F86" w:rsidP="00550F86">
            <w:pPr>
              <w:jc w:val="center"/>
              <w:rPr>
                <w:rFonts w:cstheme="minorHAnsi"/>
                <w:b/>
                <w:bCs/>
                <w:sz w:val="20"/>
                <w:szCs w:val="20"/>
                <w:lang w:val="en-GB"/>
              </w:rPr>
            </w:pPr>
          </w:p>
          <w:p w14:paraId="6ABAED4F" w14:textId="77777777" w:rsidR="00550F86" w:rsidRPr="00B16A94" w:rsidRDefault="00550F86" w:rsidP="00550F86">
            <w:pPr>
              <w:jc w:val="center"/>
              <w:rPr>
                <w:rFonts w:cstheme="minorHAnsi"/>
                <w:b/>
                <w:bCs/>
                <w:sz w:val="20"/>
                <w:szCs w:val="20"/>
                <w:lang w:val="en-GB"/>
              </w:rPr>
            </w:pPr>
          </w:p>
          <w:p w14:paraId="5E79D15A" w14:textId="24479F67" w:rsidR="00550F86" w:rsidRPr="00B16A94" w:rsidRDefault="00550F86" w:rsidP="00550F86">
            <w:pPr>
              <w:jc w:val="center"/>
              <w:rPr>
                <w:rFonts w:cstheme="minorHAnsi"/>
                <w:b/>
                <w:bCs/>
                <w:sz w:val="20"/>
                <w:szCs w:val="20"/>
                <w:lang w:val="en-GB"/>
              </w:rPr>
            </w:pPr>
            <w:r w:rsidRPr="00B16A94">
              <w:rPr>
                <w:rFonts w:cstheme="minorHAnsi"/>
                <w:b/>
                <w:bCs/>
                <w:sz w:val="20"/>
                <w:szCs w:val="20"/>
                <w:lang w:val="en-GB"/>
              </w:rPr>
              <w:t xml:space="preserve">CONSIDER OTHER DIAGNOSES AS THIS IS UNLIKELY TO BE AN ALLERGY </w:t>
            </w:r>
          </w:p>
          <w:p w14:paraId="793DA68C" w14:textId="77777777" w:rsidR="00550F86" w:rsidRPr="00B16A94" w:rsidRDefault="00550F86" w:rsidP="00E052D7">
            <w:pPr>
              <w:jc w:val="center"/>
              <w:rPr>
                <w:rFonts w:cstheme="minorHAnsi"/>
                <w:b/>
                <w:bCs/>
                <w:sz w:val="20"/>
                <w:szCs w:val="20"/>
                <w:lang w:val="en-GB"/>
              </w:rPr>
            </w:pPr>
          </w:p>
        </w:tc>
      </w:tr>
      <w:tr w:rsidR="00550F86" w:rsidRPr="00B16A94" w14:paraId="6CB4A561" w14:textId="77777777" w:rsidTr="00550F86">
        <w:tc>
          <w:tcPr>
            <w:tcW w:w="4531" w:type="dxa"/>
            <w:tcBorders>
              <w:top w:val="single" w:sz="4" w:space="0" w:color="FFFFFF" w:themeColor="background1"/>
              <w:bottom w:val="single" w:sz="4" w:space="0" w:color="auto"/>
            </w:tcBorders>
          </w:tcPr>
          <w:p w14:paraId="7F280BDE" w14:textId="77777777" w:rsidR="00550F86" w:rsidRPr="00B16A94" w:rsidRDefault="00550F86" w:rsidP="00550F86">
            <w:pPr>
              <w:ind w:left="0" w:firstLine="0"/>
              <w:rPr>
                <w:rFonts w:cstheme="minorHAnsi"/>
                <w:color w:val="000000" w:themeColor="text1"/>
                <w:sz w:val="20"/>
                <w:szCs w:val="20"/>
                <w:lang w:val="en-GB"/>
              </w:rPr>
            </w:pPr>
            <w:r w:rsidRPr="00B16A94">
              <w:rPr>
                <w:rFonts w:cstheme="minorHAnsi"/>
                <w:color w:val="000000" w:themeColor="text1"/>
                <w:sz w:val="20"/>
                <w:szCs w:val="20"/>
                <w:lang w:val="en-GB"/>
              </w:rPr>
              <w:t>1.  Infant should avoid cows’ milk, other dairy products and sheep’s &amp; goats’ milk</w:t>
            </w:r>
          </w:p>
          <w:p w14:paraId="3E5C32B1" w14:textId="77777777" w:rsidR="00550F86" w:rsidRPr="00B16A94" w:rsidRDefault="00550F86" w:rsidP="00E052D7">
            <w:pPr>
              <w:rPr>
                <w:rFonts w:cstheme="minorHAnsi"/>
                <w:color w:val="000000" w:themeColor="text1"/>
                <w:sz w:val="20"/>
                <w:szCs w:val="20"/>
                <w:lang w:val="en-GB"/>
              </w:rPr>
            </w:pPr>
            <w:r w:rsidRPr="00B16A94">
              <w:rPr>
                <w:rFonts w:cstheme="minorHAnsi"/>
                <w:color w:val="000000" w:themeColor="text1"/>
                <w:sz w:val="20"/>
                <w:szCs w:val="20"/>
                <w:lang w:val="en-GB"/>
              </w:rPr>
              <w:t xml:space="preserve">2. Prescribe amino acid formula (e.g. SMA Alfamino, Neocate LCP or Nutramigen AA) </w:t>
            </w:r>
          </w:p>
          <w:p w14:paraId="7211917B" w14:textId="77777777" w:rsidR="00550F86" w:rsidRPr="00B16A94" w:rsidRDefault="00550F86" w:rsidP="00E052D7">
            <w:pPr>
              <w:rPr>
                <w:rFonts w:cstheme="minorHAnsi"/>
                <w:color w:val="000000" w:themeColor="text1"/>
                <w:sz w:val="20"/>
                <w:szCs w:val="20"/>
                <w:lang w:val="en-GB"/>
              </w:rPr>
            </w:pPr>
            <w:r w:rsidRPr="00B16A94">
              <w:rPr>
                <w:rFonts w:cstheme="minorHAnsi"/>
                <w:color w:val="000000" w:themeColor="text1"/>
                <w:sz w:val="20"/>
                <w:szCs w:val="20"/>
                <w:lang w:val="en-GB"/>
              </w:rPr>
              <w:t xml:space="preserve">3. Prescribe an antihistamine </w:t>
            </w:r>
          </w:p>
          <w:p w14:paraId="27070C14" w14:textId="14B8EB7D" w:rsidR="00550F86" w:rsidRPr="00B16A94" w:rsidRDefault="00550F86" w:rsidP="00550F86">
            <w:pPr>
              <w:jc w:val="left"/>
              <w:rPr>
                <w:rFonts w:cstheme="minorHAnsi"/>
                <w:color w:val="000000" w:themeColor="text1"/>
                <w:sz w:val="20"/>
                <w:szCs w:val="20"/>
                <w:lang w:val="en-GB"/>
              </w:rPr>
            </w:pPr>
            <w:r w:rsidRPr="00B16A94">
              <w:rPr>
                <w:rFonts w:cstheme="minorHAnsi"/>
                <w:color w:val="000000" w:themeColor="text1"/>
                <w:sz w:val="20"/>
                <w:szCs w:val="20"/>
                <w:lang w:val="en-GB"/>
              </w:rPr>
              <w:t xml:space="preserve">4.Provide </w:t>
            </w:r>
            <w:hyperlink r:id="rId216" w:history="1">
              <w:r w:rsidRPr="00B16A94">
                <w:rPr>
                  <w:rStyle w:val="Hyperlink"/>
                  <w:rFonts w:cstheme="minorHAnsi"/>
                  <w:lang w:val="en-GB"/>
                </w:rPr>
                <w:t>CMPA Information Leaflet</w:t>
              </w:r>
            </w:hyperlink>
            <w:r w:rsidRPr="00B16A94">
              <w:rPr>
                <w:rFonts w:cstheme="minorHAnsi"/>
                <w:color w:val="000000" w:themeColor="text1"/>
                <w:sz w:val="20"/>
                <w:szCs w:val="20"/>
                <w:lang w:val="en-GB"/>
              </w:rPr>
              <w:t xml:space="preserve"> </w:t>
            </w:r>
            <w:r w:rsidRPr="00B16A94">
              <w:rPr>
                <w:color w:val="000000" w:themeColor="text1"/>
                <w:lang w:val="en-GB"/>
              </w:rPr>
              <w:br/>
            </w:r>
            <w:r w:rsidRPr="00B16A94">
              <w:rPr>
                <w:rFonts w:cstheme="minorHAnsi"/>
                <w:color w:val="000000" w:themeColor="text1"/>
                <w:sz w:val="20"/>
                <w:szCs w:val="20"/>
                <w:lang w:val="en-GB"/>
              </w:rPr>
              <w:t>5. Refer to a Paediatrician with an interest in allergy, and a Dietitian</w:t>
            </w:r>
          </w:p>
          <w:p w14:paraId="5467206C" w14:textId="77777777" w:rsidR="00550F86" w:rsidRPr="00B16A94" w:rsidRDefault="00550F86" w:rsidP="00E052D7">
            <w:pPr>
              <w:rPr>
                <w:rFonts w:cstheme="minorHAnsi"/>
                <w:color w:val="000000" w:themeColor="text1"/>
                <w:sz w:val="20"/>
                <w:szCs w:val="20"/>
                <w:lang w:val="en-GB"/>
              </w:rPr>
            </w:pPr>
            <w:r w:rsidRPr="00B16A94">
              <w:rPr>
                <w:rFonts w:cstheme="minorHAnsi"/>
                <w:color w:val="000000" w:themeColor="text1"/>
                <w:sz w:val="20"/>
                <w:szCs w:val="20"/>
                <w:lang w:val="en-GB"/>
              </w:rPr>
              <w:t>6. Parents should not reintroduce cows’ milk formula or other dairy products until advised by Paediatrician.</w:t>
            </w:r>
          </w:p>
        </w:tc>
        <w:tc>
          <w:tcPr>
            <w:tcW w:w="4962" w:type="dxa"/>
            <w:tcBorders>
              <w:top w:val="single" w:sz="4" w:space="0" w:color="FFFFFF" w:themeColor="background1"/>
              <w:bottom w:val="single" w:sz="4" w:space="0" w:color="auto"/>
            </w:tcBorders>
          </w:tcPr>
          <w:p w14:paraId="1353C22D" w14:textId="77777777" w:rsidR="00550F86" w:rsidRPr="00B16A94" w:rsidRDefault="00550F86" w:rsidP="00E052D7">
            <w:pPr>
              <w:rPr>
                <w:rFonts w:cstheme="minorHAnsi"/>
                <w:color w:val="000000" w:themeColor="text1"/>
                <w:sz w:val="20"/>
                <w:szCs w:val="20"/>
                <w:lang w:val="en-GB"/>
              </w:rPr>
            </w:pPr>
            <w:r w:rsidRPr="00B16A94">
              <w:rPr>
                <w:rFonts w:cstheme="minorHAnsi"/>
                <w:color w:val="000000" w:themeColor="text1"/>
                <w:sz w:val="20"/>
                <w:szCs w:val="20"/>
                <w:lang w:val="en-GB"/>
              </w:rPr>
              <w:t>1.  Infant should avoid cows’ milk, other dairy products, and sheep’s and goats’ milk</w:t>
            </w:r>
          </w:p>
          <w:p w14:paraId="0F4D0441" w14:textId="1ED27BBD" w:rsidR="00550F86" w:rsidRPr="00B16A94" w:rsidRDefault="00550F86" w:rsidP="00E052D7">
            <w:pPr>
              <w:rPr>
                <w:rFonts w:cstheme="minorHAnsi"/>
                <w:color w:val="000000" w:themeColor="text1"/>
                <w:sz w:val="20"/>
                <w:szCs w:val="20"/>
                <w:lang w:val="en-GB"/>
              </w:rPr>
            </w:pPr>
            <w:r w:rsidRPr="00B16A94">
              <w:rPr>
                <w:rFonts w:cstheme="minorHAnsi"/>
                <w:color w:val="000000" w:themeColor="text1"/>
                <w:sz w:val="20"/>
                <w:szCs w:val="20"/>
                <w:lang w:val="en-GB"/>
              </w:rPr>
              <w:t xml:space="preserve">2. Prescribe max. </w:t>
            </w:r>
            <w:r w:rsidR="00991D19" w:rsidRPr="00B16A94">
              <w:rPr>
                <w:rFonts w:cstheme="minorHAnsi"/>
                <w:color w:val="000000" w:themeColor="text1"/>
                <w:sz w:val="20"/>
                <w:szCs w:val="20"/>
                <w:lang w:val="en-GB"/>
              </w:rPr>
              <w:t>4-week</w:t>
            </w:r>
            <w:r w:rsidRPr="00B16A94">
              <w:rPr>
                <w:rFonts w:cstheme="minorHAnsi"/>
                <w:color w:val="000000" w:themeColor="text1"/>
                <w:sz w:val="20"/>
                <w:szCs w:val="20"/>
                <w:lang w:val="en-GB"/>
              </w:rPr>
              <w:t xml:space="preserve"> trial of eHF - extensively hydrolysed formula (e.g. Aptamil Pepti, SMA Althera or Nutramigen) </w:t>
            </w:r>
          </w:p>
          <w:p w14:paraId="18A8E52B" w14:textId="77777777" w:rsidR="00550F86" w:rsidRPr="00B16A94" w:rsidRDefault="00550F86" w:rsidP="00E052D7">
            <w:pPr>
              <w:rPr>
                <w:rFonts w:cstheme="minorHAnsi"/>
                <w:color w:val="000000" w:themeColor="text1"/>
                <w:sz w:val="20"/>
                <w:szCs w:val="20"/>
                <w:lang w:val="en-GB"/>
              </w:rPr>
            </w:pPr>
            <w:r w:rsidRPr="00B16A94">
              <w:rPr>
                <w:rFonts w:cstheme="minorHAnsi"/>
                <w:color w:val="000000" w:themeColor="text1"/>
                <w:sz w:val="20"/>
                <w:szCs w:val="20"/>
                <w:lang w:val="en-GB"/>
              </w:rPr>
              <w:t xml:space="preserve">3. Consider prescription of an antihistamine </w:t>
            </w:r>
          </w:p>
          <w:p w14:paraId="226C54E6" w14:textId="77777777" w:rsidR="00550F86" w:rsidRPr="00B16A94" w:rsidRDefault="00550F86" w:rsidP="00E052D7">
            <w:pPr>
              <w:rPr>
                <w:rFonts w:cstheme="minorHAnsi"/>
                <w:color w:val="000000" w:themeColor="text1"/>
                <w:sz w:val="20"/>
                <w:szCs w:val="20"/>
                <w:lang w:val="en-GB"/>
              </w:rPr>
            </w:pPr>
            <w:r w:rsidRPr="00B16A94">
              <w:rPr>
                <w:rFonts w:cstheme="minorHAnsi"/>
                <w:color w:val="000000" w:themeColor="text1"/>
                <w:sz w:val="20"/>
                <w:szCs w:val="20"/>
                <w:lang w:val="en-GB"/>
              </w:rPr>
              <w:t>4. Provide </w:t>
            </w:r>
            <w:hyperlink r:id="rId217" w:history="1">
              <w:r w:rsidRPr="00B16A94">
                <w:rPr>
                  <w:rStyle w:val="Hyperlink"/>
                  <w:rFonts w:cstheme="minorHAnsi"/>
                  <w:lang w:val="en-GB"/>
                </w:rPr>
                <w:t>CMPA Information Leaflet</w:t>
              </w:r>
            </w:hyperlink>
            <w:r w:rsidRPr="00B16A94">
              <w:rPr>
                <w:rFonts w:cstheme="minorHAnsi"/>
                <w:color w:val="000000" w:themeColor="text1"/>
                <w:sz w:val="20"/>
                <w:szCs w:val="20"/>
                <w:lang w:val="en-GB"/>
              </w:rPr>
              <w:t xml:space="preserve"> </w:t>
            </w:r>
          </w:p>
          <w:p w14:paraId="3101D0D3" w14:textId="2E9EA08E" w:rsidR="00550F86" w:rsidRPr="00B16A94" w:rsidRDefault="00550F86" w:rsidP="00E052D7">
            <w:pPr>
              <w:rPr>
                <w:rFonts w:cstheme="minorHAnsi"/>
                <w:color w:val="000000" w:themeColor="text1"/>
                <w:sz w:val="20"/>
                <w:szCs w:val="20"/>
                <w:lang w:val="en-GB"/>
              </w:rPr>
            </w:pPr>
            <w:r w:rsidRPr="00B16A94">
              <w:rPr>
                <w:rFonts w:cstheme="minorHAnsi"/>
                <w:color w:val="000000" w:themeColor="text1"/>
                <w:sz w:val="20"/>
                <w:szCs w:val="20"/>
                <w:lang w:val="en-GB"/>
              </w:rPr>
              <w:t xml:space="preserve">5. Arrange telephone consultation in 2 weeks to assess response: without full symptom resolution, consider a </w:t>
            </w:r>
            <w:r w:rsidR="00991D19" w:rsidRPr="00B16A94">
              <w:rPr>
                <w:rFonts w:cstheme="minorHAnsi"/>
                <w:color w:val="000000" w:themeColor="text1"/>
                <w:sz w:val="20"/>
                <w:szCs w:val="20"/>
                <w:lang w:val="en-GB"/>
              </w:rPr>
              <w:t>2-week</w:t>
            </w:r>
            <w:r w:rsidRPr="00B16A94">
              <w:rPr>
                <w:rFonts w:cstheme="minorHAnsi"/>
                <w:color w:val="000000" w:themeColor="text1"/>
                <w:sz w:val="20"/>
                <w:szCs w:val="20"/>
                <w:lang w:val="en-GB"/>
              </w:rPr>
              <w:t xml:space="preserve"> prescription of amino acid formula. If full resolution, continue eHF &amp; refer to Dietitian/ Paediatrician according to local process</w:t>
            </w:r>
          </w:p>
        </w:tc>
        <w:tc>
          <w:tcPr>
            <w:tcW w:w="3969" w:type="dxa"/>
            <w:tcBorders>
              <w:top w:val="single" w:sz="4" w:space="0" w:color="FFFFFF" w:themeColor="background1"/>
              <w:bottom w:val="single" w:sz="4" w:space="0" w:color="auto"/>
            </w:tcBorders>
          </w:tcPr>
          <w:p w14:paraId="2DB4FD41" w14:textId="40B83B82" w:rsidR="00550F86" w:rsidRPr="00B16A94" w:rsidRDefault="00550F86" w:rsidP="00E052D7">
            <w:pPr>
              <w:rPr>
                <w:rFonts w:cstheme="minorHAnsi"/>
                <w:color w:val="000000" w:themeColor="text1"/>
                <w:sz w:val="20"/>
                <w:szCs w:val="20"/>
                <w:lang w:val="en-GB"/>
              </w:rPr>
            </w:pPr>
          </w:p>
          <w:p w14:paraId="13646ED9" w14:textId="77777777" w:rsidR="00550F86" w:rsidRPr="00B16A94" w:rsidRDefault="00550F86" w:rsidP="00550F86">
            <w:pPr>
              <w:ind w:left="0" w:firstLine="0"/>
              <w:rPr>
                <w:rFonts w:cstheme="minorHAnsi"/>
                <w:color w:val="000000" w:themeColor="text1"/>
                <w:sz w:val="20"/>
                <w:szCs w:val="20"/>
                <w:lang w:val="en-GB"/>
              </w:rPr>
            </w:pPr>
            <w:r w:rsidRPr="00B16A94">
              <w:rPr>
                <w:rFonts w:cstheme="minorHAnsi"/>
                <w:color w:val="000000" w:themeColor="text1"/>
                <w:sz w:val="20"/>
                <w:szCs w:val="20"/>
                <w:lang w:val="en-GB"/>
              </w:rPr>
              <w:t xml:space="preserve">1.  Infant should avoid cows’ milk, other dairy products, and sheep’s and goats’ milk </w:t>
            </w:r>
          </w:p>
          <w:p w14:paraId="0EFD3235" w14:textId="6C59581C" w:rsidR="00550F86" w:rsidRPr="00B16A94" w:rsidRDefault="00550F86" w:rsidP="00E052D7">
            <w:pPr>
              <w:rPr>
                <w:rFonts w:cstheme="minorHAnsi"/>
                <w:color w:val="000000" w:themeColor="text1"/>
                <w:sz w:val="20"/>
                <w:szCs w:val="20"/>
                <w:lang w:val="en-GB"/>
              </w:rPr>
            </w:pPr>
            <w:r w:rsidRPr="00B16A94">
              <w:rPr>
                <w:rFonts w:cstheme="minorHAnsi"/>
                <w:color w:val="000000" w:themeColor="text1"/>
                <w:sz w:val="20"/>
                <w:szCs w:val="20"/>
                <w:lang w:val="en-GB"/>
              </w:rPr>
              <w:t xml:space="preserve">2. Prescribe max. </w:t>
            </w:r>
            <w:r w:rsidR="00991D19" w:rsidRPr="00B16A94">
              <w:rPr>
                <w:rFonts w:cstheme="minorHAnsi"/>
                <w:color w:val="000000" w:themeColor="text1"/>
                <w:sz w:val="20"/>
                <w:szCs w:val="20"/>
                <w:lang w:val="en-GB"/>
              </w:rPr>
              <w:t>4-week</w:t>
            </w:r>
            <w:r w:rsidRPr="00B16A94">
              <w:rPr>
                <w:rFonts w:cstheme="minorHAnsi"/>
                <w:color w:val="000000" w:themeColor="text1"/>
                <w:sz w:val="20"/>
                <w:szCs w:val="20"/>
                <w:lang w:val="en-GB"/>
              </w:rPr>
              <w:t> trial of extensively hydrolysed formula (Aptamil Pepti, SMA Althera, Nutramigen)</w:t>
            </w:r>
          </w:p>
          <w:p w14:paraId="227BD7A6" w14:textId="77777777" w:rsidR="00550F86" w:rsidRPr="00B16A94" w:rsidRDefault="00550F86" w:rsidP="00E052D7">
            <w:pPr>
              <w:rPr>
                <w:rFonts w:cstheme="minorHAnsi"/>
                <w:color w:val="000000" w:themeColor="text1"/>
                <w:sz w:val="20"/>
                <w:szCs w:val="20"/>
                <w:lang w:val="en-GB"/>
              </w:rPr>
            </w:pPr>
            <w:r w:rsidRPr="00B16A94">
              <w:rPr>
                <w:rFonts w:cstheme="minorHAnsi"/>
                <w:color w:val="000000" w:themeColor="text1"/>
                <w:sz w:val="20"/>
                <w:szCs w:val="20"/>
                <w:lang w:val="en-GB"/>
              </w:rPr>
              <w:t>3. Provide </w:t>
            </w:r>
            <w:hyperlink r:id="rId218" w:history="1">
              <w:r w:rsidRPr="00B16A94">
                <w:rPr>
                  <w:rStyle w:val="Hyperlink"/>
                  <w:rFonts w:cstheme="minorHAnsi"/>
                  <w:lang w:val="en-GB"/>
                </w:rPr>
                <w:t>CMPA Information Leaflet</w:t>
              </w:r>
            </w:hyperlink>
            <w:r w:rsidRPr="00B16A94">
              <w:rPr>
                <w:rFonts w:cstheme="minorHAnsi"/>
                <w:color w:val="000000" w:themeColor="text1"/>
                <w:sz w:val="20"/>
                <w:szCs w:val="20"/>
                <w:lang w:val="en-GB"/>
              </w:rPr>
              <w:t xml:space="preserve"> </w:t>
            </w:r>
          </w:p>
          <w:p w14:paraId="040CBE38" w14:textId="77777777" w:rsidR="00550F86" w:rsidRPr="00B16A94" w:rsidRDefault="00550F86" w:rsidP="00E052D7">
            <w:pPr>
              <w:rPr>
                <w:rFonts w:cstheme="minorHAnsi"/>
                <w:color w:val="000000" w:themeColor="text1"/>
                <w:sz w:val="20"/>
                <w:szCs w:val="20"/>
                <w:lang w:val="en-GB"/>
              </w:rPr>
            </w:pPr>
            <w:r w:rsidRPr="00B16A94">
              <w:rPr>
                <w:rFonts w:cstheme="minorHAnsi"/>
                <w:color w:val="000000" w:themeColor="text1"/>
                <w:sz w:val="20"/>
                <w:szCs w:val="20"/>
                <w:lang w:val="en-GB"/>
              </w:rPr>
              <w:t>4. </w:t>
            </w:r>
            <w:r w:rsidRPr="00B16A94">
              <w:rPr>
                <w:rFonts w:cstheme="minorHAnsi"/>
                <w:sz w:val="20"/>
                <w:szCs w:val="20"/>
                <w:lang w:val="en-GB"/>
              </w:rPr>
              <w:t>Arrange telephone consultation for 2 weeks’ time to assess response and carry out re-challenge (as below) to confirm or exclude diagnosis</w:t>
            </w:r>
            <w:r w:rsidRPr="00B16A94">
              <w:rPr>
                <w:rFonts w:cstheme="minorHAnsi"/>
                <w:color w:val="000000" w:themeColor="text1"/>
                <w:sz w:val="20"/>
                <w:szCs w:val="20"/>
                <w:lang w:val="en-GB"/>
              </w:rPr>
              <w:t>.</w:t>
            </w:r>
          </w:p>
        </w:tc>
        <w:tc>
          <w:tcPr>
            <w:tcW w:w="2126" w:type="dxa"/>
            <w:vMerge/>
            <w:tcBorders>
              <w:top w:val="single" w:sz="4" w:space="0" w:color="auto"/>
              <w:bottom w:val="single" w:sz="4" w:space="0" w:color="auto"/>
            </w:tcBorders>
          </w:tcPr>
          <w:p w14:paraId="77EA25AF" w14:textId="77777777" w:rsidR="00550F86" w:rsidRPr="00B16A94" w:rsidRDefault="00550F86" w:rsidP="00E052D7">
            <w:pPr>
              <w:jc w:val="center"/>
              <w:rPr>
                <w:rFonts w:cstheme="minorHAnsi"/>
                <w:sz w:val="20"/>
                <w:szCs w:val="20"/>
                <w:lang w:val="en-GB"/>
              </w:rPr>
            </w:pPr>
          </w:p>
        </w:tc>
      </w:tr>
      <w:tr w:rsidR="00550F86" w:rsidRPr="00B16A94" w14:paraId="5B71A5F0" w14:textId="77777777" w:rsidTr="00E052D7">
        <w:tc>
          <w:tcPr>
            <w:tcW w:w="15588" w:type="dxa"/>
            <w:gridSpan w:val="4"/>
            <w:tcBorders>
              <w:top w:val="single" w:sz="4" w:space="0" w:color="auto"/>
              <w:bottom w:val="single" w:sz="4" w:space="0" w:color="auto"/>
            </w:tcBorders>
          </w:tcPr>
          <w:p w14:paraId="69396F59" w14:textId="1D514D5F" w:rsidR="00550F86" w:rsidRPr="00B16A94" w:rsidRDefault="00550F86" w:rsidP="00E052D7">
            <w:pPr>
              <w:jc w:val="center"/>
              <w:rPr>
                <w:rFonts w:asciiTheme="minorHAnsi" w:hAnsiTheme="minorHAnsi" w:cstheme="minorHAnsi"/>
                <w:b/>
                <w:bCs/>
                <w:sz w:val="20"/>
                <w:szCs w:val="20"/>
                <w:lang w:val="en-GB"/>
              </w:rPr>
            </w:pPr>
            <w:r w:rsidRPr="00B16A94">
              <w:rPr>
                <w:rFonts w:asciiTheme="minorHAnsi" w:hAnsiTheme="minorHAnsi" w:cstheme="minorHAnsi"/>
                <w:b/>
                <w:bCs/>
                <w:color w:val="000000" w:themeColor="text1"/>
                <w:sz w:val="32"/>
                <w:szCs w:val="32"/>
                <w:lang w:val="en-GB"/>
              </w:rPr>
              <w:t xml:space="preserve">For next steps – see additional information on </w:t>
            </w:r>
            <w:r w:rsidR="00F41CDE" w:rsidRPr="00B16A94">
              <w:rPr>
                <w:rFonts w:asciiTheme="minorHAnsi" w:hAnsiTheme="minorHAnsi" w:cstheme="minorHAnsi"/>
                <w:b/>
                <w:bCs/>
                <w:color w:val="000000" w:themeColor="text1"/>
                <w:sz w:val="32"/>
                <w:szCs w:val="32"/>
                <w:lang w:val="en-GB"/>
              </w:rPr>
              <w:t>following page</w:t>
            </w:r>
          </w:p>
        </w:tc>
      </w:tr>
    </w:tbl>
    <w:p w14:paraId="31F7C4A6" w14:textId="77777777" w:rsidR="00550F86" w:rsidRPr="00B16A94" w:rsidRDefault="00550F86" w:rsidP="0015324C">
      <w:pPr>
        <w:pStyle w:val="ListParagraph"/>
        <w:numPr>
          <w:ilvl w:val="0"/>
          <w:numId w:val="204"/>
        </w:numPr>
        <w:spacing w:after="0" w:line="276" w:lineRule="auto"/>
        <w:contextualSpacing/>
        <w:rPr>
          <w:b/>
          <w:bCs/>
        </w:rPr>
        <w:sectPr w:rsidR="00550F86" w:rsidRPr="00B16A94" w:rsidSect="00550F86">
          <w:pgSz w:w="16838" w:h="11906" w:orient="landscape" w:code="9"/>
          <w:pgMar w:top="284" w:right="678" w:bottom="1440" w:left="851" w:header="709" w:footer="709" w:gutter="0"/>
          <w:cols w:space="708"/>
          <w:docGrid w:linePitch="360"/>
        </w:sectPr>
      </w:pPr>
    </w:p>
    <w:p w14:paraId="7130651F" w14:textId="3F48EF00" w:rsidR="00550F86" w:rsidRPr="00B16A94" w:rsidRDefault="00550F86" w:rsidP="00F41CDE">
      <w:pPr>
        <w:pStyle w:val="ListParagraph"/>
        <w:spacing w:after="0"/>
        <w:ind w:firstLine="360"/>
        <w:rPr>
          <w:b/>
          <w:bCs/>
        </w:rPr>
      </w:pPr>
      <w:r w:rsidRPr="00B16A94">
        <w:rPr>
          <w:b/>
          <w:bCs/>
        </w:rPr>
        <w:t xml:space="preserve">      2.1 Re-challenge for formula fed infant after delayed reaction:</w:t>
      </w:r>
    </w:p>
    <w:p w14:paraId="093FF3B1" w14:textId="128E2593" w:rsidR="00550F86" w:rsidRPr="00B16A94" w:rsidRDefault="00550F86" w:rsidP="00F41CDE">
      <w:pPr>
        <w:pStyle w:val="ListParagraph"/>
        <w:spacing w:after="0"/>
      </w:pPr>
    </w:p>
    <w:p w14:paraId="7574898A" w14:textId="77777777" w:rsidR="00550F86" w:rsidRPr="00B16A94" w:rsidRDefault="00550F86" w:rsidP="0015324C">
      <w:pPr>
        <w:pStyle w:val="ListParagraph"/>
        <w:numPr>
          <w:ilvl w:val="1"/>
          <w:numId w:val="207"/>
        </w:numPr>
        <w:spacing w:after="0" w:line="276" w:lineRule="auto"/>
        <w:contextualSpacing/>
      </w:pPr>
      <w:r w:rsidRPr="00B16A94">
        <w:t>Day 1 – 30mLs of first stage formula in first bottle of the day</w:t>
      </w:r>
    </w:p>
    <w:p w14:paraId="12CD74D6" w14:textId="77777777" w:rsidR="00550F86" w:rsidRPr="00B16A94" w:rsidRDefault="00550F86" w:rsidP="0015324C">
      <w:pPr>
        <w:pStyle w:val="ListParagraph"/>
        <w:numPr>
          <w:ilvl w:val="1"/>
          <w:numId w:val="207"/>
        </w:numPr>
        <w:spacing w:after="0" w:line="276" w:lineRule="auto"/>
        <w:contextualSpacing/>
      </w:pPr>
      <w:r w:rsidRPr="00B16A94">
        <w:t>Increase by 30mLs in this bottle daily until a full feed is achieved – this will vary dependent of infant’s usual feed size.</w:t>
      </w:r>
    </w:p>
    <w:p w14:paraId="6F07F966" w14:textId="77777777" w:rsidR="00550F86" w:rsidRPr="00B16A94" w:rsidRDefault="00550F86" w:rsidP="0015324C">
      <w:pPr>
        <w:pStyle w:val="ListParagraph"/>
        <w:numPr>
          <w:ilvl w:val="1"/>
          <w:numId w:val="207"/>
        </w:numPr>
        <w:spacing w:after="0" w:line="276" w:lineRule="auto"/>
        <w:contextualSpacing/>
      </w:pPr>
      <w:r w:rsidRPr="00B16A94">
        <w:t xml:space="preserve">Increase by 1 bottle per day thereafter until full 24-hour feed volume achieved with standard infant milk. </w:t>
      </w:r>
    </w:p>
    <w:p w14:paraId="1FF7BF15" w14:textId="77777777" w:rsidR="00550F86" w:rsidRPr="00B16A94" w:rsidRDefault="00550F86" w:rsidP="0015324C">
      <w:pPr>
        <w:pStyle w:val="ListParagraph"/>
        <w:numPr>
          <w:ilvl w:val="1"/>
          <w:numId w:val="207"/>
        </w:numPr>
        <w:spacing w:after="0" w:line="276" w:lineRule="auto"/>
        <w:contextualSpacing/>
      </w:pPr>
      <w:r w:rsidRPr="00B16A94">
        <w:t xml:space="preserve">The infant reaching full feeds (a ‘successful re-challenge’) with standard infant formula with no reoccurrence of symptoms does not require any further prescribed formula as a cows’ milk protein allergy has not been diagnosed. </w:t>
      </w:r>
    </w:p>
    <w:p w14:paraId="7E6A5A39" w14:textId="77777777" w:rsidR="00550F86" w:rsidRPr="00B16A94" w:rsidRDefault="00550F86" w:rsidP="0015324C">
      <w:pPr>
        <w:pStyle w:val="ListParagraph"/>
        <w:numPr>
          <w:ilvl w:val="1"/>
          <w:numId w:val="207"/>
        </w:numPr>
        <w:spacing w:after="0" w:line="276" w:lineRule="auto"/>
        <w:contextualSpacing/>
      </w:pPr>
      <w:r w:rsidRPr="00B16A94">
        <w:t>If you diagnose cows’ milk allergy, refer to a dietitian for delayed reaction.</w:t>
      </w:r>
    </w:p>
    <w:p w14:paraId="5114357E" w14:textId="77777777" w:rsidR="00550F86" w:rsidRPr="00B16A94" w:rsidRDefault="00550F86" w:rsidP="00F41CDE">
      <w:pPr>
        <w:spacing w:after="0"/>
      </w:pPr>
    </w:p>
    <w:p w14:paraId="0F54F51F" w14:textId="3AC3E67D" w:rsidR="00550F86" w:rsidRPr="00B16A94" w:rsidRDefault="00550F86" w:rsidP="00F41CDE">
      <w:pPr>
        <w:pStyle w:val="ListParagraph"/>
        <w:spacing w:after="0"/>
        <w:ind w:left="1440"/>
        <w:rPr>
          <w:b/>
          <w:bCs/>
        </w:rPr>
      </w:pPr>
      <w:r w:rsidRPr="00B16A94">
        <w:rPr>
          <w:b/>
          <w:bCs/>
        </w:rPr>
        <w:t>2.2 Re-challenge for an exclusively breastfed infant:</w:t>
      </w:r>
    </w:p>
    <w:p w14:paraId="494C71A4" w14:textId="77777777" w:rsidR="00550F86" w:rsidRPr="00B16A94" w:rsidRDefault="00550F86" w:rsidP="00F41CDE">
      <w:pPr>
        <w:pStyle w:val="ListParagraph"/>
        <w:spacing w:after="0"/>
        <w:ind w:left="1440"/>
        <w:rPr>
          <w:b/>
          <w:bCs/>
        </w:rPr>
      </w:pPr>
    </w:p>
    <w:p w14:paraId="14B07014" w14:textId="77777777" w:rsidR="00550F86" w:rsidRPr="00B16A94" w:rsidRDefault="00550F86" w:rsidP="0015324C">
      <w:pPr>
        <w:pStyle w:val="ListParagraph"/>
        <w:numPr>
          <w:ilvl w:val="1"/>
          <w:numId w:val="207"/>
        </w:numPr>
        <w:spacing w:after="0" w:line="276" w:lineRule="auto"/>
        <w:contextualSpacing/>
        <w:rPr>
          <w:rFonts w:cs="Times New Roman (Body CS)"/>
          <w:bCs/>
        </w:rPr>
      </w:pPr>
      <w:r w:rsidRPr="00B16A94">
        <w:rPr>
          <w:rFonts w:cs="Times New Roman (Body CS)"/>
          <w:bCs/>
        </w:rPr>
        <w:t xml:space="preserve">If CMPA is suspected, breastfeeding should be preserved if this is the mother’s wish: </w:t>
      </w:r>
      <w:r w:rsidRPr="00B16A94">
        <w:rPr>
          <w:rFonts w:cs="Times New Roman (Body CS)"/>
          <w:b/>
        </w:rPr>
        <w:t>do not recommend cessation of breastfeeding</w:t>
      </w:r>
      <w:r w:rsidRPr="00B16A94">
        <w:rPr>
          <w:rFonts w:cs="Times New Roman (Body CS)"/>
          <w:bCs/>
        </w:rPr>
        <w:t xml:space="preserve"> or introduction of specialist infant formula. Diagnosis of CMPA would be made by full removal of cows’ milk protein (dairy-containing food and drinks) from the maternal diet for 2-4 weeks, leading to resolution of symptoms, and symptoms returning after retrial. Follow up telephone consultation should be scheduled to discuss re-challenge.</w:t>
      </w:r>
    </w:p>
    <w:p w14:paraId="4FC87E64" w14:textId="77777777" w:rsidR="00550F86" w:rsidRPr="00B16A94" w:rsidRDefault="00550F86" w:rsidP="0015324C">
      <w:pPr>
        <w:pStyle w:val="ListParagraph"/>
        <w:numPr>
          <w:ilvl w:val="1"/>
          <w:numId w:val="207"/>
        </w:numPr>
        <w:spacing w:after="0" w:line="276" w:lineRule="auto"/>
        <w:contextualSpacing/>
      </w:pPr>
      <w:r w:rsidRPr="00B16A94">
        <w:t>If you diagnose cows’ milk allergy, refer to a dietitian for delayed reaction.</w:t>
      </w:r>
    </w:p>
    <w:p w14:paraId="59A594F9" w14:textId="77777777" w:rsidR="00550F86" w:rsidRPr="00B16A94" w:rsidRDefault="00550F86" w:rsidP="00F41CDE">
      <w:pPr>
        <w:spacing w:after="0"/>
        <w:rPr>
          <w:b/>
          <w:bCs/>
        </w:rPr>
      </w:pPr>
    </w:p>
    <w:p w14:paraId="4050FBB5" w14:textId="06AACAE4" w:rsidR="00550F86" w:rsidRPr="00B16A94" w:rsidRDefault="00550F86" w:rsidP="00F41CDE">
      <w:pPr>
        <w:spacing w:after="0"/>
        <w:ind w:left="1080"/>
        <w:rPr>
          <w:rFonts w:asciiTheme="minorHAnsi" w:hAnsiTheme="minorHAnsi" w:cstheme="minorHAnsi"/>
        </w:rPr>
      </w:pPr>
      <w:r w:rsidRPr="00B16A94">
        <w:rPr>
          <w:rFonts w:asciiTheme="minorHAnsi" w:hAnsiTheme="minorHAnsi" w:cstheme="minorHAnsi"/>
          <w:b/>
          <w:bCs/>
        </w:rPr>
        <w:t xml:space="preserve">      2.3 Re-challenge for breastfed infants after delayed reaction:</w:t>
      </w:r>
    </w:p>
    <w:p w14:paraId="7DD53421" w14:textId="77777777" w:rsidR="00550F86" w:rsidRPr="00B16A94" w:rsidRDefault="00550F86" w:rsidP="00F41CDE">
      <w:pPr>
        <w:spacing w:after="0"/>
        <w:ind w:left="1080"/>
      </w:pPr>
    </w:p>
    <w:p w14:paraId="773DCCF9" w14:textId="77777777" w:rsidR="00550F86" w:rsidRPr="00B16A94" w:rsidRDefault="00550F86" w:rsidP="0015324C">
      <w:pPr>
        <w:pStyle w:val="ListParagraph"/>
        <w:numPr>
          <w:ilvl w:val="1"/>
          <w:numId w:val="208"/>
        </w:numPr>
        <w:spacing w:after="0" w:line="276" w:lineRule="auto"/>
        <w:contextualSpacing/>
      </w:pPr>
      <w:r w:rsidRPr="00B16A94">
        <w:t xml:space="preserve">Mother should re introduce cows’ milk protein (dairy-containing foods and drinks) into her diet in line with her previous normal diet; consider a discussion around timing this for early in the day initially, and volumes re-introduced, as appropriate. </w:t>
      </w:r>
    </w:p>
    <w:p w14:paraId="18ED5762" w14:textId="77777777" w:rsidR="00550F86" w:rsidRPr="00B16A94" w:rsidRDefault="00550F86" w:rsidP="0015324C">
      <w:pPr>
        <w:pStyle w:val="ListParagraph"/>
        <w:numPr>
          <w:ilvl w:val="1"/>
          <w:numId w:val="208"/>
        </w:numPr>
        <w:spacing w:after="0" w:line="276" w:lineRule="auto"/>
        <w:contextualSpacing/>
      </w:pPr>
      <w:r w:rsidRPr="00B16A94">
        <w:t xml:space="preserve">If symptoms stopped after exclusion but do not re-occur upon re-introduction, then a cows’ milk protein allergy has not been diagnosed. </w:t>
      </w:r>
    </w:p>
    <w:p w14:paraId="643E05DE" w14:textId="77777777" w:rsidR="00550F86" w:rsidRPr="00B16A94" w:rsidRDefault="00550F86" w:rsidP="0015324C">
      <w:pPr>
        <w:pStyle w:val="ListParagraph"/>
        <w:numPr>
          <w:ilvl w:val="1"/>
          <w:numId w:val="208"/>
        </w:numPr>
        <w:spacing w:after="0" w:line="276" w:lineRule="auto"/>
        <w:contextualSpacing/>
      </w:pPr>
      <w:r w:rsidRPr="00B16A94">
        <w:t>If you diagnose cows’ milk allergy, refer to a dietitian for delayed reaction.</w:t>
      </w:r>
    </w:p>
    <w:p w14:paraId="3A74097D" w14:textId="77777777" w:rsidR="00550F86" w:rsidRPr="00B16A94" w:rsidRDefault="00550F86" w:rsidP="00F41CDE">
      <w:r w:rsidRPr="00B16A94">
        <w:rPr>
          <w:noProof/>
        </w:rPr>
        <w:t xml:space="preserve">                                                                                                                                                                                                                                                                                                                                                                                                                                                                                                                                                                                                                                                                                                                                                                                                                                                                                                              </w:t>
      </w:r>
    </w:p>
    <w:p w14:paraId="109CD336" w14:textId="77777777" w:rsidR="00550F86" w:rsidRPr="00B16A94" w:rsidRDefault="00550F86" w:rsidP="00F41CDE">
      <w:pPr>
        <w:pStyle w:val="Heading1"/>
        <w:rPr>
          <w:rFonts w:asciiTheme="minorHAnsi" w:hAnsiTheme="minorHAnsi"/>
          <w:b w:val="0"/>
          <w:bCs w:val="0"/>
          <w:color w:val="000000" w:themeColor="text1"/>
          <w:sz w:val="24"/>
          <w:szCs w:val="24"/>
        </w:rPr>
      </w:pPr>
      <w:r w:rsidRPr="00B16A94">
        <w:rPr>
          <w:rFonts w:asciiTheme="minorHAnsi" w:hAnsiTheme="minorHAnsi"/>
          <w:color w:val="000000" w:themeColor="text1"/>
          <w:sz w:val="24"/>
          <w:szCs w:val="24"/>
        </w:rPr>
        <w:t xml:space="preserve">    </w:t>
      </w:r>
      <w:bookmarkStart w:id="218" w:name="_Toc182380370"/>
      <w:r w:rsidRPr="00B16A94">
        <w:rPr>
          <w:rFonts w:asciiTheme="minorHAnsi" w:hAnsiTheme="minorHAnsi"/>
          <w:color w:val="000000" w:themeColor="text1"/>
          <w:sz w:val="24"/>
          <w:szCs w:val="24"/>
        </w:rPr>
        <w:t>3.0 A guide to infant formula choice for the management of CMPA</w:t>
      </w:r>
      <w:bookmarkEnd w:id="218"/>
    </w:p>
    <w:p w14:paraId="6B5F6713" w14:textId="77777777" w:rsidR="00550F86" w:rsidRPr="00B16A94" w:rsidRDefault="00550F86" w:rsidP="0015324C">
      <w:pPr>
        <w:pStyle w:val="ListParagraph"/>
        <w:numPr>
          <w:ilvl w:val="0"/>
          <w:numId w:val="205"/>
        </w:numPr>
        <w:spacing w:after="200" w:line="276" w:lineRule="auto"/>
        <w:contextualSpacing/>
      </w:pPr>
      <w:r w:rsidRPr="00B16A94">
        <w:t>“Follow-on formula is unnecessary (WHO, 2013). The NHS is clear that follow-on formula should never be fed to babies under 6 months and that there are no benefits to switching to follow-on formula after 6 months, with infant formula recommended throughout the first year.”  (FSNT 2020)</w:t>
      </w:r>
    </w:p>
    <w:p w14:paraId="46024767" w14:textId="77777777" w:rsidR="00550F86" w:rsidRPr="00B16A94" w:rsidRDefault="00550F86" w:rsidP="0015324C">
      <w:pPr>
        <w:pStyle w:val="ListParagraph"/>
        <w:numPr>
          <w:ilvl w:val="0"/>
          <w:numId w:val="205"/>
        </w:numPr>
        <w:spacing w:after="200" w:line="276" w:lineRule="auto"/>
        <w:contextualSpacing/>
      </w:pPr>
      <w:r w:rsidRPr="00B16A94">
        <w:t xml:space="preserve">First Steps Nutrition Trust (2020)  </w:t>
      </w:r>
      <w:r w:rsidRPr="00B16A94">
        <w:rPr>
          <w:i/>
          <w:iCs/>
        </w:rPr>
        <w:t xml:space="preserve">Follow on </w:t>
      </w:r>
      <w:r w:rsidRPr="00B16A94">
        <w:rPr>
          <w:i/>
          <w:iCs/>
          <w:color w:val="000000" w:themeColor="text1"/>
        </w:rPr>
        <w:t xml:space="preserve">formula </w:t>
      </w:r>
      <w:r w:rsidRPr="00B16A94">
        <w:rPr>
          <w:color w:val="000000" w:themeColor="text1"/>
        </w:rPr>
        <w:t xml:space="preserve">Available at: </w:t>
      </w:r>
      <w:hyperlink r:id="rId219" w:history="1">
        <w:r w:rsidRPr="00B16A94">
          <w:rPr>
            <w:rStyle w:val="Hyperlink"/>
            <w:rFonts w:eastAsia="Arial"/>
            <w:color w:val="000000" w:themeColor="text1"/>
          </w:rPr>
          <w:t>Follow_on-Formula_March2020.pdf</w:t>
        </w:r>
      </w:hyperlink>
      <w:r w:rsidRPr="00B16A94">
        <w:rPr>
          <w:color w:val="000000" w:themeColor="text1"/>
        </w:rPr>
        <w:t xml:space="preserve"> Accessed [12/11/24]</w:t>
      </w:r>
    </w:p>
    <w:p w14:paraId="607A0BDD" w14:textId="77777777" w:rsidR="00550F86" w:rsidRPr="00B16A94" w:rsidRDefault="00550F86" w:rsidP="00F41CDE">
      <w:pPr>
        <w:pStyle w:val="Heading1"/>
        <w:rPr>
          <w:rFonts w:asciiTheme="minorHAnsi" w:hAnsiTheme="minorHAnsi"/>
          <w:b w:val="0"/>
          <w:bCs w:val="0"/>
          <w:color w:val="000000" w:themeColor="text1"/>
          <w:sz w:val="24"/>
          <w:szCs w:val="24"/>
        </w:rPr>
      </w:pPr>
      <w:r w:rsidRPr="00B16A94">
        <w:rPr>
          <w:rFonts w:asciiTheme="minorHAnsi" w:hAnsiTheme="minorHAnsi"/>
          <w:color w:val="000000" w:themeColor="text1"/>
          <w:sz w:val="24"/>
          <w:szCs w:val="24"/>
        </w:rPr>
        <w:t xml:space="preserve">    </w:t>
      </w:r>
      <w:bookmarkStart w:id="219" w:name="_Toc182380371"/>
      <w:r w:rsidRPr="00B16A94">
        <w:rPr>
          <w:rFonts w:asciiTheme="minorHAnsi" w:hAnsiTheme="minorHAnsi"/>
          <w:color w:val="000000" w:themeColor="text1"/>
          <w:sz w:val="24"/>
          <w:szCs w:val="24"/>
        </w:rPr>
        <w:t>3.1 Extensively Hydrolysed Infant Formula (EHF)</w:t>
      </w:r>
      <w:bookmarkEnd w:id="219"/>
    </w:p>
    <w:p w14:paraId="45260822" w14:textId="77777777" w:rsidR="00550F86" w:rsidRPr="00B16A94" w:rsidRDefault="00550F86" w:rsidP="00F41CDE">
      <w:pPr>
        <w:pStyle w:val="NoSpacing"/>
        <w:jc w:val="both"/>
      </w:pPr>
    </w:p>
    <w:p w14:paraId="5F12DAF0" w14:textId="77777777" w:rsidR="00550F86" w:rsidRPr="00B16A94" w:rsidRDefault="00550F86" w:rsidP="0015324C">
      <w:pPr>
        <w:pStyle w:val="NoSpacing"/>
        <w:numPr>
          <w:ilvl w:val="0"/>
          <w:numId w:val="206"/>
        </w:numPr>
        <w:overflowPunct/>
        <w:autoSpaceDE/>
        <w:autoSpaceDN/>
        <w:adjustRightInd/>
        <w:jc w:val="both"/>
        <w:textAlignment w:val="auto"/>
      </w:pPr>
      <w:r w:rsidRPr="00B16A94">
        <w:t>EHF formula is appropriate for the majority (approximately 90%) of infants with CMPA.</w:t>
      </w:r>
    </w:p>
    <w:p w14:paraId="71661A2D" w14:textId="77777777" w:rsidR="00550F86" w:rsidRPr="00B16A94" w:rsidRDefault="00550F86" w:rsidP="0015324C">
      <w:pPr>
        <w:pStyle w:val="NoSpacing"/>
        <w:numPr>
          <w:ilvl w:val="0"/>
          <w:numId w:val="206"/>
        </w:numPr>
        <w:overflowPunct/>
        <w:autoSpaceDE/>
        <w:autoSpaceDN/>
        <w:adjustRightInd/>
        <w:jc w:val="both"/>
        <w:textAlignment w:val="auto"/>
        <w:rPr>
          <w:color w:val="FF0000"/>
        </w:rPr>
      </w:pPr>
      <w:r w:rsidRPr="00B16A94">
        <w:t xml:space="preserve">EHF SHOULD NOT be prescribed if there is a history of severe symptoms or anaphylaxis. </w:t>
      </w:r>
    </w:p>
    <w:p w14:paraId="2F5FE8A9" w14:textId="77777777" w:rsidR="00550F86" w:rsidRPr="00B16A94" w:rsidRDefault="00550F86" w:rsidP="00F41CDE">
      <w:pPr>
        <w:pStyle w:val="Heading1"/>
        <w:ind w:left="0" w:firstLine="0"/>
        <w:rPr>
          <w:rFonts w:asciiTheme="minorHAnsi" w:hAnsiTheme="minorHAnsi"/>
          <w:b w:val="0"/>
          <w:bCs w:val="0"/>
          <w:color w:val="000000" w:themeColor="text1"/>
          <w:sz w:val="24"/>
          <w:szCs w:val="24"/>
        </w:rPr>
      </w:pPr>
      <w:r w:rsidRPr="00B16A94">
        <w:rPr>
          <w:rFonts w:asciiTheme="minorHAnsi" w:hAnsiTheme="minorHAnsi"/>
          <w:color w:val="000000" w:themeColor="text1"/>
          <w:sz w:val="24"/>
          <w:szCs w:val="24"/>
        </w:rPr>
        <w:t xml:space="preserve">     </w:t>
      </w:r>
      <w:bookmarkStart w:id="220" w:name="_Toc182380372"/>
      <w:r w:rsidRPr="00B16A94">
        <w:rPr>
          <w:rFonts w:asciiTheme="minorHAnsi" w:hAnsiTheme="minorHAnsi"/>
          <w:color w:val="000000" w:themeColor="text1"/>
          <w:sz w:val="24"/>
          <w:szCs w:val="24"/>
        </w:rPr>
        <w:t>3.2 Amino Acid formulas (AAF)</w:t>
      </w:r>
      <w:bookmarkEnd w:id="220"/>
    </w:p>
    <w:p w14:paraId="0D6D7157" w14:textId="77777777" w:rsidR="00550F86" w:rsidRPr="00B16A94" w:rsidRDefault="00550F86" w:rsidP="00F41CDE">
      <w:pPr>
        <w:pStyle w:val="NoSpacing"/>
        <w:jc w:val="both"/>
      </w:pPr>
    </w:p>
    <w:p w14:paraId="3AA1D732" w14:textId="77777777" w:rsidR="00550F86" w:rsidRPr="00B16A94" w:rsidRDefault="00550F86" w:rsidP="0015324C">
      <w:pPr>
        <w:pStyle w:val="NoSpacing"/>
        <w:numPr>
          <w:ilvl w:val="0"/>
          <w:numId w:val="209"/>
        </w:numPr>
        <w:overflowPunct/>
        <w:autoSpaceDE/>
        <w:autoSpaceDN/>
        <w:adjustRightInd/>
        <w:jc w:val="both"/>
        <w:textAlignment w:val="auto"/>
      </w:pPr>
      <w:r w:rsidRPr="00B16A94">
        <w:t>These products are almost 3 times more expensive than EHF.  Only a small proportion of infants with suspected CMPA need to be started on an AAF (10%)</w:t>
      </w:r>
    </w:p>
    <w:p w14:paraId="6DC962AB" w14:textId="77777777" w:rsidR="00550F86" w:rsidRPr="00B16A94" w:rsidRDefault="00550F86" w:rsidP="00F41CDE">
      <w:pPr>
        <w:pStyle w:val="NoSpacing"/>
        <w:jc w:val="both"/>
      </w:pPr>
      <w:r w:rsidRPr="00B16A94">
        <w:t xml:space="preserve">     AAF formulas are suitable when: -</w:t>
      </w:r>
    </w:p>
    <w:p w14:paraId="61DB1B3A" w14:textId="77777777" w:rsidR="00550F86" w:rsidRPr="00B16A94" w:rsidRDefault="00550F86" w:rsidP="0015324C">
      <w:pPr>
        <w:pStyle w:val="NoSpacing"/>
        <w:numPr>
          <w:ilvl w:val="0"/>
          <w:numId w:val="193"/>
        </w:numPr>
        <w:overflowPunct/>
        <w:autoSpaceDE/>
        <w:autoSpaceDN/>
        <w:adjustRightInd/>
        <w:jc w:val="both"/>
        <w:textAlignment w:val="auto"/>
      </w:pPr>
      <w:r w:rsidRPr="00B16A94">
        <w:t>There is evidence of severe allergy / anaphylaxis</w:t>
      </w:r>
    </w:p>
    <w:p w14:paraId="2DB0697F" w14:textId="77777777" w:rsidR="00550F86" w:rsidRPr="00B16A94" w:rsidRDefault="00550F86" w:rsidP="0015324C">
      <w:pPr>
        <w:pStyle w:val="NoSpacing"/>
        <w:numPr>
          <w:ilvl w:val="0"/>
          <w:numId w:val="193"/>
        </w:numPr>
        <w:overflowPunct/>
        <w:autoSpaceDE/>
        <w:autoSpaceDN/>
        <w:adjustRightInd/>
        <w:jc w:val="both"/>
        <w:textAlignment w:val="auto"/>
      </w:pPr>
      <w:r w:rsidRPr="00B16A94">
        <w:t xml:space="preserve">An EHF does not fully resolve </w:t>
      </w:r>
      <w:proofErr w:type="gramStart"/>
      <w:r w:rsidRPr="00B16A94">
        <w:t>symptoms</w:t>
      </w:r>
      <w:proofErr w:type="gramEnd"/>
      <w:r w:rsidRPr="00B16A94">
        <w:t xml:space="preserve"> but CMPA is still suspected.</w:t>
      </w:r>
    </w:p>
    <w:p w14:paraId="63CBF66A" w14:textId="77777777" w:rsidR="00550F86" w:rsidRPr="00B16A94" w:rsidRDefault="00550F86" w:rsidP="00F41CDE">
      <w:pPr>
        <w:rPr>
          <w:b/>
          <w:bCs/>
          <w:u w:val="single"/>
        </w:rPr>
      </w:pPr>
    </w:p>
    <w:p w14:paraId="22B93313" w14:textId="59671860" w:rsidR="00550F86" w:rsidRPr="00B16A94" w:rsidRDefault="00550F86" w:rsidP="00F41CDE">
      <w:r w:rsidRPr="00B16A94">
        <w:t>*Products are Halal, kosher vegan approved, column ticked for lactose free or pre/probiotic &amp; safe preparation – See figure 2 (overleaf)</w:t>
      </w:r>
    </w:p>
    <w:p w14:paraId="12BCC8F1" w14:textId="77777777" w:rsidR="00550F86" w:rsidRPr="00B16A94" w:rsidRDefault="00550F86" w:rsidP="00550F86">
      <w:pPr>
        <w:rPr>
          <w:b/>
          <w:bCs/>
          <w:u w:val="single"/>
        </w:rPr>
      </w:pPr>
    </w:p>
    <w:p w14:paraId="08D351AB" w14:textId="77777777" w:rsidR="00550F86" w:rsidRPr="00B16A94" w:rsidRDefault="00550F86" w:rsidP="00550F86">
      <w:pPr>
        <w:rPr>
          <w:b/>
          <w:bCs/>
          <w:u w:val="single"/>
        </w:rPr>
      </w:pPr>
    </w:p>
    <w:p w14:paraId="065ED32D" w14:textId="77777777" w:rsidR="00550F86" w:rsidRPr="00B16A94" w:rsidRDefault="00550F86" w:rsidP="00550F86">
      <w:pPr>
        <w:rPr>
          <w:b/>
          <w:bCs/>
          <w:u w:val="single"/>
        </w:rPr>
      </w:pPr>
    </w:p>
    <w:p w14:paraId="408B475D" w14:textId="77777777" w:rsidR="00550F86" w:rsidRPr="00B16A94" w:rsidRDefault="00550F86" w:rsidP="00550F86">
      <w:pPr>
        <w:rPr>
          <w:b/>
          <w:bCs/>
          <w:u w:val="single"/>
        </w:rPr>
      </w:pPr>
    </w:p>
    <w:p w14:paraId="66285F0E" w14:textId="77777777" w:rsidR="00550F86" w:rsidRPr="00B16A94" w:rsidRDefault="00550F86" w:rsidP="00550F86">
      <w:pPr>
        <w:rPr>
          <w:b/>
          <w:bCs/>
          <w:u w:val="single"/>
        </w:rPr>
      </w:pPr>
    </w:p>
    <w:p w14:paraId="10312ACD" w14:textId="77777777" w:rsidR="00550F86" w:rsidRPr="00B16A94" w:rsidRDefault="00550F86" w:rsidP="00550F86">
      <w:pPr>
        <w:rPr>
          <w:b/>
          <w:bCs/>
          <w:u w:val="single"/>
        </w:rPr>
      </w:pPr>
    </w:p>
    <w:p w14:paraId="4721362B" w14:textId="77777777" w:rsidR="00550F86" w:rsidRPr="00B16A94" w:rsidRDefault="00550F86" w:rsidP="00550F86">
      <w:pPr>
        <w:rPr>
          <w:b/>
          <w:bCs/>
          <w:u w:val="single"/>
        </w:rPr>
      </w:pPr>
    </w:p>
    <w:p w14:paraId="78A1099A" w14:textId="77777777" w:rsidR="00550F86" w:rsidRPr="00B16A94" w:rsidRDefault="00550F86" w:rsidP="00550F86">
      <w:pPr>
        <w:rPr>
          <w:b/>
          <w:bCs/>
          <w:u w:val="single"/>
        </w:rPr>
      </w:pPr>
    </w:p>
    <w:p w14:paraId="55B00548" w14:textId="77777777" w:rsidR="00550F86" w:rsidRPr="00B16A94" w:rsidRDefault="00550F86" w:rsidP="00550F86">
      <w:pPr>
        <w:rPr>
          <w:b/>
          <w:bCs/>
        </w:rPr>
      </w:pPr>
    </w:p>
    <w:p w14:paraId="5CC78D0C" w14:textId="77777777" w:rsidR="00550F86" w:rsidRPr="00B16A94" w:rsidRDefault="00550F86" w:rsidP="00550F86">
      <w:pPr>
        <w:rPr>
          <w:b/>
          <w:bCs/>
        </w:rPr>
      </w:pPr>
    </w:p>
    <w:p w14:paraId="6E7AE2CB" w14:textId="033D8C8A" w:rsidR="00550F86" w:rsidRPr="00B16A94" w:rsidRDefault="00550F86" w:rsidP="00550F86">
      <w:pPr>
        <w:rPr>
          <w:b/>
          <w:bCs/>
        </w:rPr>
      </w:pPr>
      <w:r w:rsidRPr="00B16A94">
        <w:rPr>
          <w:b/>
          <w:bCs/>
        </w:rPr>
        <w:t>IMPORTANT NOTE for Figure 2: Nutramigen LGG 1 &amp; 2 and Neocate Syneo are lactose free products which contain a probiotic (live bacteria) which has been reported to accelerate tolerance to cows’ milk protein. These products are not recommended for premature or immunocompromised infants. To offer the benefit of the probiotic these formulas are reconstituted differently to standard WHO/DOH guidance, so families using these products should be advised to refer to the product’s reconstitution details, but those prescribing these items should be aware that they are not able to be reconstituted with water at 70° which reduces food safety risk and denatures probiotics.</w:t>
      </w:r>
    </w:p>
    <w:p w14:paraId="04F4C96D" w14:textId="77777777" w:rsidR="00317089" w:rsidRPr="00B16A94" w:rsidRDefault="00317089" w:rsidP="00317089">
      <w:pPr>
        <w:ind w:left="0" w:firstLine="0"/>
        <w:rPr>
          <w:b/>
          <w:bCs/>
        </w:rPr>
      </w:pPr>
    </w:p>
    <w:p w14:paraId="37FEE3EC" w14:textId="77777777" w:rsidR="00317089" w:rsidRPr="00B16A94" w:rsidRDefault="00317089" w:rsidP="00317089">
      <w:pPr>
        <w:ind w:left="0" w:firstLine="0"/>
        <w:rPr>
          <w:b/>
          <w:bCs/>
        </w:rPr>
      </w:pPr>
    </w:p>
    <w:p w14:paraId="25B8ECE1" w14:textId="77777777" w:rsidR="00317089" w:rsidRPr="00B16A94" w:rsidRDefault="00317089" w:rsidP="00317089">
      <w:pPr>
        <w:ind w:left="0" w:firstLine="0"/>
        <w:rPr>
          <w:b/>
          <w:bCs/>
        </w:rPr>
      </w:pPr>
    </w:p>
    <w:p w14:paraId="146206D2" w14:textId="77777777" w:rsidR="00AC73D0" w:rsidRPr="00B16A94" w:rsidRDefault="00317089" w:rsidP="00317089">
      <w:pPr>
        <w:ind w:left="0" w:firstLine="0"/>
        <w:rPr>
          <w:b/>
          <w:bCs/>
        </w:rPr>
      </w:pPr>
      <w:r w:rsidRPr="00B16A94">
        <w:rPr>
          <w:b/>
          <w:bCs/>
        </w:rPr>
        <w:t xml:space="preserve">FIGURE </w:t>
      </w:r>
      <w:r w:rsidR="00AC73D0" w:rsidRPr="00B16A94">
        <w:rPr>
          <w:b/>
          <w:bCs/>
        </w:rPr>
        <w:t xml:space="preserve">ON </w:t>
      </w:r>
      <w:r w:rsidRPr="00B16A94">
        <w:rPr>
          <w:b/>
          <w:bCs/>
        </w:rPr>
        <w:t>FOLLOWING</w:t>
      </w:r>
      <w:r w:rsidR="00AC73D0" w:rsidRPr="00B16A94">
        <w:rPr>
          <w:b/>
          <w:bCs/>
        </w:rPr>
        <w:t xml:space="preserve"> PAGE</w:t>
      </w:r>
      <w:r w:rsidRPr="00B16A94">
        <w:rPr>
          <w:b/>
          <w:bCs/>
        </w:rPr>
        <w:t xml:space="preserve">: </w:t>
      </w:r>
    </w:p>
    <w:p w14:paraId="182FCFEC" w14:textId="2264E997" w:rsidR="00317089" w:rsidRPr="00B16A94" w:rsidRDefault="00317089" w:rsidP="00317089">
      <w:pPr>
        <w:ind w:left="0" w:firstLine="0"/>
        <w:rPr>
          <w:b/>
          <w:bCs/>
        </w:rPr>
      </w:pPr>
      <w:r w:rsidRPr="00B16A94">
        <w:rPr>
          <w:b/>
          <w:bCs/>
        </w:rPr>
        <w:t>Products currently available for management of CMPA</w:t>
      </w:r>
    </w:p>
    <w:p w14:paraId="35E92F54" w14:textId="50B62FDB" w:rsidR="00550F86" w:rsidRPr="00B16A94" w:rsidRDefault="00317089" w:rsidP="00550F86">
      <w:pPr>
        <w:ind w:left="0" w:firstLine="0"/>
        <w:rPr>
          <w:b/>
          <w:bCs/>
          <w:u w:val="single"/>
        </w:rPr>
        <w:sectPr w:rsidR="00550F86" w:rsidRPr="00B16A94" w:rsidSect="00550F86">
          <w:pgSz w:w="11906" w:h="16838" w:code="9"/>
          <w:pgMar w:top="678" w:right="1440" w:bottom="1440" w:left="851" w:header="709" w:footer="709" w:gutter="0"/>
          <w:cols w:space="708"/>
          <w:docGrid w:linePitch="360"/>
        </w:sectPr>
      </w:pPr>
      <w:r w:rsidRPr="00B16A94">
        <w:rPr>
          <w:rFonts w:asciiTheme="minorHAnsi" w:hAnsiTheme="minorHAnsi" w:cstheme="minorHAnsi"/>
          <w:noProof/>
          <w:szCs w:val="24"/>
        </w:rPr>
        <mc:AlternateContent>
          <mc:Choice Requires="wps">
            <w:drawing>
              <wp:anchor distT="0" distB="0" distL="114300" distR="114300" simplePos="0" relativeHeight="251658321" behindDoc="0" locked="0" layoutInCell="1" allowOverlap="1" wp14:anchorId="55150986" wp14:editId="6685BC1F">
                <wp:simplePos x="0" y="0"/>
                <wp:positionH relativeFrom="column">
                  <wp:posOffset>4547820</wp:posOffset>
                </wp:positionH>
                <wp:positionV relativeFrom="paragraph">
                  <wp:posOffset>2553228</wp:posOffset>
                </wp:positionV>
                <wp:extent cx="1752600" cy="317500"/>
                <wp:effectExtent l="0" t="0" r="12700" b="12700"/>
                <wp:wrapNone/>
                <wp:docPr id="1551327554" name="Text Box 1551327554">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103103D9" w14:textId="77777777" w:rsidR="00317089" w:rsidRPr="00546A9B" w:rsidRDefault="00317089" w:rsidP="00B60666">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0986" id="Text Box 1551327554" o:spid="_x0000_s1089" type="#_x0000_t202" href="#CONTENTS" style="position:absolute;left:0;text-align:left;margin-left:358.1pt;margin-top:201.05pt;width:138pt;height: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MqOQ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" o:button="t" fillcolor="#002060" strokeweight=".5pt">
                <v:fill o:detectmouseclick="t"/>
                <v:textbox>
                  <w:txbxContent>
                    <w:p w14:paraId="103103D9" w14:textId="77777777" w:rsidR="00317089" w:rsidRPr="00546A9B" w:rsidRDefault="00317089" w:rsidP="00B60666">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4DC971AC" w14:textId="77777777" w:rsidR="00550F86" w:rsidRPr="00B16A94" w:rsidRDefault="00550F86" w:rsidP="00550F86"/>
    <w:p w14:paraId="441AAA40" w14:textId="77777777" w:rsidR="00550F86" w:rsidRPr="00B16A94" w:rsidRDefault="00550F86" w:rsidP="00550F86">
      <w:pPr>
        <w:rPr>
          <w:b/>
          <w:bCs/>
          <w:color w:val="000000" w:themeColor="text1"/>
        </w:rPr>
      </w:pPr>
      <w:r w:rsidRPr="00B16A94">
        <w:rPr>
          <w:rFonts w:ascii="Calibri" w:hAnsi="Calibri" w:cs="Calibri"/>
          <w:b/>
          <w:bCs/>
        </w:rPr>
        <w:t xml:space="preserve">Figure 2 - </w:t>
      </w:r>
      <w:r w:rsidRPr="00B16A94">
        <w:rPr>
          <w:b/>
          <w:bCs/>
          <w:color w:val="000000" w:themeColor="text1"/>
        </w:rPr>
        <w:t>Advisory Committee on Borderline Substances (ACBS) – Products currently available for CMPA management</w:t>
      </w:r>
    </w:p>
    <w:tbl>
      <w:tblPr>
        <w:tblStyle w:val="TableGrid"/>
        <w:tblW w:w="0" w:type="auto"/>
        <w:tblInd w:w="-5" w:type="dxa"/>
        <w:tblLook w:val="04A0" w:firstRow="1" w:lastRow="0" w:firstColumn="1" w:lastColumn="0" w:noHBand="0" w:noVBand="1"/>
      </w:tblPr>
      <w:tblGrid>
        <w:gridCol w:w="1286"/>
        <w:gridCol w:w="1485"/>
        <w:gridCol w:w="1565"/>
        <w:gridCol w:w="1194"/>
        <w:gridCol w:w="2206"/>
        <w:gridCol w:w="2174"/>
        <w:gridCol w:w="1247"/>
        <w:gridCol w:w="824"/>
        <w:gridCol w:w="768"/>
        <w:gridCol w:w="1209"/>
      </w:tblGrid>
      <w:tr w:rsidR="00550F86" w:rsidRPr="00B16A94" w14:paraId="321C7B25" w14:textId="77777777" w:rsidTr="00E052D7">
        <w:trPr>
          <w:trHeight w:val="555"/>
          <w:tblHeader/>
        </w:trPr>
        <w:tc>
          <w:tcPr>
            <w:tcW w:w="1286" w:type="dxa"/>
            <w:shd w:val="clear" w:color="auto" w:fill="B4C6E7" w:themeFill="accent1" w:themeFillTint="66"/>
          </w:tcPr>
          <w:p w14:paraId="4E024020" w14:textId="77777777" w:rsidR="00550F86" w:rsidRPr="00B16A94" w:rsidRDefault="00550F86" w:rsidP="00E052D7">
            <w:pPr>
              <w:rPr>
                <w:b/>
                <w:bCs/>
                <w:lang w:val="en-GB"/>
              </w:rPr>
            </w:pPr>
            <w:r w:rsidRPr="00B16A94">
              <w:rPr>
                <w:rFonts w:ascii="Calibri" w:hAnsi="Calibri" w:cs="Calibri"/>
                <w:b/>
                <w:bCs/>
                <w:lang w:val="en-GB"/>
              </w:rPr>
              <w:t>Product name</w:t>
            </w:r>
          </w:p>
        </w:tc>
        <w:tc>
          <w:tcPr>
            <w:tcW w:w="1485" w:type="dxa"/>
            <w:shd w:val="clear" w:color="auto" w:fill="B4C6E7" w:themeFill="accent1" w:themeFillTint="66"/>
          </w:tcPr>
          <w:p w14:paraId="4762F486" w14:textId="77777777" w:rsidR="00550F86" w:rsidRPr="00B16A94" w:rsidRDefault="00550F86" w:rsidP="00E052D7">
            <w:pPr>
              <w:rPr>
                <w:rFonts w:ascii="Calibri" w:eastAsia="Calibri" w:hAnsi="Calibri" w:cs="Calibri"/>
                <w:b/>
                <w:bCs/>
                <w:color w:val="000000" w:themeColor="text1"/>
                <w:sz w:val="18"/>
                <w:szCs w:val="18"/>
                <w:lang w:val="en-GB"/>
              </w:rPr>
            </w:pPr>
            <w:r w:rsidRPr="00B16A94">
              <w:rPr>
                <w:rFonts w:ascii="Calibri" w:eastAsia="Calibri" w:hAnsi="Calibri" w:cs="Calibri"/>
                <w:b/>
                <w:bCs/>
                <w:color w:val="000000" w:themeColor="text1"/>
                <w:sz w:val="20"/>
                <w:szCs w:val="20"/>
                <w:lang w:val="en-GB"/>
              </w:rPr>
              <w:t xml:space="preserve">Manufacturer </w:t>
            </w:r>
          </w:p>
          <w:p w14:paraId="3A4B9DE9" w14:textId="77777777" w:rsidR="00550F86" w:rsidRPr="00B16A94" w:rsidRDefault="00550F86" w:rsidP="00E052D7">
            <w:pPr>
              <w:jc w:val="center"/>
              <w:rPr>
                <w:rFonts w:ascii="Calibri" w:eastAsia="Calibri" w:hAnsi="Calibri" w:cs="Calibri"/>
                <w:color w:val="000000" w:themeColor="text1"/>
                <w:lang w:val="en-GB"/>
              </w:rPr>
            </w:pPr>
          </w:p>
        </w:tc>
        <w:tc>
          <w:tcPr>
            <w:tcW w:w="1565" w:type="dxa"/>
            <w:shd w:val="clear" w:color="auto" w:fill="B4C6E7" w:themeFill="accent1" w:themeFillTint="66"/>
          </w:tcPr>
          <w:p w14:paraId="01F5B656" w14:textId="77777777" w:rsidR="00550F86" w:rsidRPr="00B16A94" w:rsidRDefault="00550F86" w:rsidP="00E052D7">
            <w:pPr>
              <w:rPr>
                <w:b/>
                <w:bCs/>
                <w:lang w:val="en-GB"/>
              </w:rPr>
            </w:pPr>
            <w:r w:rsidRPr="00B16A94">
              <w:rPr>
                <w:rFonts w:ascii="Calibri" w:hAnsi="Calibri" w:cs="Calibri"/>
                <w:b/>
                <w:bCs/>
                <w:lang w:val="en-GB"/>
              </w:rPr>
              <w:t>Age suitable from</w:t>
            </w:r>
          </w:p>
        </w:tc>
        <w:tc>
          <w:tcPr>
            <w:tcW w:w="3390" w:type="dxa"/>
            <w:gridSpan w:val="2"/>
            <w:shd w:val="clear" w:color="auto" w:fill="B4C6E7" w:themeFill="accent1" w:themeFillTint="66"/>
          </w:tcPr>
          <w:p w14:paraId="4A60A7AE" w14:textId="77777777" w:rsidR="00550F86" w:rsidRPr="00B16A94" w:rsidRDefault="00550F86" w:rsidP="00E052D7">
            <w:pPr>
              <w:jc w:val="center"/>
              <w:rPr>
                <w:lang w:val="en-GB"/>
              </w:rPr>
            </w:pPr>
            <w:r w:rsidRPr="00B16A94">
              <w:rPr>
                <w:rFonts w:ascii="Calibri" w:eastAsia="Calibri" w:hAnsi="Calibri" w:cs="Calibri"/>
                <w:b/>
                <w:bCs/>
                <w:color w:val="000000" w:themeColor="text1"/>
                <w:sz w:val="28"/>
                <w:szCs w:val="28"/>
                <w:lang w:val="en-GB"/>
              </w:rPr>
              <w:t xml:space="preserve"> </w:t>
            </w:r>
          </w:p>
          <w:p w14:paraId="790D9F04" w14:textId="77777777" w:rsidR="00550F86" w:rsidRPr="00B16A94" w:rsidRDefault="00550F86" w:rsidP="00E052D7">
            <w:pPr>
              <w:jc w:val="center"/>
              <w:rPr>
                <w:rFonts w:ascii="Calibri" w:eastAsia="Calibri" w:hAnsi="Calibri" w:cs="Calibri"/>
                <w:b/>
                <w:bCs/>
                <w:color w:val="000000" w:themeColor="text1"/>
                <w:lang w:val="en-GB"/>
              </w:rPr>
            </w:pPr>
          </w:p>
        </w:tc>
        <w:tc>
          <w:tcPr>
            <w:tcW w:w="2174" w:type="dxa"/>
            <w:shd w:val="clear" w:color="auto" w:fill="B4C6E7" w:themeFill="accent1" w:themeFillTint="66"/>
          </w:tcPr>
          <w:p w14:paraId="1A9A675F" w14:textId="77777777" w:rsidR="00550F86" w:rsidRPr="00B16A94" w:rsidRDefault="00550F86" w:rsidP="00E052D7">
            <w:pPr>
              <w:rPr>
                <w:b/>
                <w:bCs/>
                <w:lang w:val="en-GB"/>
              </w:rPr>
            </w:pPr>
            <w:r w:rsidRPr="00B16A94">
              <w:rPr>
                <w:rFonts w:ascii="Calibri" w:hAnsi="Calibri" w:cs="Calibri"/>
                <w:b/>
                <w:bCs/>
                <w:lang w:val="en-GB"/>
              </w:rPr>
              <w:t>Reconstituted to food standard agency guidance</w:t>
            </w:r>
          </w:p>
        </w:tc>
        <w:tc>
          <w:tcPr>
            <w:tcW w:w="4048" w:type="dxa"/>
            <w:gridSpan w:val="4"/>
            <w:shd w:val="clear" w:color="auto" w:fill="B4C6E7" w:themeFill="accent1" w:themeFillTint="66"/>
          </w:tcPr>
          <w:p w14:paraId="307C7836" w14:textId="77777777" w:rsidR="00550F86" w:rsidRPr="00B16A94" w:rsidRDefault="00550F86" w:rsidP="00E052D7">
            <w:pPr>
              <w:jc w:val="center"/>
              <w:rPr>
                <w:b/>
                <w:bCs/>
                <w:lang w:val="en-GB"/>
              </w:rPr>
            </w:pPr>
            <w:r w:rsidRPr="00B16A94">
              <w:rPr>
                <w:rFonts w:ascii="Calibri" w:hAnsi="Calibri" w:cs="Calibri"/>
                <w:b/>
                <w:bCs/>
                <w:lang w:val="en-GB"/>
              </w:rPr>
              <w:t>Suitable for</w:t>
            </w:r>
          </w:p>
        </w:tc>
      </w:tr>
      <w:tr w:rsidR="00550F86" w:rsidRPr="00B16A94" w14:paraId="43A7E792" w14:textId="77777777" w:rsidTr="00E052D7">
        <w:trPr>
          <w:tblHeader/>
        </w:trPr>
        <w:tc>
          <w:tcPr>
            <w:tcW w:w="1286" w:type="dxa"/>
            <w:shd w:val="clear" w:color="auto" w:fill="B4C6E7" w:themeFill="accent1" w:themeFillTint="66"/>
          </w:tcPr>
          <w:p w14:paraId="09AD17E1" w14:textId="77777777" w:rsidR="00550F86" w:rsidRPr="00B16A94" w:rsidRDefault="00550F86" w:rsidP="00E052D7">
            <w:pPr>
              <w:rPr>
                <w:b/>
                <w:bCs/>
                <w:lang w:val="en-GB"/>
              </w:rPr>
            </w:pPr>
          </w:p>
        </w:tc>
        <w:tc>
          <w:tcPr>
            <w:tcW w:w="1485" w:type="dxa"/>
            <w:shd w:val="clear" w:color="auto" w:fill="B4C6E7" w:themeFill="accent1" w:themeFillTint="66"/>
          </w:tcPr>
          <w:p w14:paraId="5079D99F" w14:textId="77777777" w:rsidR="00550F86" w:rsidRPr="00B16A94" w:rsidRDefault="00550F86" w:rsidP="00E052D7">
            <w:pPr>
              <w:rPr>
                <w:rFonts w:ascii="Calibri" w:eastAsia="Calibri" w:hAnsi="Calibri" w:cs="Calibri"/>
                <w:color w:val="000000" w:themeColor="text1"/>
                <w:sz w:val="20"/>
                <w:szCs w:val="20"/>
                <w:lang w:val="en-GB"/>
              </w:rPr>
            </w:pPr>
          </w:p>
        </w:tc>
        <w:tc>
          <w:tcPr>
            <w:tcW w:w="1565" w:type="dxa"/>
            <w:shd w:val="clear" w:color="auto" w:fill="B4C6E7" w:themeFill="accent1" w:themeFillTint="66"/>
          </w:tcPr>
          <w:p w14:paraId="6D9E7C28" w14:textId="77777777" w:rsidR="00550F86" w:rsidRPr="00B16A94" w:rsidRDefault="00550F86" w:rsidP="00E052D7">
            <w:pPr>
              <w:jc w:val="center"/>
              <w:rPr>
                <w:rFonts w:ascii="Calibri" w:eastAsia="Calibri" w:hAnsi="Calibri" w:cs="Calibri"/>
                <w:color w:val="000000" w:themeColor="text1"/>
                <w:sz w:val="20"/>
                <w:szCs w:val="20"/>
                <w:lang w:val="en-GB"/>
              </w:rPr>
            </w:pPr>
          </w:p>
        </w:tc>
        <w:tc>
          <w:tcPr>
            <w:tcW w:w="1194" w:type="dxa"/>
            <w:shd w:val="clear" w:color="auto" w:fill="B4C6E7" w:themeFill="accent1" w:themeFillTint="66"/>
          </w:tcPr>
          <w:p w14:paraId="740DEABC" w14:textId="77777777" w:rsidR="00550F86" w:rsidRPr="00B16A94" w:rsidRDefault="00550F86" w:rsidP="00E052D7">
            <w:pPr>
              <w:jc w:val="center"/>
              <w:rPr>
                <w:rFonts w:ascii="Calibri" w:eastAsia="Calibri" w:hAnsi="Calibri" w:cs="Calibri"/>
                <w:b/>
                <w:bCs/>
                <w:sz w:val="20"/>
                <w:szCs w:val="20"/>
                <w:lang w:val="en-GB"/>
              </w:rPr>
            </w:pPr>
            <w:r w:rsidRPr="00B16A94">
              <w:rPr>
                <w:rFonts w:ascii="Calibri" w:eastAsia="Calibri" w:hAnsi="Calibri" w:cs="Calibri"/>
                <w:b/>
                <w:bCs/>
                <w:sz w:val="20"/>
                <w:szCs w:val="20"/>
                <w:lang w:val="en-GB"/>
              </w:rPr>
              <w:t>Lactose</w:t>
            </w:r>
          </w:p>
        </w:tc>
        <w:tc>
          <w:tcPr>
            <w:tcW w:w="2196" w:type="dxa"/>
            <w:shd w:val="clear" w:color="auto" w:fill="B4C6E7" w:themeFill="accent1" w:themeFillTint="66"/>
          </w:tcPr>
          <w:p w14:paraId="54F33731" w14:textId="77777777" w:rsidR="00550F86" w:rsidRPr="00B16A94" w:rsidRDefault="00550F86" w:rsidP="00E052D7">
            <w:pPr>
              <w:jc w:val="center"/>
              <w:rPr>
                <w:b/>
                <w:bCs/>
                <w:lang w:val="en-GB"/>
              </w:rPr>
            </w:pPr>
            <w:r w:rsidRPr="00B16A94">
              <w:rPr>
                <w:b/>
                <w:bCs/>
                <w:lang w:val="en-GB"/>
              </w:rPr>
              <w:t>Probiotics</w:t>
            </w:r>
          </w:p>
        </w:tc>
        <w:tc>
          <w:tcPr>
            <w:tcW w:w="2174" w:type="dxa"/>
            <w:shd w:val="clear" w:color="auto" w:fill="B4C6E7" w:themeFill="accent1" w:themeFillTint="66"/>
          </w:tcPr>
          <w:p w14:paraId="11992740" w14:textId="77777777" w:rsidR="00550F86" w:rsidRPr="00B16A94" w:rsidRDefault="00550F86" w:rsidP="00E052D7">
            <w:pPr>
              <w:rPr>
                <w:b/>
                <w:bCs/>
                <w:lang w:val="en-GB"/>
              </w:rPr>
            </w:pPr>
          </w:p>
        </w:tc>
        <w:tc>
          <w:tcPr>
            <w:tcW w:w="1247" w:type="dxa"/>
            <w:shd w:val="clear" w:color="auto" w:fill="B4C6E7" w:themeFill="accent1" w:themeFillTint="66"/>
          </w:tcPr>
          <w:p w14:paraId="3B836A90" w14:textId="77777777" w:rsidR="00550F86" w:rsidRPr="00B16A94" w:rsidRDefault="00550F86" w:rsidP="00E052D7">
            <w:pPr>
              <w:rPr>
                <w:b/>
                <w:bCs/>
                <w:lang w:val="en-GB"/>
              </w:rPr>
            </w:pPr>
            <w:r w:rsidRPr="00B16A94">
              <w:rPr>
                <w:rFonts w:ascii="Calibri" w:hAnsi="Calibri" w:cs="Calibri"/>
                <w:b/>
                <w:bCs/>
                <w:lang w:val="en-GB"/>
              </w:rPr>
              <w:t>Vegetarian</w:t>
            </w:r>
          </w:p>
        </w:tc>
        <w:tc>
          <w:tcPr>
            <w:tcW w:w="824" w:type="dxa"/>
            <w:shd w:val="clear" w:color="auto" w:fill="B4C6E7" w:themeFill="accent1" w:themeFillTint="66"/>
          </w:tcPr>
          <w:p w14:paraId="3B9BE583" w14:textId="77777777" w:rsidR="00550F86" w:rsidRPr="00B16A94" w:rsidRDefault="00550F86" w:rsidP="00E052D7">
            <w:pPr>
              <w:rPr>
                <w:b/>
                <w:bCs/>
                <w:lang w:val="en-GB"/>
              </w:rPr>
            </w:pPr>
            <w:r w:rsidRPr="00B16A94">
              <w:rPr>
                <w:rFonts w:ascii="Calibri" w:hAnsi="Calibri" w:cs="Calibri"/>
                <w:b/>
                <w:bCs/>
                <w:lang w:val="en-GB"/>
              </w:rPr>
              <w:t>Vegan</w:t>
            </w:r>
          </w:p>
        </w:tc>
        <w:tc>
          <w:tcPr>
            <w:tcW w:w="768" w:type="dxa"/>
            <w:shd w:val="clear" w:color="auto" w:fill="B4C6E7" w:themeFill="accent1" w:themeFillTint="66"/>
          </w:tcPr>
          <w:p w14:paraId="66C0AC34" w14:textId="77777777" w:rsidR="00550F86" w:rsidRPr="00B16A94" w:rsidRDefault="00550F86" w:rsidP="00E052D7">
            <w:pPr>
              <w:rPr>
                <w:b/>
                <w:bCs/>
                <w:lang w:val="en-GB"/>
              </w:rPr>
            </w:pPr>
            <w:r w:rsidRPr="00B16A94">
              <w:rPr>
                <w:rFonts w:ascii="Calibri" w:hAnsi="Calibri" w:cs="Calibri"/>
                <w:b/>
                <w:bCs/>
                <w:lang w:val="en-GB"/>
              </w:rPr>
              <w:t>Halal</w:t>
            </w:r>
          </w:p>
        </w:tc>
        <w:tc>
          <w:tcPr>
            <w:tcW w:w="1209" w:type="dxa"/>
            <w:shd w:val="clear" w:color="auto" w:fill="B4C6E7" w:themeFill="accent1" w:themeFillTint="66"/>
          </w:tcPr>
          <w:p w14:paraId="089B2A06" w14:textId="77777777" w:rsidR="00550F86" w:rsidRPr="00B16A94" w:rsidRDefault="00550F86" w:rsidP="00E052D7">
            <w:pPr>
              <w:rPr>
                <w:b/>
                <w:bCs/>
                <w:lang w:val="en-GB"/>
              </w:rPr>
            </w:pPr>
            <w:r w:rsidRPr="00B16A94">
              <w:rPr>
                <w:rFonts w:ascii="Calibri" w:hAnsi="Calibri" w:cs="Calibri"/>
                <w:b/>
                <w:bCs/>
                <w:lang w:val="en-GB"/>
              </w:rPr>
              <w:t>Kosher</w:t>
            </w:r>
          </w:p>
        </w:tc>
      </w:tr>
      <w:tr w:rsidR="00550F86" w:rsidRPr="00B16A94" w14:paraId="09DED066" w14:textId="77777777" w:rsidTr="00E052D7">
        <w:tc>
          <w:tcPr>
            <w:tcW w:w="13948" w:type="dxa"/>
            <w:gridSpan w:val="10"/>
            <w:shd w:val="clear" w:color="auto" w:fill="B4C6E7" w:themeFill="accent1" w:themeFillTint="66"/>
          </w:tcPr>
          <w:p w14:paraId="1B6B9925" w14:textId="77777777" w:rsidR="00550F86" w:rsidRPr="00B16A94" w:rsidRDefault="00550F86" w:rsidP="00E052D7">
            <w:pPr>
              <w:rPr>
                <w:lang w:val="en-GB"/>
              </w:rPr>
            </w:pPr>
            <w:r w:rsidRPr="00B16A94">
              <w:rPr>
                <w:rFonts w:ascii="Calibri" w:hAnsi="Calibri" w:cs="Calibri"/>
                <w:b/>
                <w:bCs/>
                <w:lang w:val="en-GB"/>
              </w:rPr>
              <w:t>Extensively Hydrolysed Formulas</w:t>
            </w:r>
          </w:p>
        </w:tc>
      </w:tr>
      <w:tr w:rsidR="00550F86" w:rsidRPr="00B16A94" w14:paraId="4736C21E" w14:textId="77777777" w:rsidTr="00E052D7">
        <w:tc>
          <w:tcPr>
            <w:tcW w:w="1286" w:type="dxa"/>
          </w:tcPr>
          <w:p w14:paraId="43ED961F" w14:textId="77777777" w:rsidR="00550F86" w:rsidRPr="00B16A94" w:rsidRDefault="00550F86" w:rsidP="00E052D7">
            <w:pPr>
              <w:rPr>
                <w:lang w:val="en-GB"/>
              </w:rPr>
            </w:pPr>
            <w:r w:rsidRPr="00B16A94">
              <w:rPr>
                <w:rFonts w:ascii="Calibri" w:hAnsi="Calibri" w:cs="Calibri"/>
                <w:lang w:val="en-GB"/>
              </w:rPr>
              <w:t>Aptamil Pepti 1</w:t>
            </w:r>
          </w:p>
        </w:tc>
        <w:tc>
          <w:tcPr>
            <w:tcW w:w="1485" w:type="dxa"/>
          </w:tcPr>
          <w:p w14:paraId="0CA4FE87" w14:textId="77777777" w:rsidR="00550F86" w:rsidRPr="00B16A94" w:rsidRDefault="00550F86" w:rsidP="00E052D7">
            <w:pPr>
              <w:rPr>
                <w:lang w:val="en-GB"/>
              </w:rPr>
            </w:pPr>
            <w:r w:rsidRPr="00B16A94">
              <w:rPr>
                <w:rFonts w:ascii="Calibri" w:eastAsia="Calibri" w:hAnsi="Calibri" w:cs="Calibri"/>
                <w:color w:val="000000" w:themeColor="text1"/>
                <w:sz w:val="20"/>
                <w:szCs w:val="20"/>
                <w:lang w:val="en-GB"/>
              </w:rPr>
              <w:t xml:space="preserve"> </w:t>
            </w:r>
          </w:p>
          <w:p w14:paraId="30C53DA9" w14:textId="77777777" w:rsidR="00550F86" w:rsidRPr="00B16A94" w:rsidRDefault="00550F86" w:rsidP="00E052D7">
            <w:pPr>
              <w:rPr>
                <w:lang w:val="en-GB"/>
              </w:rPr>
            </w:pPr>
            <w:r w:rsidRPr="00B16A94">
              <w:rPr>
                <w:rFonts w:ascii="Calibri" w:eastAsia="Calibri" w:hAnsi="Calibri" w:cs="Calibri"/>
                <w:color w:val="000000" w:themeColor="text1"/>
                <w:sz w:val="20"/>
                <w:szCs w:val="20"/>
                <w:lang w:val="en-GB"/>
              </w:rPr>
              <w:t>Danone Nutricia</w:t>
            </w:r>
          </w:p>
        </w:tc>
        <w:tc>
          <w:tcPr>
            <w:tcW w:w="1565" w:type="dxa"/>
          </w:tcPr>
          <w:p w14:paraId="19DB5437" w14:textId="77777777" w:rsidR="00550F86" w:rsidRPr="00B16A94" w:rsidRDefault="00550F86" w:rsidP="00E052D7">
            <w:pPr>
              <w:jc w:val="center"/>
              <w:rPr>
                <w:rFonts w:ascii="Calibri" w:eastAsia="Calibri" w:hAnsi="Calibri" w:cs="Calibri"/>
                <w:color w:val="000000" w:themeColor="text1"/>
                <w:sz w:val="20"/>
                <w:szCs w:val="20"/>
                <w:lang w:val="en-GB"/>
              </w:rPr>
            </w:pPr>
            <w:r w:rsidRPr="00B16A94">
              <w:rPr>
                <w:rFonts w:ascii="Calibri" w:eastAsia="Calibri" w:hAnsi="Calibri" w:cs="Calibri"/>
                <w:color w:val="000000" w:themeColor="text1"/>
                <w:sz w:val="20"/>
                <w:szCs w:val="20"/>
                <w:lang w:val="en-GB"/>
              </w:rPr>
              <w:t>Birth</w:t>
            </w:r>
          </w:p>
        </w:tc>
        <w:tc>
          <w:tcPr>
            <w:tcW w:w="1194" w:type="dxa"/>
          </w:tcPr>
          <w:p w14:paraId="0E3A70F7" w14:textId="6821B4A9" w:rsidR="00550F86" w:rsidRPr="00B16A94" w:rsidRDefault="00407C38" w:rsidP="00E052D7">
            <w:pPr>
              <w:jc w:val="center"/>
              <w:rPr>
                <w:lang w:val="en-GB"/>
              </w:rPr>
            </w:pPr>
            <w:r w:rsidRPr="00B16A94">
              <w:rPr>
                <w:noProof/>
              </w:rPr>
              <w:drawing>
                <wp:inline distT="0" distB="0" distL="0" distR="0" wp14:anchorId="701CA800" wp14:editId="353D8C03">
                  <wp:extent cx="222476" cy="207645"/>
                  <wp:effectExtent l="0" t="0" r="6350" b="0"/>
                  <wp:docPr id="174292112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21125" name="Picture 1742921125"/>
                          <pic:cNvPicPr/>
                        </pic:nvPicPr>
                        <pic:blipFill>
                          <a:blip r:embed="rId220" cstate="email">
                            <a:extLst>
                              <a:ext uri="{28A0092B-C50C-407E-A947-70E740481C1C}">
                                <a14:useLocalDpi xmlns:a14="http://schemas.microsoft.com/office/drawing/2010/main"/>
                              </a:ext>
                            </a:extLst>
                          </a:blip>
                          <a:stretch>
                            <a:fillRect/>
                          </a:stretch>
                        </pic:blipFill>
                        <pic:spPr>
                          <a:xfrm>
                            <a:off x="0" y="0"/>
                            <a:ext cx="235354" cy="219665"/>
                          </a:xfrm>
                          <a:prstGeom prst="rect">
                            <a:avLst/>
                          </a:prstGeom>
                        </pic:spPr>
                      </pic:pic>
                    </a:graphicData>
                  </a:graphic>
                </wp:inline>
              </w:drawing>
            </w:r>
          </w:p>
        </w:tc>
        <w:tc>
          <w:tcPr>
            <w:tcW w:w="2196" w:type="dxa"/>
          </w:tcPr>
          <w:p w14:paraId="730C62EF" w14:textId="77777777" w:rsidR="00550F86" w:rsidRPr="00B16A94" w:rsidRDefault="00550F86" w:rsidP="00E052D7">
            <w:pPr>
              <w:jc w:val="center"/>
              <w:rPr>
                <w:b/>
                <w:bCs/>
                <w:lang w:val="en-GB"/>
              </w:rPr>
            </w:pPr>
            <w:r w:rsidRPr="00B16A94">
              <w:rPr>
                <w:b/>
                <w:bCs/>
                <w:color w:val="FF0000"/>
                <w:lang w:val="en-GB"/>
              </w:rPr>
              <w:t>X</w:t>
            </w:r>
          </w:p>
        </w:tc>
        <w:tc>
          <w:tcPr>
            <w:tcW w:w="2174" w:type="dxa"/>
          </w:tcPr>
          <w:p w14:paraId="3D3C554C" w14:textId="77777777" w:rsidR="00550F86" w:rsidRPr="00B16A94" w:rsidRDefault="00550F86" w:rsidP="0015324C">
            <w:pPr>
              <w:pStyle w:val="ListParagraph"/>
              <w:numPr>
                <w:ilvl w:val="0"/>
                <w:numId w:val="196"/>
              </w:numPr>
              <w:spacing w:after="0" w:line="240" w:lineRule="auto"/>
              <w:contextualSpacing/>
              <w:jc w:val="center"/>
              <w:rPr>
                <w:lang w:val="en-GB"/>
              </w:rPr>
            </w:pPr>
          </w:p>
        </w:tc>
        <w:tc>
          <w:tcPr>
            <w:tcW w:w="1247" w:type="dxa"/>
          </w:tcPr>
          <w:p w14:paraId="4EA122CB" w14:textId="77777777" w:rsidR="00550F86" w:rsidRPr="00B16A94" w:rsidRDefault="00550F86" w:rsidP="00E052D7">
            <w:pPr>
              <w:jc w:val="center"/>
              <w:rPr>
                <w:b/>
                <w:bCs/>
                <w:color w:val="FF0000"/>
                <w:lang w:val="en-GB"/>
              </w:rPr>
            </w:pPr>
            <w:r w:rsidRPr="00B16A94">
              <w:rPr>
                <w:b/>
                <w:bCs/>
                <w:color w:val="FF0000"/>
                <w:lang w:val="en-GB"/>
              </w:rPr>
              <w:t>X</w:t>
            </w:r>
          </w:p>
        </w:tc>
        <w:tc>
          <w:tcPr>
            <w:tcW w:w="824" w:type="dxa"/>
          </w:tcPr>
          <w:p w14:paraId="16C0ABF3" w14:textId="77777777" w:rsidR="00550F86" w:rsidRPr="00B16A94" w:rsidRDefault="00550F86" w:rsidP="00E052D7">
            <w:pPr>
              <w:jc w:val="center"/>
              <w:rPr>
                <w:b/>
                <w:bCs/>
                <w:color w:val="FF0000"/>
                <w:lang w:val="en-GB"/>
              </w:rPr>
            </w:pPr>
            <w:r w:rsidRPr="00B16A94">
              <w:rPr>
                <w:b/>
                <w:bCs/>
                <w:color w:val="FF0000"/>
                <w:lang w:val="en-GB"/>
              </w:rPr>
              <w:t>X</w:t>
            </w:r>
          </w:p>
        </w:tc>
        <w:tc>
          <w:tcPr>
            <w:tcW w:w="768" w:type="dxa"/>
          </w:tcPr>
          <w:p w14:paraId="789159D2" w14:textId="77777777" w:rsidR="00550F86" w:rsidRPr="00B16A94" w:rsidRDefault="00550F86" w:rsidP="00E052D7">
            <w:pPr>
              <w:jc w:val="center"/>
              <w:rPr>
                <w:b/>
                <w:bCs/>
                <w:color w:val="FF0000"/>
                <w:lang w:val="en-GB"/>
              </w:rPr>
            </w:pPr>
            <w:r w:rsidRPr="00B16A94">
              <w:rPr>
                <w:b/>
                <w:bCs/>
                <w:color w:val="FF0000"/>
                <w:lang w:val="en-GB"/>
              </w:rPr>
              <w:t>X</w:t>
            </w:r>
          </w:p>
        </w:tc>
        <w:tc>
          <w:tcPr>
            <w:tcW w:w="1209" w:type="dxa"/>
            <w:vMerge w:val="restart"/>
          </w:tcPr>
          <w:p w14:paraId="7B2FD79A" w14:textId="77777777" w:rsidR="00550F86" w:rsidRPr="00B16A94" w:rsidRDefault="00550F86" w:rsidP="00E052D7">
            <w:pPr>
              <w:rPr>
                <w:rFonts w:ascii="Calibri" w:hAnsi="Calibri" w:cs="Calibri"/>
                <w:lang w:val="en-GB"/>
              </w:rPr>
            </w:pPr>
            <w:r w:rsidRPr="00B16A94">
              <w:rPr>
                <w:rFonts w:ascii="Calibri" w:hAnsi="Calibri" w:cs="Calibri"/>
                <w:lang w:val="en-GB"/>
              </w:rPr>
              <w:t>UK Kosher notes Aptamil Pepti 1, 2 &amp; Syneo are made using pork trypsin enzyme, which is not present in the final product.</w:t>
            </w:r>
          </w:p>
          <w:p w14:paraId="756F3AFC" w14:textId="77777777" w:rsidR="00550F86" w:rsidRPr="00B16A94" w:rsidRDefault="00550F86" w:rsidP="00E052D7">
            <w:pPr>
              <w:rPr>
                <w:lang w:val="en-GB"/>
              </w:rPr>
            </w:pPr>
          </w:p>
        </w:tc>
      </w:tr>
      <w:tr w:rsidR="00550F86" w:rsidRPr="00B16A94" w14:paraId="2AD997FC" w14:textId="77777777" w:rsidTr="00E052D7">
        <w:tc>
          <w:tcPr>
            <w:tcW w:w="1286" w:type="dxa"/>
          </w:tcPr>
          <w:p w14:paraId="1AC1DA62" w14:textId="77777777" w:rsidR="00550F86" w:rsidRPr="00B16A94" w:rsidRDefault="00550F86" w:rsidP="00E052D7">
            <w:pPr>
              <w:rPr>
                <w:lang w:val="en-GB"/>
              </w:rPr>
            </w:pPr>
            <w:r w:rsidRPr="00B16A94">
              <w:rPr>
                <w:rFonts w:ascii="Calibri" w:hAnsi="Calibri" w:cs="Calibri"/>
                <w:lang w:val="en-GB"/>
              </w:rPr>
              <w:t>Aptamil Pepti 2</w:t>
            </w:r>
          </w:p>
        </w:tc>
        <w:tc>
          <w:tcPr>
            <w:tcW w:w="1485" w:type="dxa"/>
          </w:tcPr>
          <w:p w14:paraId="19E3A125" w14:textId="77777777" w:rsidR="00550F86" w:rsidRPr="00B16A94" w:rsidRDefault="00550F86" w:rsidP="00E052D7">
            <w:pPr>
              <w:rPr>
                <w:rFonts w:ascii="Calibri" w:eastAsia="Calibri" w:hAnsi="Calibri" w:cs="Calibri"/>
                <w:color w:val="000000" w:themeColor="text1"/>
                <w:sz w:val="20"/>
                <w:szCs w:val="20"/>
                <w:lang w:val="en-GB"/>
              </w:rPr>
            </w:pPr>
            <w:r w:rsidRPr="00B16A94">
              <w:rPr>
                <w:rFonts w:ascii="Calibri" w:eastAsia="Calibri" w:hAnsi="Calibri" w:cs="Calibri"/>
                <w:color w:val="000000" w:themeColor="text1"/>
                <w:sz w:val="20"/>
                <w:szCs w:val="20"/>
                <w:lang w:val="en-GB"/>
              </w:rPr>
              <w:t xml:space="preserve"> Danone Nutricia</w:t>
            </w:r>
          </w:p>
        </w:tc>
        <w:tc>
          <w:tcPr>
            <w:tcW w:w="1565" w:type="dxa"/>
          </w:tcPr>
          <w:p w14:paraId="4CA9BD1E" w14:textId="77777777" w:rsidR="00550F86" w:rsidRPr="00B16A94" w:rsidRDefault="00550F86" w:rsidP="00E052D7">
            <w:pPr>
              <w:jc w:val="center"/>
              <w:rPr>
                <w:lang w:val="en-GB"/>
              </w:rPr>
            </w:pPr>
            <w:r w:rsidRPr="00B16A94">
              <w:rPr>
                <w:lang w:val="en-GB"/>
              </w:rPr>
              <w:t>6 months</w:t>
            </w:r>
          </w:p>
        </w:tc>
        <w:tc>
          <w:tcPr>
            <w:tcW w:w="1194" w:type="dxa"/>
          </w:tcPr>
          <w:p w14:paraId="26C8F5FA" w14:textId="2C53E5E9" w:rsidR="00550F86" w:rsidRPr="00B16A94" w:rsidRDefault="00550F86" w:rsidP="00E052D7">
            <w:pPr>
              <w:jc w:val="center"/>
              <w:rPr>
                <w:lang w:val="en-GB"/>
              </w:rPr>
            </w:pPr>
            <w:r w:rsidRPr="00B16A94">
              <w:rPr>
                <w:rFonts w:ascii="Calibri" w:eastAsia="Calibri" w:hAnsi="Calibri" w:cs="Calibri"/>
                <w:color w:val="000000" w:themeColor="text1"/>
                <w:sz w:val="20"/>
                <w:szCs w:val="20"/>
                <w:lang w:val="en-GB"/>
              </w:rPr>
              <w:t xml:space="preserve"> </w:t>
            </w:r>
            <w:r w:rsidR="00407C38" w:rsidRPr="00B16A94">
              <w:rPr>
                <w:noProof/>
              </w:rPr>
              <w:drawing>
                <wp:inline distT="0" distB="0" distL="0" distR="0" wp14:anchorId="29A7F243" wp14:editId="1BE181CE">
                  <wp:extent cx="288756" cy="269507"/>
                  <wp:effectExtent l="0" t="0" r="3810" b="0"/>
                  <wp:docPr id="45100928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21125" name="Picture 1742921125"/>
                          <pic:cNvPicPr/>
                        </pic:nvPicPr>
                        <pic:blipFill>
                          <a:blip r:embed="rId221" cstate="email">
                            <a:extLst>
                              <a:ext uri="{28A0092B-C50C-407E-A947-70E740481C1C}">
                                <a14:useLocalDpi xmlns:a14="http://schemas.microsoft.com/office/drawing/2010/main"/>
                              </a:ext>
                            </a:extLst>
                          </a:blip>
                          <a:stretch>
                            <a:fillRect/>
                          </a:stretch>
                        </pic:blipFill>
                        <pic:spPr>
                          <a:xfrm>
                            <a:off x="0" y="0"/>
                            <a:ext cx="302554" cy="282385"/>
                          </a:xfrm>
                          <a:prstGeom prst="rect">
                            <a:avLst/>
                          </a:prstGeom>
                        </pic:spPr>
                      </pic:pic>
                    </a:graphicData>
                  </a:graphic>
                </wp:inline>
              </w:drawing>
            </w:r>
          </w:p>
        </w:tc>
        <w:tc>
          <w:tcPr>
            <w:tcW w:w="2196" w:type="dxa"/>
          </w:tcPr>
          <w:p w14:paraId="069135A4" w14:textId="77777777" w:rsidR="00550F86" w:rsidRPr="00B16A94" w:rsidRDefault="00550F86" w:rsidP="00E052D7">
            <w:pPr>
              <w:jc w:val="center"/>
              <w:rPr>
                <w:b/>
                <w:bCs/>
                <w:color w:val="FF0000"/>
                <w:lang w:val="en-GB"/>
              </w:rPr>
            </w:pPr>
            <w:r w:rsidRPr="00B16A94">
              <w:rPr>
                <w:b/>
                <w:bCs/>
                <w:color w:val="FF0000"/>
                <w:lang w:val="en-GB"/>
              </w:rPr>
              <w:t>X</w:t>
            </w:r>
          </w:p>
        </w:tc>
        <w:tc>
          <w:tcPr>
            <w:tcW w:w="2174" w:type="dxa"/>
          </w:tcPr>
          <w:p w14:paraId="0BC38270" w14:textId="77777777" w:rsidR="00550F86" w:rsidRPr="00B16A94" w:rsidRDefault="00550F86" w:rsidP="0015324C">
            <w:pPr>
              <w:pStyle w:val="ListParagraph"/>
              <w:numPr>
                <w:ilvl w:val="0"/>
                <w:numId w:val="197"/>
              </w:numPr>
              <w:spacing w:after="0" w:line="240" w:lineRule="auto"/>
              <w:contextualSpacing/>
              <w:jc w:val="center"/>
              <w:rPr>
                <w:lang w:val="en-GB"/>
              </w:rPr>
            </w:pPr>
          </w:p>
        </w:tc>
        <w:tc>
          <w:tcPr>
            <w:tcW w:w="1247" w:type="dxa"/>
          </w:tcPr>
          <w:p w14:paraId="666FBC75" w14:textId="77777777" w:rsidR="00550F86" w:rsidRPr="00B16A94" w:rsidRDefault="00550F86" w:rsidP="00E052D7">
            <w:pPr>
              <w:jc w:val="center"/>
              <w:rPr>
                <w:b/>
                <w:bCs/>
                <w:color w:val="FF0000"/>
                <w:lang w:val="en-GB"/>
              </w:rPr>
            </w:pPr>
            <w:r w:rsidRPr="00B16A94">
              <w:rPr>
                <w:b/>
                <w:bCs/>
                <w:color w:val="FF0000"/>
                <w:lang w:val="en-GB"/>
              </w:rPr>
              <w:t>X</w:t>
            </w:r>
          </w:p>
        </w:tc>
        <w:tc>
          <w:tcPr>
            <w:tcW w:w="824" w:type="dxa"/>
          </w:tcPr>
          <w:p w14:paraId="679DB010" w14:textId="77777777" w:rsidR="00550F86" w:rsidRPr="00B16A94" w:rsidRDefault="00550F86" w:rsidP="00E052D7">
            <w:pPr>
              <w:jc w:val="center"/>
              <w:rPr>
                <w:b/>
                <w:bCs/>
                <w:color w:val="FF0000"/>
                <w:lang w:val="en-GB"/>
              </w:rPr>
            </w:pPr>
            <w:r w:rsidRPr="00B16A94">
              <w:rPr>
                <w:b/>
                <w:bCs/>
                <w:color w:val="FF0000"/>
                <w:lang w:val="en-GB"/>
              </w:rPr>
              <w:t>X</w:t>
            </w:r>
          </w:p>
        </w:tc>
        <w:tc>
          <w:tcPr>
            <w:tcW w:w="768" w:type="dxa"/>
          </w:tcPr>
          <w:p w14:paraId="277854AB" w14:textId="77777777" w:rsidR="00550F86" w:rsidRPr="00B16A94" w:rsidRDefault="00550F86" w:rsidP="00E052D7">
            <w:pPr>
              <w:jc w:val="center"/>
              <w:rPr>
                <w:b/>
                <w:bCs/>
                <w:color w:val="FF0000"/>
                <w:lang w:val="en-GB"/>
              </w:rPr>
            </w:pPr>
            <w:r w:rsidRPr="00B16A94">
              <w:rPr>
                <w:b/>
                <w:bCs/>
                <w:color w:val="FF0000"/>
                <w:lang w:val="en-GB"/>
              </w:rPr>
              <w:t>X</w:t>
            </w:r>
          </w:p>
        </w:tc>
        <w:tc>
          <w:tcPr>
            <w:tcW w:w="1209" w:type="dxa"/>
            <w:vMerge/>
          </w:tcPr>
          <w:p w14:paraId="4E54EB74" w14:textId="77777777" w:rsidR="00550F86" w:rsidRPr="00B16A94" w:rsidRDefault="00550F86" w:rsidP="00E052D7">
            <w:pPr>
              <w:rPr>
                <w:lang w:val="en-GB"/>
              </w:rPr>
            </w:pPr>
          </w:p>
        </w:tc>
      </w:tr>
      <w:tr w:rsidR="00550F86" w:rsidRPr="00B16A94" w14:paraId="631308A8" w14:textId="77777777" w:rsidTr="00E052D7">
        <w:tc>
          <w:tcPr>
            <w:tcW w:w="1286" w:type="dxa"/>
          </w:tcPr>
          <w:p w14:paraId="78A86606" w14:textId="77777777" w:rsidR="00550F86" w:rsidRPr="00B16A94" w:rsidRDefault="00550F86" w:rsidP="00E052D7">
            <w:pPr>
              <w:rPr>
                <w:lang w:val="en-GB"/>
              </w:rPr>
            </w:pPr>
            <w:r w:rsidRPr="00B16A94">
              <w:rPr>
                <w:rFonts w:ascii="Calibri" w:hAnsi="Calibri" w:cs="Calibri"/>
                <w:lang w:val="en-GB"/>
              </w:rPr>
              <w:t>Aptamil Pepti Syneo</w:t>
            </w:r>
          </w:p>
        </w:tc>
        <w:tc>
          <w:tcPr>
            <w:tcW w:w="1485" w:type="dxa"/>
          </w:tcPr>
          <w:p w14:paraId="6F5EFF52" w14:textId="77777777" w:rsidR="00550F86" w:rsidRPr="00B16A94" w:rsidRDefault="00550F86" w:rsidP="00E052D7">
            <w:pPr>
              <w:rPr>
                <w:rFonts w:ascii="Calibri" w:eastAsia="Calibri" w:hAnsi="Calibri" w:cs="Calibri"/>
                <w:color w:val="000000" w:themeColor="text1"/>
                <w:sz w:val="20"/>
                <w:szCs w:val="20"/>
                <w:lang w:val="en-GB"/>
              </w:rPr>
            </w:pPr>
            <w:r w:rsidRPr="00B16A94">
              <w:rPr>
                <w:rFonts w:ascii="Calibri" w:eastAsia="Calibri" w:hAnsi="Calibri" w:cs="Calibri"/>
                <w:color w:val="000000" w:themeColor="text1"/>
                <w:sz w:val="20"/>
                <w:szCs w:val="20"/>
                <w:lang w:val="en-GB"/>
              </w:rPr>
              <w:t xml:space="preserve">Danone Nutricia </w:t>
            </w:r>
          </w:p>
        </w:tc>
        <w:tc>
          <w:tcPr>
            <w:tcW w:w="1565" w:type="dxa"/>
          </w:tcPr>
          <w:p w14:paraId="2A75D278" w14:textId="77777777" w:rsidR="00550F86" w:rsidRPr="00B16A94" w:rsidRDefault="00550F86" w:rsidP="00E052D7">
            <w:pPr>
              <w:rPr>
                <w:rFonts w:ascii="Calibri" w:eastAsia="Calibri" w:hAnsi="Calibri" w:cs="Calibri"/>
                <w:color w:val="000000" w:themeColor="text1"/>
                <w:sz w:val="20"/>
                <w:szCs w:val="20"/>
                <w:lang w:val="en-GB"/>
              </w:rPr>
            </w:pPr>
          </w:p>
        </w:tc>
        <w:tc>
          <w:tcPr>
            <w:tcW w:w="1194" w:type="dxa"/>
          </w:tcPr>
          <w:p w14:paraId="05180BCE" w14:textId="69DAA27B" w:rsidR="00550F86" w:rsidRPr="00B16A94" w:rsidRDefault="00407C38" w:rsidP="00E052D7">
            <w:pPr>
              <w:rPr>
                <w:rFonts w:ascii="Calibri" w:eastAsia="Calibri" w:hAnsi="Calibri" w:cs="Calibri"/>
                <w:color w:val="000000" w:themeColor="text1"/>
                <w:sz w:val="20"/>
                <w:szCs w:val="20"/>
                <w:u w:val="single"/>
                <w:lang w:val="en-GB"/>
              </w:rPr>
            </w:pPr>
            <w:r w:rsidRPr="00B16A94">
              <w:rPr>
                <w:rFonts w:ascii="Calibri" w:eastAsia="Calibri" w:hAnsi="Calibri" w:cs="Calibri"/>
                <w:color w:val="000000" w:themeColor="text1"/>
                <w:sz w:val="20"/>
                <w:szCs w:val="20"/>
                <w:lang w:val="en-GB"/>
              </w:rPr>
              <w:t xml:space="preserve">      </w:t>
            </w:r>
            <w:r w:rsidRPr="00B16A94">
              <w:rPr>
                <w:noProof/>
              </w:rPr>
              <w:drawing>
                <wp:inline distT="0" distB="0" distL="0" distR="0" wp14:anchorId="128593BF" wp14:editId="565527B7">
                  <wp:extent cx="278444" cy="259882"/>
                  <wp:effectExtent l="0" t="0" r="1270" b="0"/>
                  <wp:docPr id="46948238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21125" name="Picture 1742921125"/>
                          <pic:cNvPicPr/>
                        </pic:nvPicPr>
                        <pic:blipFill>
                          <a:blip r:embed="rId222" cstate="email">
                            <a:extLst>
                              <a:ext uri="{28A0092B-C50C-407E-A947-70E740481C1C}">
                                <a14:useLocalDpi xmlns:a14="http://schemas.microsoft.com/office/drawing/2010/main"/>
                              </a:ext>
                            </a:extLst>
                          </a:blip>
                          <a:stretch>
                            <a:fillRect/>
                          </a:stretch>
                        </pic:blipFill>
                        <pic:spPr>
                          <a:xfrm>
                            <a:off x="0" y="0"/>
                            <a:ext cx="294231" cy="274616"/>
                          </a:xfrm>
                          <a:prstGeom prst="rect">
                            <a:avLst/>
                          </a:prstGeom>
                        </pic:spPr>
                      </pic:pic>
                    </a:graphicData>
                  </a:graphic>
                </wp:inline>
              </w:drawing>
            </w:r>
          </w:p>
        </w:tc>
        <w:tc>
          <w:tcPr>
            <w:tcW w:w="2196" w:type="dxa"/>
          </w:tcPr>
          <w:p w14:paraId="068998E2" w14:textId="77777777" w:rsidR="00550F86" w:rsidRPr="00B16A94" w:rsidRDefault="00550F86" w:rsidP="00E052D7">
            <w:pPr>
              <w:rPr>
                <w:rFonts w:ascii="Calibri" w:hAnsi="Calibri" w:cs="Calibri"/>
                <w:color w:val="16181C"/>
                <w:sz w:val="20"/>
                <w:szCs w:val="20"/>
                <w:lang w:val="en-GB"/>
              </w:rPr>
            </w:pPr>
            <w:r w:rsidRPr="00B16A94">
              <w:rPr>
                <w:rFonts w:ascii="Calibri" w:hAnsi="Calibri" w:cs="Calibri"/>
                <w:sz w:val="20"/>
                <w:szCs w:val="20"/>
                <w:lang w:val="en-GB"/>
              </w:rPr>
              <w:t xml:space="preserve">Not suitable for premature or immunocompromised infants. Not recommended for infants with central venous catheter or short bowel syndrome </w:t>
            </w:r>
            <w:r w:rsidRPr="00B16A94">
              <w:rPr>
                <w:rFonts w:ascii="Calibri" w:hAnsi="Calibri" w:cs="Calibri"/>
                <w:color w:val="16181C"/>
                <w:sz w:val="20"/>
                <w:szCs w:val="20"/>
                <w:shd w:val="clear" w:color="auto" w:fill="FFFFFF"/>
                <w:lang w:val="en-GB"/>
              </w:rPr>
              <w:t>without full consideration of all the risks and benefits by a healthcare professional &amp; careful monitoring.</w:t>
            </w:r>
          </w:p>
        </w:tc>
        <w:tc>
          <w:tcPr>
            <w:tcW w:w="2174" w:type="dxa"/>
          </w:tcPr>
          <w:p w14:paraId="67BACEAC" w14:textId="77777777" w:rsidR="00550F86" w:rsidRPr="00B16A94" w:rsidRDefault="00550F86" w:rsidP="00E052D7">
            <w:pPr>
              <w:jc w:val="center"/>
              <w:rPr>
                <w:b/>
                <w:bCs/>
                <w:color w:val="FF0000"/>
                <w:lang w:val="en-GB"/>
              </w:rPr>
            </w:pPr>
            <w:r w:rsidRPr="00B16A94">
              <w:rPr>
                <w:b/>
                <w:bCs/>
                <w:color w:val="FF0000"/>
                <w:lang w:val="en-GB"/>
              </w:rPr>
              <w:t>X</w:t>
            </w:r>
          </w:p>
        </w:tc>
        <w:tc>
          <w:tcPr>
            <w:tcW w:w="1247" w:type="dxa"/>
          </w:tcPr>
          <w:p w14:paraId="04977BA6" w14:textId="77777777" w:rsidR="00550F86" w:rsidRPr="00B16A94" w:rsidRDefault="00550F86" w:rsidP="00E052D7">
            <w:pPr>
              <w:jc w:val="center"/>
              <w:rPr>
                <w:b/>
                <w:bCs/>
                <w:color w:val="FF0000"/>
                <w:lang w:val="en-GB"/>
              </w:rPr>
            </w:pPr>
            <w:r w:rsidRPr="00B16A94">
              <w:rPr>
                <w:b/>
                <w:bCs/>
                <w:color w:val="FF0000"/>
                <w:lang w:val="en-GB"/>
              </w:rPr>
              <w:t>X</w:t>
            </w:r>
          </w:p>
        </w:tc>
        <w:tc>
          <w:tcPr>
            <w:tcW w:w="824" w:type="dxa"/>
          </w:tcPr>
          <w:p w14:paraId="426F36A4" w14:textId="77777777" w:rsidR="00550F86" w:rsidRPr="00B16A94" w:rsidRDefault="00550F86" w:rsidP="00E052D7">
            <w:pPr>
              <w:jc w:val="center"/>
              <w:rPr>
                <w:b/>
                <w:bCs/>
                <w:color w:val="FF0000"/>
                <w:lang w:val="en-GB"/>
              </w:rPr>
            </w:pPr>
            <w:r w:rsidRPr="00B16A94">
              <w:rPr>
                <w:b/>
                <w:bCs/>
                <w:color w:val="FF0000"/>
                <w:lang w:val="en-GB"/>
              </w:rPr>
              <w:t>X</w:t>
            </w:r>
          </w:p>
        </w:tc>
        <w:tc>
          <w:tcPr>
            <w:tcW w:w="768" w:type="dxa"/>
          </w:tcPr>
          <w:p w14:paraId="3F901947" w14:textId="77777777" w:rsidR="00550F86" w:rsidRPr="00B16A94" w:rsidRDefault="00550F86" w:rsidP="00E052D7">
            <w:pPr>
              <w:jc w:val="center"/>
              <w:rPr>
                <w:b/>
                <w:bCs/>
                <w:color w:val="FF0000"/>
                <w:lang w:val="en-GB"/>
              </w:rPr>
            </w:pPr>
            <w:r w:rsidRPr="00B16A94">
              <w:rPr>
                <w:b/>
                <w:bCs/>
                <w:color w:val="FF0000"/>
                <w:lang w:val="en-GB"/>
              </w:rPr>
              <w:t>X</w:t>
            </w:r>
          </w:p>
        </w:tc>
        <w:tc>
          <w:tcPr>
            <w:tcW w:w="1209" w:type="dxa"/>
            <w:vMerge/>
          </w:tcPr>
          <w:p w14:paraId="1626A19F" w14:textId="77777777" w:rsidR="00550F86" w:rsidRPr="00B16A94" w:rsidRDefault="00550F86" w:rsidP="00E052D7">
            <w:pPr>
              <w:rPr>
                <w:lang w:val="en-GB"/>
              </w:rPr>
            </w:pPr>
          </w:p>
        </w:tc>
      </w:tr>
      <w:tr w:rsidR="00550F86" w:rsidRPr="00B16A94" w14:paraId="053C503D" w14:textId="77777777" w:rsidTr="00E052D7">
        <w:tc>
          <w:tcPr>
            <w:tcW w:w="1286" w:type="dxa"/>
          </w:tcPr>
          <w:p w14:paraId="6C400233" w14:textId="77777777" w:rsidR="00550F86" w:rsidRPr="00B16A94" w:rsidRDefault="00550F86" w:rsidP="00E052D7">
            <w:pPr>
              <w:rPr>
                <w:rFonts w:ascii="Calibri" w:hAnsi="Calibri" w:cs="Calibri"/>
                <w:lang w:val="en-GB"/>
              </w:rPr>
            </w:pPr>
            <w:r w:rsidRPr="00B16A94">
              <w:rPr>
                <w:rFonts w:ascii="Calibri" w:hAnsi="Calibri" w:cs="Calibri"/>
                <w:lang w:val="en-GB"/>
              </w:rPr>
              <w:t>SMA Althera</w:t>
            </w:r>
          </w:p>
        </w:tc>
        <w:tc>
          <w:tcPr>
            <w:tcW w:w="1485" w:type="dxa"/>
          </w:tcPr>
          <w:p w14:paraId="6EA15151" w14:textId="77777777" w:rsidR="00550F86" w:rsidRPr="00B16A94" w:rsidRDefault="00550F86" w:rsidP="00E052D7">
            <w:pPr>
              <w:rPr>
                <w:rFonts w:ascii="Calibri" w:hAnsi="Calibri" w:cs="Calibri"/>
                <w:lang w:val="en-GB"/>
              </w:rPr>
            </w:pPr>
            <w:r w:rsidRPr="00B16A94">
              <w:rPr>
                <w:rFonts w:ascii="Calibri" w:hAnsi="Calibri" w:cs="Calibri"/>
                <w:lang w:val="en-GB"/>
              </w:rPr>
              <w:t>Nestle Health Science</w:t>
            </w:r>
          </w:p>
        </w:tc>
        <w:tc>
          <w:tcPr>
            <w:tcW w:w="1565" w:type="dxa"/>
          </w:tcPr>
          <w:p w14:paraId="3DB974C1" w14:textId="77777777" w:rsidR="00550F86" w:rsidRPr="00B16A94" w:rsidRDefault="00550F86" w:rsidP="00E052D7">
            <w:pPr>
              <w:rPr>
                <w:rFonts w:ascii="Calibri" w:hAnsi="Calibri" w:cs="Calibri"/>
                <w:lang w:val="en-GB"/>
              </w:rPr>
            </w:pPr>
            <w:r w:rsidRPr="00B16A94">
              <w:rPr>
                <w:rFonts w:ascii="Calibri" w:hAnsi="Calibri" w:cs="Calibri"/>
                <w:lang w:val="en-GB"/>
              </w:rPr>
              <w:t xml:space="preserve">Birth. </w:t>
            </w:r>
          </w:p>
          <w:p w14:paraId="0EC0F259" w14:textId="77777777" w:rsidR="00550F86" w:rsidRPr="00B16A94" w:rsidRDefault="00550F86" w:rsidP="00E052D7">
            <w:pPr>
              <w:rPr>
                <w:rFonts w:ascii="Calibri" w:hAnsi="Calibri" w:cs="Calibri"/>
                <w:lang w:val="en-GB"/>
              </w:rPr>
            </w:pPr>
          </w:p>
        </w:tc>
        <w:tc>
          <w:tcPr>
            <w:tcW w:w="1194" w:type="dxa"/>
          </w:tcPr>
          <w:p w14:paraId="1B1DF8D5" w14:textId="77777777" w:rsidR="00550F86" w:rsidRPr="00B16A94" w:rsidRDefault="00550F86" w:rsidP="0015324C">
            <w:pPr>
              <w:pStyle w:val="ListParagraph"/>
              <w:numPr>
                <w:ilvl w:val="0"/>
                <w:numId w:val="197"/>
              </w:numPr>
              <w:spacing w:after="0" w:line="240" w:lineRule="auto"/>
              <w:contextualSpacing/>
              <w:jc w:val="center"/>
              <w:rPr>
                <w:lang w:val="en-GB"/>
              </w:rPr>
            </w:pPr>
          </w:p>
        </w:tc>
        <w:tc>
          <w:tcPr>
            <w:tcW w:w="2196" w:type="dxa"/>
          </w:tcPr>
          <w:p w14:paraId="67DFB534" w14:textId="77777777" w:rsidR="00550F86" w:rsidRPr="00B16A94" w:rsidRDefault="00550F86" w:rsidP="00E052D7">
            <w:pPr>
              <w:jc w:val="center"/>
              <w:rPr>
                <w:b/>
                <w:bCs/>
                <w:color w:val="FF0000"/>
                <w:lang w:val="en-GB"/>
              </w:rPr>
            </w:pPr>
            <w:r w:rsidRPr="00B16A94">
              <w:rPr>
                <w:b/>
                <w:bCs/>
                <w:color w:val="FF0000"/>
                <w:lang w:val="en-GB"/>
              </w:rPr>
              <w:t>X</w:t>
            </w:r>
          </w:p>
        </w:tc>
        <w:tc>
          <w:tcPr>
            <w:tcW w:w="2174" w:type="dxa"/>
          </w:tcPr>
          <w:p w14:paraId="0C378414" w14:textId="77777777" w:rsidR="00550F86" w:rsidRPr="00B16A94" w:rsidRDefault="00550F86" w:rsidP="0015324C">
            <w:pPr>
              <w:pStyle w:val="ListParagraph"/>
              <w:numPr>
                <w:ilvl w:val="0"/>
                <w:numId w:val="197"/>
              </w:numPr>
              <w:spacing w:after="0" w:line="240" w:lineRule="auto"/>
              <w:contextualSpacing/>
              <w:jc w:val="center"/>
              <w:rPr>
                <w:lang w:val="en-GB"/>
              </w:rPr>
            </w:pPr>
          </w:p>
        </w:tc>
        <w:tc>
          <w:tcPr>
            <w:tcW w:w="1247" w:type="dxa"/>
          </w:tcPr>
          <w:p w14:paraId="48D2B43A" w14:textId="77777777" w:rsidR="00550F86" w:rsidRPr="00B16A94" w:rsidRDefault="00550F86" w:rsidP="0015324C">
            <w:pPr>
              <w:pStyle w:val="ListParagraph"/>
              <w:numPr>
                <w:ilvl w:val="0"/>
                <w:numId w:val="197"/>
              </w:numPr>
              <w:spacing w:after="0" w:line="240" w:lineRule="auto"/>
              <w:contextualSpacing/>
              <w:jc w:val="center"/>
              <w:rPr>
                <w:lang w:val="en-GB"/>
              </w:rPr>
            </w:pPr>
          </w:p>
        </w:tc>
        <w:tc>
          <w:tcPr>
            <w:tcW w:w="824" w:type="dxa"/>
          </w:tcPr>
          <w:p w14:paraId="5659016A" w14:textId="77777777" w:rsidR="00550F86" w:rsidRPr="00B16A94" w:rsidRDefault="00550F86" w:rsidP="00E052D7">
            <w:pPr>
              <w:jc w:val="center"/>
              <w:rPr>
                <w:b/>
                <w:bCs/>
                <w:color w:val="FF0000"/>
                <w:lang w:val="en-GB"/>
              </w:rPr>
            </w:pPr>
            <w:r w:rsidRPr="00B16A94">
              <w:rPr>
                <w:b/>
                <w:bCs/>
                <w:color w:val="FF0000"/>
                <w:lang w:val="en-GB"/>
              </w:rPr>
              <w:t>X</w:t>
            </w:r>
          </w:p>
        </w:tc>
        <w:tc>
          <w:tcPr>
            <w:tcW w:w="768" w:type="dxa"/>
          </w:tcPr>
          <w:p w14:paraId="2F983260" w14:textId="77777777" w:rsidR="00550F86" w:rsidRPr="00B16A94" w:rsidRDefault="00550F86" w:rsidP="0015324C">
            <w:pPr>
              <w:pStyle w:val="ListParagraph"/>
              <w:numPr>
                <w:ilvl w:val="0"/>
                <w:numId w:val="197"/>
              </w:numPr>
              <w:spacing w:after="0" w:line="240" w:lineRule="auto"/>
              <w:contextualSpacing/>
              <w:jc w:val="right"/>
              <w:rPr>
                <w:lang w:val="en-GB"/>
              </w:rPr>
            </w:pPr>
          </w:p>
        </w:tc>
        <w:tc>
          <w:tcPr>
            <w:tcW w:w="1209" w:type="dxa"/>
          </w:tcPr>
          <w:p w14:paraId="7CD151CE" w14:textId="77777777" w:rsidR="00550F86" w:rsidRPr="00B16A94" w:rsidRDefault="00550F86" w:rsidP="00E052D7">
            <w:pPr>
              <w:jc w:val="center"/>
              <w:rPr>
                <w:b/>
                <w:bCs/>
                <w:color w:val="FF0000"/>
                <w:lang w:val="en-GB"/>
              </w:rPr>
            </w:pPr>
            <w:r w:rsidRPr="00B16A94">
              <w:rPr>
                <w:b/>
                <w:bCs/>
                <w:color w:val="FF0000"/>
                <w:lang w:val="en-GB"/>
              </w:rPr>
              <w:t>X</w:t>
            </w:r>
          </w:p>
        </w:tc>
      </w:tr>
      <w:tr w:rsidR="00550F86" w:rsidRPr="00B16A94" w14:paraId="771BCA32" w14:textId="77777777" w:rsidTr="00E052D7">
        <w:tc>
          <w:tcPr>
            <w:tcW w:w="1286" w:type="dxa"/>
          </w:tcPr>
          <w:p w14:paraId="75DEE622" w14:textId="77777777" w:rsidR="00550F86" w:rsidRPr="00B16A94" w:rsidRDefault="00550F86" w:rsidP="00E052D7">
            <w:pPr>
              <w:rPr>
                <w:rFonts w:ascii="Calibri" w:hAnsi="Calibri" w:cs="Calibri"/>
                <w:sz w:val="20"/>
                <w:szCs w:val="20"/>
                <w:lang w:val="en-GB"/>
              </w:rPr>
            </w:pPr>
            <w:r w:rsidRPr="00B16A94">
              <w:rPr>
                <w:rFonts w:ascii="Calibri" w:hAnsi="Calibri" w:cs="Calibri"/>
                <w:sz w:val="20"/>
                <w:szCs w:val="20"/>
                <w:lang w:val="en-GB"/>
              </w:rPr>
              <w:t>Nutramigen 1 with LGG</w:t>
            </w:r>
          </w:p>
        </w:tc>
        <w:tc>
          <w:tcPr>
            <w:tcW w:w="1485" w:type="dxa"/>
          </w:tcPr>
          <w:p w14:paraId="032FAC7A" w14:textId="77777777" w:rsidR="00550F86" w:rsidRPr="00B16A94" w:rsidRDefault="00550F86" w:rsidP="00E052D7">
            <w:pPr>
              <w:rPr>
                <w:rFonts w:ascii="Calibri" w:hAnsi="Calibri" w:cs="Calibri"/>
                <w:lang w:val="en-GB"/>
              </w:rPr>
            </w:pPr>
            <w:r w:rsidRPr="00B16A94">
              <w:rPr>
                <w:rFonts w:ascii="Calibri" w:hAnsi="Calibri" w:cs="Calibri"/>
                <w:lang w:val="en-GB"/>
              </w:rPr>
              <w:t>Mead Johnson Nutrition</w:t>
            </w:r>
          </w:p>
        </w:tc>
        <w:tc>
          <w:tcPr>
            <w:tcW w:w="1565" w:type="dxa"/>
          </w:tcPr>
          <w:p w14:paraId="56F87D0A" w14:textId="77777777" w:rsidR="00550F86" w:rsidRPr="00B16A94" w:rsidRDefault="00550F86" w:rsidP="00E052D7">
            <w:pPr>
              <w:spacing w:after="200" w:line="276" w:lineRule="auto"/>
              <w:rPr>
                <w:rFonts w:ascii="Calibri" w:hAnsi="Calibri" w:cs="Calibri"/>
                <w:lang w:val="en-GB"/>
              </w:rPr>
            </w:pPr>
            <w:r w:rsidRPr="00B16A94">
              <w:rPr>
                <w:rFonts w:ascii="Calibri" w:hAnsi="Calibri" w:cs="Calibri"/>
                <w:lang w:val="en-GB"/>
              </w:rPr>
              <w:t>Birth</w:t>
            </w:r>
          </w:p>
        </w:tc>
        <w:tc>
          <w:tcPr>
            <w:tcW w:w="1194" w:type="dxa"/>
          </w:tcPr>
          <w:p w14:paraId="15E1D5BC" w14:textId="77777777" w:rsidR="00550F86" w:rsidRPr="00B16A94" w:rsidRDefault="00550F86" w:rsidP="00E052D7">
            <w:pPr>
              <w:jc w:val="center"/>
              <w:rPr>
                <w:b/>
                <w:bCs/>
                <w:color w:val="FF0000"/>
                <w:lang w:val="en-GB"/>
              </w:rPr>
            </w:pPr>
            <w:r w:rsidRPr="00B16A94">
              <w:rPr>
                <w:b/>
                <w:bCs/>
                <w:color w:val="FF0000"/>
                <w:lang w:val="en-GB"/>
              </w:rPr>
              <w:t>X</w:t>
            </w:r>
          </w:p>
        </w:tc>
        <w:tc>
          <w:tcPr>
            <w:tcW w:w="2196" w:type="dxa"/>
            <w:vMerge w:val="restart"/>
          </w:tcPr>
          <w:p w14:paraId="13D14366" w14:textId="77777777" w:rsidR="00550F86" w:rsidRPr="00B16A94" w:rsidRDefault="00550F86" w:rsidP="00E052D7">
            <w:pPr>
              <w:rPr>
                <w:rFonts w:ascii="Calibri" w:hAnsi="Calibri" w:cs="Calibri"/>
                <w:sz w:val="20"/>
                <w:szCs w:val="20"/>
                <w:lang w:val="en-GB"/>
              </w:rPr>
            </w:pPr>
          </w:p>
          <w:p w14:paraId="5E135913" w14:textId="77777777" w:rsidR="00550F86" w:rsidRPr="00B16A94" w:rsidRDefault="00550F86" w:rsidP="00E052D7">
            <w:pPr>
              <w:rPr>
                <w:rFonts w:ascii="Calibri" w:hAnsi="Calibri" w:cs="Calibri"/>
                <w:sz w:val="20"/>
                <w:szCs w:val="20"/>
                <w:lang w:val="en-GB"/>
              </w:rPr>
            </w:pPr>
          </w:p>
          <w:p w14:paraId="274D1083" w14:textId="77777777" w:rsidR="00550F86" w:rsidRPr="00B16A94" w:rsidRDefault="00550F86" w:rsidP="00E052D7">
            <w:pPr>
              <w:rPr>
                <w:rFonts w:ascii="Calibri" w:hAnsi="Calibri" w:cs="Calibri"/>
                <w:sz w:val="20"/>
                <w:szCs w:val="20"/>
                <w:lang w:val="en-GB"/>
              </w:rPr>
            </w:pPr>
            <w:r w:rsidRPr="00B16A94">
              <w:rPr>
                <w:rFonts w:ascii="Calibri" w:hAnsi="Calibri" w:cs="Calibri"/>
                <w:sz w:val="20"/>
                <w:szCs w:val="20"/>
                <w:lang w:val="en-GB"/>
              </w:rPr>
              <w:t>Lactobacillus rhamnosus (LGG®) not recommended for premature and immunocompromised infants unless directed and supervised by a healthcare professional.</w:t>
            </w:r>
          </w:p>
          <w:p w14:paraId="527F2690" w14:textId="77777777" w:rsidR="00550F86" w:rsidRPr="00B16A94" w:rsidRDefault="00550F86" w:rsidP="00E052D7">
            <w:pPr>
              <w:jc w:val="center"/>
              <w:rPr>
                <w:lang w:val="en-GB"/>
              </w:rPr>
            </w:pPr>
          </w:p>
        </w:tc>
        <w:tc>
          <w:tcPr>
            <w:tcW w:w="2174" w:type="dxa"/>
          </w:tcPr>
          <w:p w14:paraId="72F74C42" w14:textId="77777777" w:rsidR="00550F86" w:rsidRPr="00B16A94" w:rsidRDefault="00550F86" w:rsidP="00E052D7">
            <w:pPr>
              <w:jc w:val="center"/>
              <w:rPr>
                <w:b/>
                <w:bCs/>
                <w:color w:val="FF0000"/>
                <w:lang w:val="en-GB"/>
              </w:rPr>
            </w:pPr>
            <w:r w:rsidRPr="00B16A94">
              <w:rPr>
                <w:b/>
                <w:bCs/>
                <w:color w:val="FF0000"/>
                <w:lang w:val="en-GB"/>
              </w:rPr>
              <w:t>X</w:t>
            </w:r>
          </w:p>
        </w:tc>
        <w:tc>
          <w:tcPr>
            <w:tcW w:w="1247" w:type="dxa"/>
          </w:tcPr>
          <w:p w14:paraId="14357A0A" w14:textId="77777777" w:rsidR="00550F86" w:rsidRPr="00B16A94" w:rsidRDefault="00550F86" w:rsidP="00E052D7">
            <w:pPr>
              <w:jc w:val="center"/>
              <w:rPr>
                <w:b/>
                <w:bCs/>
                <w:color w:val="FF0000"/>
                <w:lang w:val="en-GB"/>
              </w:rPr>
            </w:pPr>
            <w:r w:rsidRPr="00B16A94">
              <w:rPr>
                <w:b/>
                <w:bCs/>
                <w:color w:val="FF0000"/>
                <w:lang w:val="en-GB"/>
              </w:rPr>
              <w:t>X</w:t>
            </w:r>
          </w:p>
        </w:tc>
        <w:tc>
          <w:tcPr>
            <w:tcW w:w="824" w:type="dxa"/>
          </w:tcPr>
          <w:p w14:paraId="62978110" w14:textId="77777777" w:rsidR="00550F86" w:rsidRPr="00B16A94" w:rsidRDefault="00550F86" w:rsidP="00E052D7">
            <w:pPr>
              <w:jc w:val="center"/>
              <w:rPr>
                <w:b/>
                <w:bCs/>
                <w:color w:val="FF0000"/>
                <w:lang w:val="en-GB"/>
              </w:rPr>
            </w:pPr>
            <w:r w:rsidRPr="00B16A94">
              <w:rPr>
                <w:b/>
                <w:bCs/>
                <w:color w:val="FF0000"/>
                <w:lang w:val="en-GB"/>
              </w:rPr>
              <w:t>X</w:t>
            </w:r>
          </w:p>
        </w:tc>
        <w:tc>
          <w:tcPr>
            <w:tcW w:w="768" w:type="dxa"/>
          </w:tcPr>
          <w:p w14:paraId="693F1BD3" w14:textId="77777777" w:rsidR="00550F86" w:rsidRPr="00B16A94" w:rsidRDefault="00550F86" w:rsidP="00E052D7">
            <w:pPr>
              <w:jc w:val="center"/>
              <w:rPr>
                <w:b/>
                <w:bCs/>
                <w:color w:val="FF0000"/>
                <w:lang w:val="en-GB"/>
              </w:rPr>
            </w:pPr>
            <w:r w:rsidRPr="00B16A94">
              <w:rPr>
                <w:b/>
                <w:bCs/>
                <w:color w:val="FF0000"/>
                <w:lang w:val="en-GB"/>
              </w:rPr>
              <w:t>X</w:t>
            </w:r>
          </w:p>
        </w:tc>
        <w:tc>
          <w:tcPr>
            <w:tcW w:w="1209" w:type="dxa"/>
          </w:tcPr>
          <w:p w14:paraId="351B65C3" w14:textId="77777777" w:rsidR="00550F86" w:rsidRPr="00B16A94" w:rsidRDefault="00550F86" w:rsidP="00E052D7">
            <w:pPr>
              <w:jc w:val="center"/>
              <w:rPr>
                <w:b/>
                <w:bCs/>
                <w:color w:val="FF0000"/>
                <w:lang w:val="en-GB"/>
              </w:rPr>
            </w:pPr>
            <w:r w:rsidRPr="00B16A94">
              <w:rPr>
                <w:b/>
                <w:bCs/>
                <w:color w:val="FF0000"/>
                <w:lang w:val="en-GB"/>
              </w:rPr>
              <w:t>X</w:t>
            </w:r>
          </w:p>
        </w:tc>
      </w:tr>
      <w:tr w:rsidR="00550F86" w:rsidRPr="00B16A94" w14:paraId="6BAF05D0" w14:textId="77777777" w:rsidTr="00E052D7">
        <w:tc>
          <w:tcPr>
            <w:tcW w:w="1286" w:type="dxa"/>
          </w:tcPr>
          <w:p w14:paraId="0028D0A3" w14:textId="77777777" w:rsidR="00550F86" w:rsidRPr="00B16A94" w:rsidRDefault="00550F86" w:rsidP="00E052D7">
            <w:pPr>
              <w:rPr>
                <w:rFonts w:ascii="Calibri" w:hAnsi="Calibri" w:cs="Calibri"/>
                <w:sz w:val="20"/>
                <w:szCs w:val="20"/>
                <w:lang w:val="en-GB"/>
              </w:rPr>
            </w:pPr>
            <w:r w:rsidRPr="00B16A94">
              <w:rPr>
                <w:rFonts w:ascii="Calibri" w:hAnsi="Calibri" w:cs="Calibri"/>
                <w:sz w:val="20"/>
                <w:szCs w:val="20"/>
                <w:lang w:val="en-GB"/>
              </w:rPr>
              <w:t>Nutramigen 2 with LGG</w:t>
            </w:r>
          </w:p>
        </w:tc>
        <w:tc>
          <w:tcPr>
            <w:tcW w:w="1485" w:type="dxa"/>
          </w:tcPr>
          <w:p w14:paraId="38D8A30E" w14:textId="77777777" w:rsidR="00550F86" w:rsidRPr="00B16A94" w:rsidRDefault="00550F86" w:rsidP="00E052D7">
            <w:pPr>
              <w:rPr>
                <w:rFonts w:ascii="Calibri" w:hAnsi="Calibri" w:cs="Calibri"/>
                <w:lang w:val="en-GB"/>
              </w:rPr>
            </w:pPr>
            <w:r w:rsidRPr="00B16A94">
              <w:rPr>
                <w:rFonts w:ascii="Calibri" w:hAnsi="Calibri" w:cs="Calibri"/>
                <w:lang w:val="en-GB"/>
              </w:rPr>
              <w:t>Mead Johnson Nutrition</w:t>
            </w:r>
          </w:p>
        </w:tc>
        <w:tc>
          <w:tcPr>
            <w:tcW w:w="1565" w:type="dxa"/>
          </w:tcPr>
          <w:p w14:paraId="69F41F82" w14:textId="77777777" w:rsidR="00550F86" w:rsidRPr="00B16A94" w:rsidRDefault="00550F86" w:rsidP="00E052D7">
            <w:pPr>
              <w:rPr>
                <w:rFonts w:ascii="Calibri" w:hAnsi="Calibri" w:cs="Calibri"/>
                <w:lang w:val="en-GB"/>
              </w:rPr>
            </w:pPr>
            <w:r w:rsidRPr="00B16A94">
              <w:rPr>
                <w:rFonts w:ascii="Calibri" w:hAnsi="Calibri" w:cs="Calibri"/>
                <w:lang w:val="en-GB"/>
              </w:rPr>
              <w:t>6 to 12 months of age as part of a varied diet.</w:t>
            </w:r>
          </w:p>
        </w:tc>
        <w:tc>
          <w:tcPr>
            <w:tcW w:w="1194" w:type="dxa"/>
          </w:tcPr>
          <w:p w14:paraId="5569BB22" w14:textId="77777777" w:rsidR="00550F86" w:rsidRPr="00B16A94" w:rsidRDefault="00550F86" w:rsidP="00E052D7">
            <w:pPr>
              <w:jc w:val="center"/>
              <w:rPr>
                <w:b/>
                <w:bCs/>
                <w:color w:val="FF0000"/>
                <w:lang w:val="en-GB"/>
              </w:rPr>
            </w:pPr>
            <w:r w:rsidRPr="00B16A94">
              <w:rPr>
                <w:b/>
                <w:bCs/>
                <w:color w:val="FF0000"/>
                <w:lang w:val="en-GB"/>
              </w:rPr>
              <w:t>X</w:t>
            </w:r>
          </w:p>
        </w:tc>
        <w:tc>
          <w:tcPr>
            <w:tcW w:w="2196" w:type="dxa"/>
            <w:vMerge/>
          </w:tcPr>
          <w:p w14:paraId="543CD952" w14:textId="77777777" w:rsidR="00550F86" w:rsidRPr="00B16A94" w:rsidRDefault="00550F86" w:rsidP="00E052D7">
            <w:pPr>
              <w:jc w:val="center"/>
              <w:rPr>
                <w:lang w:val="en-GB"/>
              </w:rPr>
            </w:pPr>
          </w:p>
        </w:tc>
        <w:tc>
          <w:tcPr>
            <w:tcW w:w="2174" w:type="dxa"/>
          </w:tcPr>
          <w:p w14:paraId="3D6A140D" w14:textId="77777777" w:rsidR="00550F86" w:rsidRPr="00B16A94" w:rsidRDefault="00550F86" w:rsidP="00E052D7">
            <w:pPr>
              <w:jc w:val="center"/>
              <w:rPr>
                <w:b/>
                <w:bCs/>
                <w:color w:val="FF0000"/>
                <w:lang w:val="en-GB"/>
              </w:rPr>
            </w:pPr>
            <w:r w:rsidRPr="00B16A94">
              <w:rPr>
                <w:b/>
                <w:bCs/>
                <w:color w:val="FF0000"/>
                <w:lang w:val="en-GB"/>
              </w:rPr>
              <w:t>X</w:t>
            </w:r>
          </w:p>
        </w:tc>
        <w:tc>
          <w:tcPr>
            <w:tcW w:w="1247" w:type="dxa"/>
          </w:tcPr>
          <w:p w14:paraId="29901AD4" w14:textId="77777777" w:rsidR="00550F86" w:rsidRPr="00B16A94" w:rsidRDefault="00550F86" w:rsidP="00E052D7">
            <w:pPr>
              <w:jc w:val="center"/>
              <w:rPr>
                <w:b/>
                <w:bCs/>
                <w:color w:val="FF0000"/>
                <w:lang w:val="en-GB"/>
              </w:rPr>
            </w:pPr>
            <w:r w:rsidRPr="00B16A94">
              <w:rPr>
                <w:b/>
                <w:bCs/>
                <w:color w:val="FF0000"/>
                <w:lang w:val="en-GB"/>
              </w:rPr>
              <w:t>X</w:t>
            </w:r>
          </w:p>
        </w:tc>
        <w:tc>
          <w:tcPr>
            <w:tcW w:w="824" w:type="dxa"/>
          </w:tcPr>
          <w:p w14:paraId="18620445" w14:textId="77777777" w:rsidR="00550F86" w:rsidRPr="00B16A94" w:rsidRDefault="00550F86" w:rsidP="00E052D7">
            <w:pPr>
              <w:jc w:val="center"/>
              <w:rPr>
                <w:b/>
                <w:bCs/>
                <w:color w:val="FF0000"/>
                <w:lang w:val="en-GB"/>
              </w:rPr>
            </w:pPr>
            <w:r w:rsidRPr="00B16A94">
              <w:rPr>
                <w:b/>
                <w:bCs/>
                <w:color w:val="FF0000"/>
                <w:lang w:val="en-GB"/>
              </w:rPr>
              <w:t>X</w:t>
            </w:r>
          </w:p>
        </w:tc>
        <w:tc>
          <w:tcPr>
            <w:tcW w:w="768" w:type="dxa"/>
          </w:tcPr>
          <w:p w14:paraId="034A88F6" w14:textId="77777777" w:rsidR="00550F86" w:rsidRPr="00B16A94" w:rsidRDefault="00550F86" w:rsidP="00E052D7">
            <w:pPr>
              <w:jc w:val="center"/>
              <w:rPr>
                <w:b/>
                <w:bCs/>
                <w:color w:val="FF0000"/>
                <w:lang w:val="en-GB"/>
              </w:rPr>
            </w:pPr>
            <w:r w:rsidRPr="00B16A94">
              <w:rPr>
                <w:b/>
                <w:bCs/>
                <w:color w:val="FF0000"/>
                <w:lang w:val="en-GB"/>
              </w:rPr>
              <w:t>X</w:t>
            </w:r>
          </w:p>
        </w:tc>
        <w:tc>
          <w:tcPr>
            <w:tcW w:w="1209" w:type="dxa"/>
          </w:tcPr>
          <w:p w14:paraId="5D74FA31" w14:textId="77777777" w:rsidR="00550F86" w:rsidRPr="00B16A94" w:rsidRDefault="00550F86" w:rsidP="00E052D7">
            <w:pPr>
              <w:jc w:val="center"/>
              <w:rPr>
                <w:b/>
                <w:bCs/>
                <w:color w:val="FF0000"/>
                <w:lang w:val="en-GB"/>
              </w:rPr>
            </w:pPr>
            <w:r w:rsidRPr="00B16A94">
              <w:rPr>
                <w:b/>
                <w:bCs/>
                <w:color w:val="FF0000"/>
                <w:lang w:val="en-GB"/>
              </w:rPr>
              <w:t>X</w:t>
            </w:r>
          </w:p>
        </w:tc>
      </w:tr>
      <w:tr w:rsidR="00550F86" w:rsidRPr="00B16A94" w14:paraId="7E02EA76" w14:textId="77777777" w:rsidTr="00E3056B">
        <w:tc>
          <w:tcPr>
            <w:tcW w:w="1286" w:type="dxa"/>
          </w:tcPr>
          <w:p w14:paraId="347EEF81" w14:textId="77777777" w:rsidR="00550F86" w:rsidRPr="00B16A94" w:rsidRDefault="00550F86" w:rsidP="00E052D7">
            <w:pPr>
              <w:rPr>
                <w:rFonts w:ascii="Calibri" w:hAnsi="Calibri" w:cs="Calibri"/>
                <w:sz w:val="20"/>
                <w:szCs w:val="20"/>
                <w:lang w:val="en-GB"/>
              </w:rPr>
            </w:pPr>
            <w:r w:rsidRPr="00B16A94">
              <w:rPr>
                <w:rFonts w:ascii="Calibri" w:hAnsi="Calibri" w:cs="Calibri"/>
                <w:sz w:val="20"/>
                <w:szCs w:val="20"/>
                <w:lang w:val="en-GB"/>
              </w:rPr>
              <w:t>Nutramigen 3 with LGG</w:t>
            </w:r>
          </w:p>
        </w:tc>
        <w:tc>
          <w:tcPr>
            <w:tcW w:w="1485" w:type="dxa"/>
          </w:tcPr>
          <w:p w14:paraId="04B6F3C5" w14:textId="77777777" w:rsidR="00550F86" w:rsidRPr="00B16A94" w:rsidRDefault="00550F86" w:rsidP="00E052D7">
            <w:pPr>
              <w:rPr>
                <w:rFonts w:ascii="Calibri" w:hAnsi="Calibri" w:cs="Calibri"/>
                <w:lang w:val="en-GB"/>
              </w:rPr>
            </w:pPr>
            <w:r w:rsidRPr="00B16A94">
              <w:rPr>
                <w:rFonts w:ascii="Calibri" w:hAnsi="Calibri" w:cs="Calibri"/>
                <w:lang w:val="en-GB"/>
              </w:rPr>
              <w:t>Mead Johnson Nutrition</w:t>
            </w:r>
          </w:p>
        </w:tc>
        <w:tc>
          <w:tcPr>
            <w:tcW w:w="1565" w:type="dxa"/>
          </w:tcPr>
          <w:p w14:paraId="79B2801D" w14:textId="77777777" w:rsidR="00550F86" w:rsidRPr="00B16A94" w:rsidRDefault="00550F86" w:rsidP="00E052D7">
            <w:pPr>
              <w:rPr>
                <w:rFonts w:ascii="Calibri" w:hAnsi="Calibri" w:cs="Calibri"/>
                <w:lang w:val="en-GB"/>
              </w:rPr>
            </w:pPr>
            <w:r w:rsidRPr="00B16A94">
              <w:rPr>
                <w:rFonts w:ascii="Calibri" w:hAnsi="Calibri" w:cs="Calibri"/>
                <w:lang w:val="en-GB"/>
              </w:rPr>
              <w:t>1 year onwards as part of a varied diet.</w:t>
            </w:r>
          </w:p>
        </w:tc>
        <w:tc>
          <w:tcPr>
            <w:tcW w:w="1194" w:type="dxa"/>
          </w:tcPr>
          <w:p w14:paraId="4FE9D78A" w14:textId="77777777" w:rsidR="00550F86" w:rsidRPr="00B16A94" w:rsidRDefault="00550F86" w:rsidP="00E052D7">
            <w:pPr>
              <w:jc w:val="center"/>
              <w:rPr>
                <w:b/>
                <w:bCs/>
                <w:color w:val="FF0000"/>
                <w:lang w:val="en-GB"/>
              </w:rPr>
            </w:pPr>
            <w:r w:rsidRPr="00B16A94">
              <w:rPr>
                <w:b/>
                <w:bCs/>
                <w:color w:val="FF0000"/>
                <w:lang w:val="en-GB"/>
              </w:rPr>
              <w:t>X</w:t>
            </w:r>
          </w:p>
          <w:p w14:paraId="58FE9E7A" w14:textId="77777777" w:rsidR="00550F86" w:rsidRPr="00B16A94" w:rsidRDefault="00550F86" w:rsidP="00E052D7">
            <w:pPr>
              <w:jc w:val="center"/>
              <w:rPr>
                <w:lang w:val="en-GB"/>
              </w:rPr>
            </w:pPr>
          </w:p>
        </w:tc>
        <w:tc>
          <w:tcPr>
            <w:tcW w:w="2196" w:type="dxa"/>
            <w:vMerge/>
          </w:tcPr>
          <w:p w14:paraId="3B1283E4" w14:textId="77777777" w:rsidR="00550F86" w:rsidRPr="00B16A94" w:rsidRDefault="00550F86" w:rsidP="00E052D7">
            <w:pPr>
              <w:jc w:val="center"/>
              <w:rPr>
                <w:lang w:val="en-GB"/>
              </w:rPr>
            </w:pPr>
          </w:p>
        </w:tc>
        <w:tc>
          <w:tcPr>
            <w:tcW w:w="2174" w:type="dxa"/>
          </w:tcPr>
          <w:p w14:paraId="505A85F0" w14:textId="77777777" w:rsidR="00550F86" w:rsidRPr="00B16A94" w:rsidRDefault="00550F86" w:rsidP="00E052D7">
            <w:pPr>
              <w:jc w:val="center"/>
              <w:rPr>
                <w:b/>
                <w:bCs/>
                <w:color w:val="FF0000"/>
                <w:lang w:val="en-GB"/>
              </w:rPr>
            </w:pPr>
            <w:r w:rsidRPr="00B16A94">
              <w:rPr>
                <w:b/>
                <w:bCs/>
                <w:color w:val="FF0000"/>
                <w:lang w:val="en-GB"/>
              </w:rPr>
              <w:t>X</w:t>
            </w:r>
          </w:p>
        </w:tc>
        <w:tc>
          <w:tcPr>
            <w:tcW w:w="1247" w:type="dxa"/>
          </w:tcPr>
          <w:p w14:paraId="3BD1264C" w14:textId="77777777" w:rsidR="00550F86" w:rsidRPr="00B16A94" w:rsidRDefault="00550F86" w:rsidP="00E052D7">
            <w:pPr>
              <w:jc w:val="center"/>
              <w:rPr>
                <w:b/>
                <w:bCs/>
                <w:color w:val="FF0000"/>
                <w:lang w:val="en-GB"/>
              </w:rPr>
            </w:pPr>
            <w:r w:rsidRPr="00B16A94">
              <w:rPr>
                <w:b/>
                <w:bCs/>
                <w:color w:val="FF0000"/>
                <w:lang w:val="en-GB"/>
              </w:rPr>
              <w:t>X</w:t>
            </w:r>
          </w:p>
        </w:tc>
        <w:tc>
          <w:tcPr>
            <w:tcW w:w="824" w:type="dxa"/>
          </w:tcPr>
          <w:p w14:paraId="61B710D7" w14:textId="77777777" w:rsidR="00550F86" w:rsidRPr="00B16A94" w:rsidRDefault="00550F86" w:rsidP="00E052D7">
            <w:pPr>
              <w:jc w:val="center"/>
              <w:rPr>
                <w:b/>
                <w:bCs/>
                <w:color w:val="FF0000"/>
                <w:lang w:val="en-GB"/>
              </w:rPr>
            </w:pPr>
            <w:r w:rsidRPr="00B16A94">
              <w:rPr>
                <w:b/>
                <w:bCs/>
                <w:color w:val="FF0000"/>
                <w:lang w:val="en-GB"/>
              </w:rPr>
              <w:t>X</w:t>
            </w:r>
          </w:p>
        </w:tc>
        <w:tc>
          <w:tcPr>
            <w:tcW w:w="768" w:type="dxa"/>
          </w:tcPr>
          <w:p w14:paraId="470E0323" w14:textId="77777777" w:rsidR="00550F86" w:rsidRPr="00B16A94" w:rsidRDefault="00550F86" w:rsidP="00E052D7">
            <w:pPr>
              <w:jc w:val="center"/>
              <w:rPr>
                <w:b/>
                <w:bCs/>
                <w:color w:val="FF0000"/>
                <w:lang w:val="en-GB"/>
              </w:rPr>
            </w:pPr>
            <w:r w:rsidRPr="00B16A94">
              <w:rPr>
                <w:b/>
                <w:bCs/>
                <w:color w:val="FF0000"/>
                <w:lang w:val="en-GB"/>
              </w:rPr>
              <w:t>X</w:t>
            </w:r>
          </w:p>
        </w:tc>
        <w:tc>
          <w:tcPr>
            <w:tcW w:w="1209" w:type="dxa"/>
          </w:tcPr>
          <w:p w14:paraId="7F9B394A" w14:textId="77777777" w:rsidR="00550F86" w:rsidRPr="00B16A94" w:rsidRDefault="00550F86" w:rsidP="00E052D7">
            <w:pPr>
              <w:jc w:val="center"/>
              <w:rPr>
                <w:b/>
                <w:bCs/>
                <w:color w:val="FF0000"/>
                <w:lang w:val="en-GB"/>
              </w:rPr>
            </w:pPr>
            <w:r w:rsidRPr="00B16A94">
              <w:rPr>
                <w:b/>
                <w:bCs/>
                <w:color w:val="FF0000"/>
                <w:lang w:val="en-GB"/>
              </w:rPr>
              <w:t>X</w:t>
            </w:r>
          </w:p>
          <w:p w14:paraId="00F1DB73" w14:textId="77777777" w:rsidR="00550F86" w:rsidRPr="00B16A94" w:rsidRDefault="00550F86" w:rsidP="00E052D7">
            <w:pPr>
              <w:jc w:val="center"/>
              <w:rPr>
                <w:b/>
                <w:bCs/>
                <w:color w:val="FF0000"/>
                <w:lang w:val="en-GB"/>
              </w:rPr>
            </w:pPr>
          </w:p>
          <w:p w14:paraId="597C7F27" w14:textId="77777777" w:rsidR="00550F86" w:rsidRPr="00B16A94" w:rsidRDefault="00550F86" w:rsidP="00E052D7">
            <w:pPr>
              <w:jc w:val="center"/>
              <w:rPr>
                <w:b/>
                <w:bCs/>
                <w:color w:val="FF0000"/>
                <w:lang w:val="en-GB"/>
              </w:rPr>
            </w:pPr>
          </w:p>
          <w:p w14:paraId="1826D3BD" w14:textId="77777777" w:rsidR="00550F86" w:rsidRPr="00B16A94" w:rsidRDefault="00550F86" w:rsidP="00E052D7">
            <w:pPr>
              <w:jc w:val="center"/>
              <w:rPr>
                <w:b/>
                <w:bCs/>
                <w:color w:val="FF0000"/>
                <w:lang w:val="en-GB"/>
              </w:rPr>
            </w:pPr>
          </w:p>
          <w:p w14:paraId="2495AD10" w14:textId="77777777" w:rsidR="00550F86" w:rsidRPr="00B16A94" w:rsidRDefault="00550F86" w:rsidP="00E052D7">
            <w:pPr>
              <w:jc w:val="center"/>
              <w:rPr>
                <w:b/>
                <w:bCs/>
                <w:color w:val="FF0000"/>
                <w:lang w:val="en-GB"/>
              </w:rPr>
            </w:pPr>
          </w:p>
          <w:p w14:paraId="1D1D0985" w14:textId="77777777" w:rsidR="00550F86" w:rsidRPr="00B16A94" w:rsidRDefault="00550F86" w:rsidP="00E052D7">
            <w:pPr>
              <w:jc w:val="center"/>
              <w:rPr>
                <w:b/>
                <w:bCs/>
                <w:color w:val="FF0000"/>
                <w:lang w:val="en-GB"/>
              </w:rPr>
            </w:pPr>
          </w:p>
        </w:tc>
      </w:tr>
      <w:tr w:rsidR="00550F86" w:rsidRPr="00B16A94" w14:paraId="2E6EE5FB" w14:textId="77777777" w:rsidTr="00E052D7">
        <w:tc>
          <w:tcPr>
            <w:tcW w:w="13948" w:type="dxa"/>
            <w:gridSpan w:val="10"/>
            <w:shd w:val="clear" w:color="auto" w:fill="B4C6E7" w:themeFill="accent1" w:themeFillTint="66"/>
          </w:tcPr>
          <w:p w14:paraId="50E9A515" w14:textId="77777777" w:rsidR="00550F86" w:rsidRPr="00B16A94" w:rsidRDefault="00550F86" w:rsidP="00E052D7">
            <w:pPr>
              <w:rPr>
                <w:rFonts w:ascii="Calibri" w:hAnsi="Calibri" w:cs="Calibri"/>
                <w:lang w:val="en-GB"/>
              </w:rPr>
            </w:pPr>
            <w:r w:rsidRPr="00B16A94">
              <w:rPr>
                <w:rFonts w:ascii="Calibri" w:hAnsi="Calibri" w:cs="Calibri"/>
                <w:b/>
                <w:bCs/>
                <w:lang w:val="en-GB"/>
              </w:rPr>
              <w:t>Amino Acid based Formulas</w:t>
            </w:r>
          </w:p>
        </w:tc>
      </w:tr>
      <w:tr w:rsidR="00550F86" w:rsidRPr="00B16A94" w14:paraId="7CB386CE" w14:textId="77777777" w:rsidTr="00E3056B">
        <w:tc>
          <w:tcPr>
            <w:tcW w:w="1286" w:type="dxa"/>
          </w:tcPr>
          <w:p w14:paraId="6F798F5E" w14:textId="77777777" w:rsidR="00550F86" w:rsidRPr="00B16A94" w:rsidRDefault="00550F86" w:rsidP="00E052D7">
            <w:pPr>
              <w:rPr>
                <w:rFonts w:ascii="Calibri" w:hAnsi="Calibri" w:cs="Calibri"/>
                <w:lang w:val="en-GB"/>
              </w:rPr>
            </w:pPr>
            <w:r w:rsidRPr="00B16A94">
              <w:rPr>
                <w:rFonts w:ascii="Calibri" w:hAnsi="Calibri" w:cs="Calibri"/>
                <w:lang w:val="en-GB"/>
              </w:rPr>
              <w:t>Puramino</w:t>
            </w:r>
          </w:p>
        </w:tc>
        <w:tc>
          <w:tcPr>
            <w:tcW w:w="1485" w:type="dxa"/>
          </w:tcPr>
          <w:p w14:paraId="257E0A67" w14:textId="77777777" w:rsidR="00550F86" w:rsidRPr="00B16A94" w:rsidRDefault="00550F86" w:rsidP="00E052D7">
            <w:pPr>
              <w:rPr>
                <w:rFonts w:ascii="Calibri" w:hAnsi="Calibri" w:cs="Calibri"/>
                <w:lang w:val="en-GB"/>
              </w:rPr>
            </w:pPr>
            <w:r w:rsidRPr="00B16A94">
              <w:rPr>
                <w:rFonts w:ascii="Calibri" w:hAnsi="Calibri" w:cs="Calibri"/>
                <w:lang w:val="en-GB"/>
              </w:rPr>
              <w:t>Mead Johnson Nutrition</w:t>
            </w:r>
          </w:p>
        </w:tc>
        <w:tc>
          <w:tcPr>
            <w:tcW w:w="1565" w:type="dxa"/>
          </w:tcPr>
          <w:p w14:paraId="6F61D1A1" w14:textId="77777777" w:rsidR="00550F86" w:rsidRPr="00B16A94" w:rsidRDefault="00550F86" w:rsidP="00E052D7">
            <w:pPr>
              <w:spacing w:after="200" w:line="276" w:lineRule="auto"/>
              <w:rPr>
                <w:rFonts w:ascii="Calibri" w:hAnsi="Calibri" w:cs="Calibri"/>
                <w:lang w:val="en-GB"/>
              </w:rPr>
            </w:pPr>
            <w:r w:rsidRPr="00B16A94">
              <w:rPr>
                <w:rFonts w:ascii="Calibri" w:hAnsi="Calibri" w:cs="Calibri"/>
                <w:lang w:val="en-GB"/>
              </w:rPr>
              <w:t xml:space="preserve">Birth </w:t>
            </w:r>
          </w:p>
          <w:p w14:paraId="16B400E1" w14:textId="77777777" w:rsidR="00550F86" w:rsidRPr="00B16A94" w:rsidRDefault="00550F86" w:rsidP="00E052D7">
            <w:pPr>
              <w:spacing w:after="200" w:line="276" w:lineRule="auto"/>
              <w:rPr>
                <w:rFonts w:ascii="Calibri" w:hAnsi="Calibri" w:cs="Calibri"/>
                <w:lang w:val="en-GB"/>
              </w:rPr>
            </w:pPr>
          </w:p>
          <w:p w14:paraId="12928717" w14:textId="77777777" w:rsidR="00550F86" w:rsidRPr="00B16A94" w:rsidRDefault="00550F86" w:rsidP="00E052D7">
            <w:pPr>
              <w:rPr>
                <w:rFonts w:ascii="Calibri" w:hAnsi="Calibri" w:cs="Calibri"/>
                <w:lang w:val="en-GB"/>
              </w:rPr>
            </w:pPr>
            <w:r w:rsidRPr="00B16A94">
              <w:rPr>
                <w:rFonts w:ascii="Calibri" w:hAnsi="Calibri" w:cs="Calibri"/>
                <w:lang w:val="en-GB"/>
              </w:rPr>
              <w:t>of age or as part of a mixed diet for older infants and children.</w:t>
            </w:r>
          </w:p>
        </w:tc>
        <w:tc>
          <w:tcPr>
            <w:tcW w:w="1194" w:type="dxa"/>
          </w:tcPr>
          <w:p w14:paraId="1A553E8C" w14:textId="77777777" w:rsidR="00550F86" w:rsidRPr="00B16A94" w:rsidRDefault="00550F86" w:rsidP="00E052D7">
            <w:pPr>
              <w:jc w:val="center"/>
              <w:rPr>
                <w:b/>
                <w:bCs/>
                <w:color w:val="FF0000"/>
                <w:lang w:val="en-GB"/>
              </w:rPr>
            </w:pPr>
            <w:r w:rsidRPr="00B16A94">
              <w:rPr>
                <w:b/>
                <w:bCs/>
                <w:color w:val="FF0000"/>
                <w:lang w:val="en-GB"/>
              </w:rPr>
              <w:t>X</w:t>
            </w:r>
          </w:p>
        </w:tc>
        <w:tc>
          <w:tcPr>
            <w:tcW w:w="2196" w:type="dxa"/>
          </w:tcPr>
          <w:p w14:paraId="534D3562" w14:textId="77777777" w:rsidR="00550F86" w:rsidRPr="00B16A94" w:rsidRDefault="00550F86" w:rsidP="00E052D7">
            <w:pPr>
              <w:jc w:val="center"/>
              <w:rPr>
                <w:b/>
                <w:bCs/>
                <w:color w:val="FF0000"/>
                <w:lang w:val="en-GB"/>
              </w:rPr>
            </w:pPr>
            <w:r w:rsidRPr="00B16A94">
              <w:rPr>
                <w:b/>
                <w:bCs/>
                <w:color w:val="FF0000"/>
                <w:lang w:val="en-GB"/>
              </w:rPr>
              <w:t>X</w:t>
            </w:r>
          </w:p>
        </w:tc>
        <w:tc>
          <w:tcPr>
            <w:tcW w:w="2174" w:type="dxa"/>
          </w:tcPr>
          <w:p w14:paraId="5405D71A" w14:textId="77777777" w:rsidR="00550F86" w:rsidRPr="00B16A94" w:rsidRDefault="00550F86" w:rsidP="0015324C">
            <w:pPr>
              <w:pStyle w:val="ListParagraph"/>
              <w:numPr>
                <w:ilvl w:val="0"/>
                <w:numId w:val="197"/>
              </w:numPr>
              <w:spacing w:after="0" w:line="240" w:lineRule="auto"/>
              <w:contextualSpacing/>
              <w:jc w:val="center"/>
              <w:rPr>
                <w:lang w:val="en-GB"/>
              </w:rPr>
            </w:pPr>
          </w:p>
        </w:tc>
        <w:tc>
          <w:tcPr>
            <w:tcW w:w="1247" w:type="dxa"/>
          </w:tcPr>
          <w:p w14:paraId="7F19ECDD" w14:textId="77777777" w:rsidR="00550F86" w:rsidRPr="00B16A94" w:rsidRDefault="00550F86" w:rsidP="00E052D7">
            <w:pPr>
              <w:jc w:val="center"/>
              <w:rPr>
                <w:b/>
                <w:bCs/>
                <w:color w:val="FF0000"/>
                <w:lang w:val="en-GB"/>
              </w:rPr>
            </w:pPr>
            <w:r w:rsidRPr="00B16A94">
              <w:rPr>
                <w:b/>
                <w:bCs/>
                <w:color w:val="FF0000"/>
                <w:lang w:val="en-GB"/>
              </w:rPr>
              <w:t>X</w:t>
            </w:r>
          </w:p>
        </w:tc>
        <w:tc>
          <w:tcPr>
            <w:tcW w:w="824" w:type="dxa"/>
          </w:tcPr>
          <w:p w14:paraId="20A0D41F" w14:textId="77777777" w:rsidR="00550F86" w:rsidRPr="00B16A94" w:rsidRDefault="00550F86" w:rsidP="00E052D7">
            <w:pPr>
              <w:jc w:val="center"/>
              <w:rPr>
                <w:b/>
                <w:bCs/>
                <w:color w:val="FF0000"/>
                <w:lang w:val="en-GB"/>
              </w:rPr>
            </w:pPr>
            <w:r w:rsidRPr="00B16A94">
              <w:rPr>
                <w:b/>
                <w:bCs/>
                <w:color w:val="FF0000"/>
                <w:lang w:val="en-GB"/>
              </w:rPr>
              <w:t>X</w:t>
            </w:r>
          </w:p>
        </w:tc>
        <w:tc>
          <w:tcPr>
            <w:tcW w:w="768" w:type="dxa"/>
          </w:tcPr>
          <w:p w14:paraId="54F66A13" w14:textId="77777777" w:rsidR="00550F86" w:rsidRPr="00B16A94" w:rsidRDefault="00550F86" w:rsidP="0015324C">
            <w:pPr>
              <w:pStyle w:val="ListParagraph"/>
              <w:numPr>
                <w:ilvl w:val="0"/>
                <w:numId w:val="197"/>
              </w:numPr>
              <w:spacing w:after="0" w:line="240" w:lineRule="auto"/>
              <w:contextualSpacing/>
              <w:jc w:val="center"/>
              <w:rPr>
                <w:lang w:val="en-GB"/>
              </w:rPr>
            </w:pPr>
          </w:p>
        </w:tc>
        <w:tc>
          <w:tcPr>
            <w:tcW w:w="1209" w:type="dxa"/>
          </w:tcPr>
          <w:p w14:paraId="0C503951" w14:textId="77777777" w:rsidR="00550F86" w:rsidRPr="00B16A94" w:rsidRDefault="00550F86" w:rsidP="0015324C">
            <w:pPr>
              <w:pStyle w:val="ListParagraph"/>
              <w:numPr>
                <w:ilvl w:val="0"/>
                <w:numId w:val="197"/>
              </w:numPr>
              <w:spacing w:after="0" w:line="240" w:lineRule="auto"/>
              <w:contextualSpacing/>
              <w:jc w:val="center"/>
              <w:rPr>
                <w:lang w:val="en-GB"/>
              </w:rPr>
            </w:pPr>
          </w:p>
        </w:tc>
      </w:tr>
      <w:tr w:rsidR="00550F86" w:rsidRPr="00B16A94" w14:paraId="71F9ABD8" w14:textId="77777777" w:rsidTr="00E052D7">
        <w:tc>
          <w:tcPr>
            <w:tcW w:w="1286" w:type="dxa"/>
          </w:tcPr>
          <w:p w14:paraId="0E477763" w14:textId="77777777" w:rsidR="00550F86" w:rsidRPr="00B16A94" w:rsidRDefault="00550F86" w:rsidP="00E052D7">
            <w:pPr>
              <w:rPr>
                <w:rFonts w:ascii="Calibri" w:hAnsi="Calibri" w:cs="Calibri"/>
                <w:lang w:val="en-GB"/>
              </w:rPr>
            </w:pPr>
            <w:r w:rsidRPr="00B16A94">
              <w:rPr>
                <w:rFonts w:ascii="Calibri" w:hAnsi="Calibri" w:cs="Calibri"/>
                <w:lang w:val="en-GB"/>
              </w:rPr>
              <w:t>Neocate LCP</w:t>
            </w:r>
          </w:p>
        </w:tc>
        <w:tc>
          <w:tcPr>
            <w:tcW w:w="1485" w:type="dxa"/>
          </w:tcPr>
          <w:p w14:paraId="66BBCFAE" w14:textId="77777777" w:rsidR="00550F86" w:rsidRPr="00B16A94" w:rsidRDefault="00550F86" w:rsidP="00E052D7">
            <w:pPr>
              <w:rPr>
                <w:rFonts w:ascii="Calibri" w:hAnsi="Calibri" w:cs="Calibri"/>
                <w:lang w:val="en-GB"/>
              </w:rPr>
            </w:pPr>
            <w:r w:rsidRPr="00B16A94">
              <w:rPr>
                <w:rFonts w:ascii="Calibri" w:hAnsi="Calibri" w:cs="Calibri"/>
                <w:lang w:val="en-GB"/>
              </w:rPr>
              <w:t>Nutricia</w:t>
            </w:r>
          </w:p>
        </w:tc>
        <w:tc>
          <w:tcPr>
            <w:tcW w:w="1565" w:type="dxa"/>
          </w:tcPr>
          <w:p w14:paraId="4E1B2153" w14:textId="77777777" w:rsidR="00550F86" w:rsidRPr="00B16A94" w:rsidRDefault="00550F86" w:rsidP="00E052D7">
            <w:pPr>
              <w:rPr>
                <w:rFonts w:ascii="Calibri" w:hAnsi="Calibri" w:cs="Calibri"/>
                <w:lang w:val="en-GB"/>
              </w:rPr>
            </w:pPr>
            <w:r w:rsidRPr="00B16A94">
              <w:rPr>
                <w:rFonts w:ascii="Calibri" w:hAnsi="Calibri" w:cs="Calibri"/>
                <w:lang w:val="en-GB"/>
              </w:rPr>
              <w:t xml:space="preserve">Birth. </w:t>
            </w:r>
          </w:p>
          <w:p w14:paraId="01DA4233" w14:textId="77777777" w:rsidR="00550F86" w:rsidRPr="00B16A94" w:rsidRDefault="00550F86" w:rsidP="00E052D7">
            <w:pPr>
              <w:rPr>
                <w:rFonts w:ascii="Calibri" w:hAnsi="Calibri" w:cs="Calibri"/>
                <w:lang w:val="en-GB"/>
              </w:rPr>
            </w:pPr>
            <w:r w:rsidRPr="00B16A94">
              <w:rPr>
                <w:rFonts w:ascii="Calibri" w:hAnsi="Calibri" w:cs="Calibri"/>
                <w:lang w:val="en-GB"/>
              </w:rPr>
              <w:t>Suitable as a sole source of nutrition for infants under one year of age.</w:t>
            </w:r>
          </w:p>
        </w:tc>
        <w:tc>
          <w:tcPr>
            <w:tcW w:w="1194" w:type="dxa"/>
          </w:tcPr>
          <w:p w14:paraId="2D2A5839" w14:textId="77777777" w:rsidR="00550F86" w:rsidRPr="00B16A94" w:rsidRDefault="00550F86" w:rsidP="00E052D7">
            <w:pPr>
              <w:jc w:val="center"/>
              <w:rPr>
                <w:b/>
                <w:bCs/>
                <w:color w:val="FF0000"/>
                <w:lang w:val="en-GB"/>
              </w:rPr>
            </w:pPr>
            <w:r w:rsidRPr="00B16A94">
              <w:rPr>
                <w:b/>
                <w:bCs/>
                <w:color w:val="FF0000"/>
                <w:lang w:val="en-GB"/>
              </w:rPr>
              <w:t>X</w:t>
            </w:r>
          </w:p>
        </w:tc>
        <w:tc>
          <w:tcPr>
            <w:tcW w:w="2196" w:type="dxa"/>
          </w:tcPr>
          <w:p w14:paraId="4C87574E" w14:textId="77777777" w:rsidR="00550F86" w:rsidRPr="00B16A94" w:rsidRDefault="00550F86" w:rsidP="00E052D7">
            <w:pPr>
              <w:jc w:val="center"/>
              <w:rPr>
                <w:b/>
                <w:bCs/>
                <w:color w:val="FF0000"/>
                <w:lang w:val="en-GB"/>
              </w:rPr>
            </w:pPr>
            <w:r w:rsidRPr="00B16A94">
              <w:rPr>
                <w:b/>
                <w:bCs/>
                <w:color w:val="FF0000"/>
                <w:lang w:val="en-GB"/>
              </w:rPr>
              <w:t>X</w:t>
            </w:r>
          </w:p>
        </w:tc>
        <w:tc>
          <w:tcPr>
            <w:tcW w:w="2174" w:type="dxa"/>
          </w:tcPr>
          <w:p w14:paraId="7F2D1895" w14:textId="77777777" w:rsidR="00550F86" w:rsidRPr="00B16A94" w:rsidRDefault="00550F86" w:rsidP="00E052D7">
            <w:pPr>
              <w:jc w:val="center"/>
              <w:rPr>
                <w:rFonts w:ascii="Calibri" w:hAnsi="Calibri" w:cs="Calibri"/>
                <w:lang w:val="en-GB"/>
              </w:rPr>
            </w:pPr>
            <w:r w:rsidRPr="00B16A94">
              <w:rPr>
                <w:b/>
                <w:bCs/>
                <w:color w:val="FF0000"/>
                <w:lang w:val="en-GB"/>
              </w:rPr>
              <w:t>X</w:t>
            </w:r>
          </w:p>
        </w:tc>
        <w:tc>
          <w:tcPr>
            <w:tcW w:w="1247" w:type="dxa"/>
          </w:tcPr>
          <w:p w14:paraId="001516C0" w14:textId="77777777" w:rsidR="00550F86" w:rsidRPr="00B16A94" w:rsidRDefault="00550F86" w:rsidP="0015324C">
            <w:pPr>
              <w:pStyle w:val="ListParagraph"/>
              <w:numPr>
                <w:ilvl w:val="0"/>
                <w:numId w:val="197"/>
              </w:numPr>
              <w:spacing w:after="0" w:line="240" w:lineRule="auto"/>
              <w:contextualSpacing/>
              <w:jc w:val="left"/>
              <w:rPr>
                <w:lang w:val="en-GB"/>
              </w:rPr>
            </w:pPr>
          </w:p>
        </w:tc>
        <w:tc>
          <w:tcPr>
            <w:tcW w:w="824" w:type="dxa"/>
          </w:tcPr>
          <w:p w14:paraId="44167893" w14:textId="77777777" w:rsidR="00550F86" w:rsidRPr="00B16A94" w:rsidRDefault="00550F86" w:rsidP="00E052D7">
            <w:pPr>
              <w:jc w:val="center"/>
              <w:rPr>
                <w:rFonts w:ascii="Calibri" w:hAnsi="Calibri" w:cs="Calibri"/>
                <w:lang w:val="en-GB"/>
              </w:rPr>
            </w:pPr>
            <w:r w:rsidRPr="00B16A94">
              <w:rPr>
                <w:b/>
                <w:bCs/>
                <w:color w:val="FF0000"/>
                <w:lang w:val="en-GB"/>
              </w:rPr>
              <w:t>X</w:t>
            </w:r>
          </w:p>
        </w:tc>
        <w:tc>
          <w:tcPr>
            <w:tcW w:w="768" w:type="dxa"/>
          </w:tcPr>
          <w:p w14:paraId="2D1C7B6B" w14:textId="77777777" w:rsidR="00550F86" w:rsidRPr="00B16A94" w:rsidRDefault="00550F86" w:rsidP="0015324C">
            <w:pPr>
              <w:pStyle w:val="ListParagraph"/>
              <w:numPr>
                <w:ilvl w:val="0"/>
                <w:numId w:val="197"/>
              </w:numPr>
              <w:spacing w:after="0" w:line="240" w:lineRule="auto"/>
              <w:contextualSpacing/>
              <w:jc w:val="left"/>
              <w:rPr>
                <w:lang w:val="en-GB"/>
              </w:rPr>
            </w:pPr>
          </w:p>
        </w:tc>
        <w:tc>
          <w:tcPr>
            <w:tcW w:w="1209" w:type="dxa"/>
          </w:tcPr>
          <w:p w14:paraId="38B77B15" w14:textId="77777777" w:rsidR="00550F86" w:rsidRPr="00B16A94" w:rsidRDefault="00550F86" w:rsidP="0015324C">
            <w:pPr>
              <w:pStyle w:val="ListParagraph"/>
              <w:numPr>
                <w:ilvl w:val="0"/>
                <w:numId w:val="197"/>
              </w:numPr>
              <w:spacing w:after="0" w:line="240" w:lineRule="auto"/>
              <w:contextualSpacing/>
              <w:jc w:val="left"/>
              <w:rPr>
                <w:lang w:val="en-GB"/>
              </w:rPr>
            </w:pPr>
          </w:p>
        </w:tc>
      </w:tr>
      <w:tr w:rsidR="00550F86" w:rsidRPr="00B16A94" w14:paraId="688D727E" w14:textId="77777777" w:rsidTr="00E052D7">
        <w:tc>
          <w:tcPr>
            <w:tcW w:w="1286" w:type="dxa"/>
          </w:tcPr>
          <w:p w14:paraId="124267CC" w14:textId="77777777" w:rsidR="00550F86" w:rsidRPr="00B16A94" w:rsidRDefault="00550F86" w:rsidP="00E052D7">
            <w:pPr>
              <w:rPr>
                <w:rFonts w:ascii="Calibri" w:hAnsi="Calibri" w:cs="Calibri"/>
                <w:lang w:val="en-GB"/>
              </w:rPr>
            </w:pPr>
            <w:r w:rsidRPr="00B16A94">
              <w:rPr>
                <w:rFonts w:ascii="Calibri" w:hAnsi="Calibri" w:cs="Calibri"/>
                <w:lang w:val="en-GB"/>
              </w:rPr>
              <w:t>Neocate Syneo</w:t>
            </w:r>
          </w:p>
        </w:tc>
        <w:tc>
          <w:tcPr>
            <w:tcW w:w="1485" w:type="dxa"/>
          </w:tcPr>
          <w:p w14:paraId="1894A6FF" w14:textId="77777777" w:rsidR="00550F86" w:rsidRPr="00B16A94" w:rsidRDefault="00550F86" w:rsidP="00E052D7">
            <w:pPr>
              <w:rPr>
                <w:rFonts w:ascii="Calibri" w:hAnsi="Calibri" w:cs="Calibri"/>
                <w:lang w:val="en-GB"/>
              </w:rPr>
            </w:pPr>
            <w:r w:rsidRPr="00B16A94">
              <w:rPr>
                <w:rFonts w:ascii="Calibri" w:hAnsi="Calibri" w:cs="Calibri"/>
                <w:lang w:val="en-GB"/>
              </w:rPr>
              <w:t>Nutricia</w:t>
            </w:r>
          </w:p>
        </w:tc>
        <w:tc>
          <w:tcPr>
            <w:tcW w:w="1565" w:type="dxa"/>
          </w:tcPr>
          <w:p w14:paraId="19D74CB8" w14:textId="77777777" w:rsidR="00550F86" w:rsidRPr="00B16A94" w:rsidRDefault="00550F86" w:rsidP="00E052D7">
            <w:pPr>
              <w:rPr>
                <w:rFonts w:ascii="Calibri" w:hAnsi="Calibri" w:cs="Calibri"/>
                <w:lang w:val="en-GB"/>
              </w:rPr>
            </w:pPr>
            <w:r w:rsidRPr="00B16A94">
              <w:rPr>
                <w:rFonts w:ascii="Calibri" w:hAnsi="Calibri" w:cs="Calibri"/>
                <w:lang w:val="en-GB"/>
              </w:rPr>
              <w:t xml:space="preserve">Birth. </w:t>
            </w:r>
          </w:p>
          <w:p w14:paraId="73A6FEA4" w14:textId="77777777" w:rsidR="00550F86" w:rsidRPr="00B16A94" w:rsidRDefault="00550F86" w:rsidP="00E052D7">
            <w:pPr>
              <w:rPr>
                <w:rFonts w:ascii="Calibri" w:hAnsi="Calibri" w:cs="Calibri"/>
                <w:lang w:val="en-GB"/>
              </w:rPr>
            </w:pPr>
            <w:r w:rsidRPr="00B16A94">
              <w:rPr>
                <w:rFonts w:ascii="Calibri" w:hAnsi="Calibri" w:cs="Calibri"/>
                <w:lang w:val="en-GB"/>
              </w:rPr>
              <w:t>Suitable as a sole source of nutrition for infants under one year of age.</w:t>
            </w:r>
          </w:p>
        </w:tc>
        <w:tc>
          <w:tcPr>
            <w:tcW w:w="1194" w:type="dxa"/>
          </w:tcPr>
          <w:p w14:paraId="6883C493" w14:textId="77777777" w:rsidR="00550F86" w:rsidRPr="00B16A94" w:rsidRDefault="00550F86" w:rsidP="00E052D7">
            <w:pPr>
              <w:jc w:val="center"/>
              <w:rPr>
                <w:b/>
                <w:bCs/>
                <w:color w:val="FF0000"/>
                <w:lang w:val="en-GB"/>
              </w:rPr>
            </w:pPr>
            <w:r w:rsidRPr="00B16A94">
              <w:rPr>
                <w:b/>
                <w:bCs/>
                <w:color w:val="FF0000"/>
                <w:lang w:val="en-GB"/>
              </w:rPr>
              <w:t>X</w:t>
            </w:r>
          </w:p>
        </w:tc>
        <w:tc>
          <w:tcPr>
            <w:tcW w:w="2196" w:type="dxa"/>
          </w:tcPr>
          <w:p w14:paraId="221923EE" w14:textId="77777777" w:rsidR="00550F86" w:rsidRPr="00B16A94" w:rsidRDefault="00550F86" w:rsidP="0015324C">
            <w:pPr>
              <w:pStyle w:val="ListParagraph"/>
              <w:numPr>
                <w:ilvl w:val="0"/>
                <w:numId w:val="197"/>
              </w:numPr>
              <w:spacing w:after="0" w:line="240" w:lineRule="auto"/>
              <w:contextualSpacing/>
              <w:jc w:val="left"/>
              <w:rPr>
                <w:color w:val="16181C"/>
                <w:shd w:val="clear" w:color="auto" w:fill="FFFFFF"/>
                <w:lang w:val="en-GB"/>
              </w:rPr>
            </w:pPr>
          </w:p>
          <w:p w14:paraId="398423D9" w14:textId="77777777" w:rsidR="00550F86" w:rsidRPr="00B16A94" w:rsidRDefault="00550F86" w:rsidP="00E052D7">
            <w:pPr>
              <w:rPr>
                <w:rFonts w:ascii="Calibri" w:hAnsi="Calibri" w:cs="Calibri"/>
                <w:color w:val="16181C"/>
                <w:lang w:val="en-GB"/>
              </w:rPr>
            </w:pPr>
            <w:r w:rsidRPr="00B16A94">
              <w:rPr>
                <w:rFonts w:ascii="Calibri" w:hAnsi="Calibri" w:cs="Calibri"/>
                <w:color w:val="16181C"/>
                <w:shd w:val="clear" w:color="auto" w:fill="FFFFFF"/>
                <w:lang w:val="en-GB"/>
              </w:rPr>
              <w:t>Bifidobacterium breve M-16V.</w:t>
            </w:r>
            <w:r w:rsidRPr="00B16A94">
              <w:rPr>
                <w:lang w:val="en-GB"/>
              </w:rPr>
              <w:t xml:space="preserve"> </w:t>
            </w:r>
            <w:r w:rsidRPr="00B16A94">
              <w:rPr>
                <w:rFonts w:ascii="Calibri" w:hAnsi="Calibri" w:cs="Calibri"/>
                <w:color w:val="16181C"/>
                <w:shd w:val="clear" w:color="auto" w:fill="FFFFFF"/>
                <w:lang w:val="en-GB"/>
              </w:rPr>
              <w:t>Not suitable for premature or immunocompromised infants. Not recommended for infants with central venous catheter or short bowel syndrome without full consideration of all the risks and benefits by a healthcare professional and careful monitoring.</w:t>
            </w:r>
          </w:p>
        </w:tc>
        <w:tc>
          <w:tcPr>
            <w:tcW w:w="2174" w:type="dxa"/>
          </w:tcPr>
          <w:p w14:paraId="1D601320" w14:textId="77777777" w:rsidR="00550F86" w:rsidRPr="00B16A94" w:rsidRDefault="00550F86" w:rsidP="00E052D7">
            <w:pPr>
              <w:jc w:val="center"/>
              <w:rPr>
                <w:rFonts w:ascii="Calibri" w:hAnsi="Calibri" w:cs="Calibri"/>
                <w:lang w:val="en-GB"/>
              </w:rPr>
            </w:pPr>
            <w:r w:rsidRPr="00B16A94">
              <w:rPr>
                <w:b/>
                <w:bCs/>
                <w:color w:val="FF0000"/>
                <w:lang w:val="en-GB"/>
              </w:rPr>
              <w:t>X</w:t>
            </w:r>
          </w:p>
        </w:tc>
        <w:tc>
          <w:tcPr>
            <w:tcW w:w="1247" w:type="dxa"/>
          </w:tcPr>
          <w:p w14:paraId="09CA7D8F" w14:textId="77777777" w:rsidR="00550F86" w:rsidRPr="00B16A94" w:rsidRDefault="00550F86" w:rsidP="0015324C">
            <w:pPr>
              <w:pStyle w:val="ListParagraph"/>
              <w:numPr>
                <w:ilvl w:val="0"/>
                <w:numId w:val="197"/>
              </w:numPr>
              <w:spacing w:after="0" w:line="240" w:lineRule="auto"/>
              <w:contextualSpacing/>
              <w:jc w:val="left"/>
              <w:rPr>
                <w:lang w:val="en-GB"/>
              </w:rPr>
            </w:pPr>
          </w:p>
        </w:tc>
        <w:tc>
          <w:tcPr>
            <w:tcW w:w="824" w:type="dxa"/>
          </w:tcPr>
          <w:p w14:paraId="383F7CA4" w14:textId="77777777" w:rsidR="00550F86" w:rsidRPr="00B16A94" w:rsidRDefault="00550F86" w:rsidP="00E052D7">
            <w:pPr>
              <w:jc w:val="center"/>
              <w:rPr>
                <w:rFonts w:ascii="Calibri" w:hAnsi="Calibri" w:cs="Calibri"/>
                <w:lang w:val="en-GB"/>
              </w:rPr>
            </w:pPr>
            <w:r w:rsidRPr="00B16A94">
              <w:rPr>
                <w:b/>
                <w:bCs/>
                <w:color w:val="FF0000"/>
                <w:lang w:val="en-GB"/>
              </w:rPr>
              <w:t>X</w:t>
            </w:r>
          </w:p>
        </w:tc>
        <w:tc>
          <w:tcPr>
            <w:tcW w:w="768" w:type="dxa"/>
          </w:tcPr>
          <w:p w14:paraId="769D6110" w14:textId="77777777" w:rsidR="00550F86" w:rsidRPr="00B16A94" w:rsidRDefault="00550F86" w:rsidP="0015324C">
            <w:pPr>
              <w:pStyle w:val="ListParagraph"/>
              <w:numPr>
                <w:ilvl w:val="0"/>
                <w:numId w:val="197"/>
              </w:numPr>
              <w:spacing w:after="0" w:line="240" w:lineRule="auto"/>
              <w:contextualSpacing/>
              <w:jc w:val="center"/>
              <w:rPr>
                <w:lang w:val="en-GB"/>
              </w:rPr>
            </w:pPr>
          </w:p>
        </w:tc>
        <w:tc>
          <w:tcPr>
            <w:tcW w:w="1209" w:type="dxa"/>
          </w:tcPr>
          <w:p w14:paraId="0EA19994" w14:textId="77777777" w:rsidR="00550F86" w:rsidRPr="00B16A94" w:rsidRDefault="00550F86" w:rsidP="0015324C">
            <w:pPr>
              <w:pStyle w:val="ListParagraph"/>
              <w:numPr>
                <w:ilvl w:val="0"/>
                <w:numId w:val="197"/>
              </w:numPr>
              <w:spacing w:after="0" w:line="240" w:lineRule="auto"/>
              <w:contextualSpacing/>
              <w:jc w:val="center"/>
              <w:rPr>
                <w:lang w:val="en-GB"/>
              </w:rPr>
            </w:pPr>
          </w:p>
        </w:tc>
      </w:tr>
      <w:tr w:rsidR="00550F86" w:rsidRPr="00B16A94" w14:paraId="7F554BDB" w14:textId="77777777" w:rsidTr="00E3056B">
        <w:tc>
          <w:tcPr>
            <w:tcW w:w="1286" w:type="dxa"/>
          </w:tcPr>
          <w:p w14:paraId="156E40AA" w14:textId="77777777" w:rsidR="00550F86" w:rsidRPr="00B16A94" w:rsidRDefault="00550F86" w:rsidP="00E052D7">
            <w:pPr>
              <w:rPr>
                <w:rFonts w:ascii="Calibri" w:hAnsi="Calibri" w:cs="Calibri"/>
                <w:lang w:val="en-GB"/>
              </w:rPr>
            </w:pPr>
            <w:r w:rsidRPr="00B16A94">
              <w:rPr>
                <w:rFonts w:ascii="Calibri" w:hAnsi="Calibri" w:cs="Calibri"/>
                <w:lang w:val="en-GB"/>
              </w:rPr>
              <w:t>Neocate Junior</w:t>
            </w:r>
          </w:p>
        </w:tc>
        <w:tc>
          <w:tcPr>
            <w:tcW w:w="1485" w:type="dxa"/>
          </w:tcPr>
          <w:p w14:paraId="41B37B05" w14:textId="77777777" w:rsidR="00550F86" w:rsidRPr="00B16A94" w:rsidRDefault="00550F86" w:rsidP="00E052D7">
            <w:pPr>
              <w:rPr>
                <w:rFonts w:ascii="Calibri" w:hAnsi="Calibri" w:cs="Calibri"/>
                <w:lang w:val="en-GB"/>
              </w:rPr>
            </w:pPr>
            <w:r w:rsidRPr="00B16A94">
              <w:rPr>
                <w:rFonts w:ascii="Calibri" w:hAnsi="Calibri" w:cs="Calibri"/>
                <w:lang w:val="en-GB"/>
              </w:rPr>
              <w:t>Nutricia</w:t>
            </w:r>
          </w:p>
        </w:tc>
        <w:tc>
          <w:tcPr>
            <w:tcW w:w="1565" w:type="dxa"/>
          </w:tcPr>
          <w:p w14:paraId="1D8350AD" w14:textId="77777777" w:rsidR="00550F86" w:rsidRPr="00B16A94" w:rsidRDefault="00550F86" w:rsidP="00E052D7">
            <w:pPr>
              <w:rPr>
                <w:rFonts w:ascii="Calibri" w:hAnsi="Calibri" w:cs="Calibri"/>
                <w:lang w:val="en-GB"/>
              </w:rPr>
            </w:pPr>
            <w:r w:rsidRPr="00B16A94">
              <w:rPr>
                <w:rFonts w:ascii="Calibri" w:hAnsi="Calibri" w:cs="Calibri"/>
                <w:lang w:val="en-GB"/>
              </w:rPr>
              <w:t>Suitable as a sole source of nutrition from 1-10 years, or as a supplement to the diet from 1 year onwards.</w:t>
            </w:r>
          </w:p>
        </w:tc>
        <w:tc>
          <w:tcPr>
            <w:tcW w:w="1194" w:type="dxa"/>
          </w:tcPr>
          <w:p w14:paraId="51BAB8DD" w14:textId="77777777" w:rsidR="00550F86" w:rsidRPr="00B16A94" w:rsidRDefault="00550F86" w:rsidP="00E052D7">
            <w:pPr>
              <w:jc w:val="center"/>
              <w:rPr>
                <w:b/>
                <w:bCs/>
                <w:color w:val="FF0000"/>
                <w:lang w:val="en-GB"/>
              </w:rPr>
            </w:pPr>
            <w:r w:rsidRPr="00B16A94">
              <w:rPr>
                <w:b/>
                <w:bCs/>
                <w:color w:val="FF0000"/>
                <w:lang w:val="en-GB"/>
              </w:rPr>
              <w:t>X</w:t>
            </w:r>
          </w:p>
        </w:tc>
        <w:tc>
          <w:tcPr>
            <w:tcW w:w="2196" w:type="dxa"/>
          </w:tcPr>
          <w:p w14:paraId="0352E316" w14:textId="77777777" w:rsidR="00550F86" w:rsidRPr="00B16A94" w:rsidRDefault="00550F86" w:rsidP="00E052D7">
            <w:pPr>
              <w:jc w:val="center"/>
              <w:rPr>
                <w:b/>
                <w:bCs/>
                <w:color w:val="FF0000"/>
                <w:lang w:val="en-GB"/>
              </w:rPr>
            </w:pPr>
            <w:r w:rsidRPr="00B16A94">
              <w:rPr>
                <w:b/>
                <w:bCs/>
                <w:color w:val="FF0000"/>
                <w:lang w:val="en-GB"/>
              </w:rPr>
              <w:t>X</w:t>
            </w:r>
          </w:p>
        </w:tc>
        <w:tc>
          <w:tcPr>
            <w:tcW w:w="2174" w:type="dxa"/>
          </w:tcPr>
          <w:p w14:paraId="1DDE6C94" w14:textId="77777777" w:rsidR="00550F86" w:rsidRPr="00B16A94" w:rsidRDefault="00550F86" w:rsidP="00E052D7">
            <w:pPr>
              <w:jc w:val="center"/>
              <w:rPr>
                <w:b/>
                <w:bCs/>
                <w:color w:val="FF0000"/>
                <w:lang w:val="en-GB"/>
              </w:rPr>
            </w:pPr>
            <w:r w:rsidRPr="00B16A94">
              <w:rPr>
                <w:b/>
                <w:bCs/>
                <w:color w:val="FF0000"/>
                <w:lang w:val="en-GB"/>
              </w:rPr>
              <w:t>X</w:t>
            </w:r>
          </w:p>
          <w:p w14:paraId="78F83C56" w14:textId="77777777" w:rsidR="00550F86" w:rsidRPr="00B16A94" w:rsidRDefault="00550F86" w:rsidP="00E052D7">
            <w:pPr>
              <w:jc w:val="center"/>
              <w:rPr>
                <w:rFonts w:ascii="Calibri" w:hAnsi="Calibri" w:cs="Calibri"/>
                <w:lang w:val="en-GB"/>
              </w:rPr>
            </w:pPr>
          </w:p>
        </w:tc>
        <w:tc>
          <w:tcPr>
            <w:tcW w:w="1247" w:type="dxa"/>
          </w:tcPr>
          <w:p w14:paraId="662FA687" w14:textId="77777777" w:rsidR="00550F86" w:rsidRPr="00B16A94" w:rsidRDefault="00550F86" w:rsidP="0015324C">
            <w:pPr>
              <w:pStyle w:val="ListParagraph"/>
              <w:numPr>
                <w:ilvl w:val="0"/>
                <w:numId w:val="197"/>
              </w:numPr>
              <w:spacing w:after="0" w:line="240" w:lineRule="auto"/>
              <w:contextualSpacing/>
              <w:jc w:val="center"/>
              <w:rPr>
                <w:lang w:val="en-GB"/>
              </w:rPr>
            </w:pPr>
          </w:p>
        </w:tc>
        <w:tc>
          <w:tcPr>
            <w:tcW w:w="824" w:type="dxa"/>
          </w:tcPr>
          <w:p w14:paraId="4D14697A" w14:textId="77777777" w:rsidR="00550F86" w:rsidRPr="00B16A94" w:rsidRDefault="00550F86" w:rsidP="00E052D7">
            <w:pPr>
              <w:jc w:val="center"/>
              <w:rPr>
                <w:rFonts w:ascii="Calibri" w:hAnsi="Calibri" w:cs="Calibri"/>
                <w:lang w:val="en-GB"/>
              </w:rPr>
            </w:pPr>
            <w:r w:rsidRPr="00B16A94">
              <w:rPr>
                <w:b/>
                <w:bCs/>
                <w:color w:val="FF0000"/>
                <w:lang w:val="en-GB"/>
              </w:rPr>
              <w:t>X</w:t>
            </w:r>
          </w:p>
        </w:tc>
        <w:tc>
          <w:tcPr>
            <w:tcW w:w="768" w:type="dxa"/>
          </w:tcPr>
          <w:p w14:paraId="231F3E65" w14:textId="77777777" w:rsidR="00550F86" w:rsidRPr="00B16A94" w:rsidRDefault="00550F86" w:rsidP="0015324C">
            <w:pPr>
              <w:pStyle w:val="ListParagraph"/>
              <w:numPr>
                <w:ilvl w:val="0"/>
                <w:numId w:val="197"/>
              </w:numPr>
              <w:spacing w:after="0" w:line="240" w:lineRule="auto"/>
              <w:contextualSpacing/>
              <w:jc w:val="center"/>
              <w:rPr>
                <w:lang w:val="en-GB"/>
              </w:rPr>
            </w:pPr>
          </w:p>
        </w:tc>
        <w:tc>
          <w:tcPr>
            <w:tcW w:w="1209" w:type="dxa"/>
          </w:tcPr>
          <w:p w14:paraId="00A970B4" w14:textId="77777777" w:rsidR="00550F86" w:rsidRPr="00B16A94" w:rsidRDefault="00550F86" w:rsidP="0015324C">
            <w:pPr>
              <w:pStyle w:val="ListParagraph"/>
              <w:numPr>
                <w:ilvl w:val="0"/>
                <w:numId w:val="197"/>
              </w:numPr>
              <w:spacing w:after="0" w:line="240" w:lineRule="auto"/>
              <w:contextualSpacing/>
              <w:jc w:val="center"/>
              <w:rPr>
                <w:lang w:val="en-GB"/>
              </w:rPr>
            </w:pPr>
          </w:p>
        </w:tc>
      </w:tr>
      <w:tr w:rsidR="00550F86" w:rsidRPr="00B16A94" w14:paraId="5E9C4E23" w14:textId="77777777" w:rsidTr="00E3056B">
        <w:tc>
          <w:tcPr>
            <w:tcW w:w="1286" w:type="dxa"/>
          </w:tcPr>
          <w:p w14:paraId="064BFFAF" w14:textId="77777777" w:rsidR="00550F86" w:rsidRPr="00B16A94" w:rsidRDefault="00550F86" w:rsidP="00E052D7">
            <w:pPr>
              <w:rPr>
                <w:rFonts w:ascii="Calibri" w:hAnsi="Calibri" w:cs="Calibri"/>
                <w:lang w:val="en-GB"/>
              </w:rPr>
            </w:pPr>
            <w:r w:rsidRPr="00B16A94">
              <w:rPr>
                <w:rFonts w:ascii="Calibri" w:hAnsi="Calibri" w:cs="Calibri"/>
                <w:lang w:val="en-GB"/>
              </w:rPr>
              <w:t>SMA Alfamino</w:t>
            </w:r>
          </w:p>
        </w:tc>
        <w:tc>
          <w:tcPr>
            <w:tcW w:w="1485" w:type="dxa"/>
          </w:tcPr>
          <w:p w14:paraId="2C9C8377" w14:textId="77777777" w:rsidR="00550F86" w:rsidRPr="00B16A94" w:rsidRDefault="00550F86" w:rsidP="00E052D7">
            <w:pPr>
              <w:rPr>
                <w:rFonts w:ascii="Calibri" w:hAnsi="Calibri" w:cs="Calibri"/>
                <w:lang w:val="en-GB"/>
              </w:rPr>
            </w:pPr>
            <w:r w:rsidRPr="00B16A94">
              <w:rPr>
                <w:rFonts w:ascii="Calibri" w:hAnsi="Calibri" w:cs="Calibri"/>
                <w:lang w:val="en-GB"/>
              </w:rPr>
              <w:t>Nestle Health Science</w:t>
            </w:r>
          </w:p>
        </w:tc>
        <w:tc>
          <w:tcPr>
            <w:tcW w:w="1565" w:type="dxa"/>
          </w:tcPr>
          <w:p w14:paraId="0B6C2A20" w14:textId="77777777" w:rsidR="00550F86" w:rsidRPr="00B16A94" w:rsidRDefault="00550F86" w:rsidP="00E052D7">
            <w:pPr>
              <w:rPr>
                <w:rFonts w:ascii="Calibri" w:hAnsi="Calibri" w:cs="Calibri"/>
                <w:lang w:val="en-GB"/>
              </w:rPr>
            </w:pPr>
            <w:r w:rsidRPr="00B16A94">
              <w:rPr>
                <w:rFonts w:ascii="Calibri" w:hAnsi="Calibri" w:cs="Calibri"/>
                <w:lang w:val="en-GB"/>
              </w:rPr>
              <w:t xml:space="preserve">Birth  </w:t>
            </w:r>
          </w:p>
        </w:tc>
        <w:tc>
          <w:tcPr>
            <w:tcW w:w="1194" w:type="dxa"/>
          </w:tcPr>
          <w:p w14:paraId="4F98C273" w14:textId="77777777" w:rsidR="00550F86" w:rsidRPr="00B16A94" w:rsidRDefault="00550F86" w:rsidP="00E052D7">
            <w:pPr>
              <w:jc w:val="center"/>
              <w:rPr>
                <w:b/>
                <w:bCs/>
                <w:color w:val="FF0000"/>
                <w:lang w:val="en-GB"/>
              </w:rPr>
            </w:pPr>
            <w:r w:rsidRPr="00B16A94">
              <w:rPr>
                <w:b/>
                <w:bCs/>
                <w:color w:val="FF0000"/>
                <w:lang w:val="en-GB"/>
              </w:rPr>
              <w:t>X</w:t>
            </w:r>
          </w:p>
        </w:tc>
        <w:tc>
          <w:tcPr>
            <w:tcW w:w="2196" w:type="dxa"/>
          </w:tcPr>
          <w:p w14:paraId="326891CA" w14:textId="77777777" w:rsidR="00550F86" w:rsidRPr="00B16A94" w:rsidRDefault="00550F86" w:rsidP="00E052D7">
            <w:pPr>
              <w:jc w:val="center"/>
              <w:rPr>
                <w:b/>
                <w:bCs/>
                <w:color w:val="FF0000"/>
                <w:lang w:val="en-GB"/>
              </w:rPr>
            </w:pPr>
            <w:r w:rsidRPr="00B16A94">
              <w:rPr>
                <w:b/>
                <w:bCs/>
                <w:color w:val="FF0000"/>
                <w:lang w:val="en-GB"/>
              </w:rPr>
              <w:t>X</w:t>
            </w:r>
          </w:p>
        </w:tc>
        <w:tc>
          <w:tcPr>
            <w:tcW w:w="2174" w:type="dxa"/>
          </w:tcPr>
          <w:p w14:paraId="70ADCE51" w14:textId="77777777" w:rsidR="00550F86" w:rsidRPr="00B16A94" w:rsidRDefault="00550F86" w:rsidP="0015324C">
            <w:pPr>
              <w:pStyle w:val="ListParagraph"/>
              <w:numPr>
                <w:ilvl w:val="0"/>
                <w:numId w:val="197"/>
              </w:numPr>
              <w:spacing w:after="0" w:line="240" w:lineRule="auto"/>
              <w:contextualSpacing/>
              <w:jc w:val="center"/>
              <w:rPr>
                <w:lang w:val="en-GB"/>
              </w:rPr>
            </w:pPr>
          </w:p>
        </w:tc>
        <w:tc>
          <w:tcPr>
            <w:tcW w:w="1247" w:type="dxa"/>
          </w:tcPr>
          <w:p w14:paraId="56D0F4C2" w14:textId="77777777" w:rsidR="00550F86" w:rsidRPr="00B16A94" w:rsidRDefault="00550F86" w:rsidP="0015324C">
            <w:pPr>
              <w:pStyle w:val="ListParagraph"/>
              <w:numPr>
                <w:ilvl w:val="0"/>
                <w:numId w:val="197"/>
              </w:numPr>
              <w:spacing w:after="0" w:line="240" w:lineRule="auto"/>
              <w:contextualSpacing/>
              <w:jc w:val="left"/>
              <w:rPr>
                <w:lang w:val="en-GB"/>
              </w:rPr>
            </w:pPr>
          </w:p>
        </w:tc>
        <w:tc>
          <w:tcPr>
            <w:tcW w:w="824" w:type="dxa"/>
          </w:tcPr>
          <w:p w14:paraId="294A8F91" w14:textId="77777777" w:rsidR="00550F86" w:rsidRPr="00B16A94" w:rsidRDefault="00550F86" w:rsidP="00E052D7">
            <w:pPr>
              <w:jc w:val="center"/>
              <w:rPr>
                <w:b/>
                <w:bCs/>
                <w:color w:val="FF0000"/>
                <w:lang w:val="en-GB"/>
              </w:rPr>
            </w:pPr>
            <w:r w:rsidRPr="00B16A94">
              <w:rPr>
                <w:b/>
                <w:bCs/>
                <w:color w:val="FF0000"/>
                <w:lang w:val="en-GB"/>
              </w:rPr>
              <w:t>X</w:t>
            </w:r>
          </w:p>
          <w:p w14:paraId="2C728664" w14:textId="77777777" w:rsidR="00550F86" w:rsidRPr="00B16A94" w:rsidRDefault="00550F86" w:rsidP="00E052D7">
            <w:pPr>
              <w:rPr>
                <w:rFonts w:ascii="Calibri" w:hAnsi="Calibri" w:cs="Calibri"/>
                <w:lang w:val="en-GB"/>
              </w:rPr>
            </w:pPr>
          </w:p>
        </w:tc>
        <w:tc>
          <w:tcPr>
            <w:tcW w:w="768" w:type="dxa"/>
          </w:tcPr>
          <w:p w14:paraId="409A8691" w14:textId="77777777" w:rsidR="00550F86" w:rsidRPr="00B16A94" w:rsidRDefault="00550F86" w:rsidP="0015324C">
            <w:pPr>
              <w:pStyle w:val="ListParagraph"/>
              <w:numPr>
                <w:ilvl w:val="0"/>
                <w:numId w:val="197"/>
              </w:numPr>
              <w:spacing w:after="0" w:line="240" w:lineRule="auto"/>
              <w:contextualSpacing/>
              <w:jc w:val="left"/>
              <w:rPr>
                <w:lang w:val="en-GB"/>
              </w:rPr>
            </w:pPr>
          </w:p>
        </w:tc>
        <w:tc>
          <w:tcPr>
            <w:tcW w:w="1209" w:type="dxa"/>
          </w:tcPr>
          <w:p w14:paraId="03293329" w14:textId="77777777" w:rsidR="00550F86" w:rsidRPr="00B16A94" w:rsidRDefault="00550F86" w:rsidP="00E052D7">
            <w:pPr>
              <w:jc w:val="center"/>
              <w:rPr>
                <w:rFonts w:ascii="Calibri" w:hAnsi="Calibri" w:cs="Calibri"/>
                <w:lang w:val="en-GB"/>
              </w:rPr>
            </w:pPr>
            <w:r w:rsidRPr="00B16A94">
              <w:rPr>
                <w:b/>
                <w:bCs/>
                <w:color w:val="FF0000"/>
                <w:lang w:val="en-GB"/>
              </w:rPr>
              <w:t>X</w:t>
            </w:r>
          </w:p>
        </w:tc>
      </w:tr>
    </w:tbl>
    <w:p w14:paraId="2D6E6EEF" w14:textId="77777777" w:rsidR="00550F86" w:rsidRPr="00B16A94" w:rsidRDefault="00550F86" w:rsidP="00550F86"/>
    <w:p w14:paraId="00A2859E" w14:textId="417C4056" w:rsidR="00550F86" w:rsidRPr="00B16A94" w:rsidRDefault="00550F86" w:rsidP="00550F86">
      <w:r w:rsidRPr="00B16A94">
        <w:t xml:space="preserve">Indicative cost range/average as </w:t>
      </w:r>
      <w:proofErr w:type="gramStart"/>
      <w:r w:rsidRPr="00B16A94">
        <w:t>at</w:t>
      </w:r>
      <w:proofErr w:type="gramEnd"/>
      <w:r w:rsidRPr="00B16A94">
        <w:t xml:space="preserve"> July 2024: Extensively hydrolysed formula for infants up to 12 months of age - £9.86 to £11.84 for 400g / Amino acid formula ££22.98 to £25.73; some of the post 12 months products are more expensive, </w:t>
      </w:r>
      <w:r w:rsidR="00F02F4A" w:rsidRPr="00B16A94">
        <w:t>e.g.</w:t>
      </w:r>
      <w:r w:rsidRPr="00B16A94">
        <w:t xml:space="preserve"> Neocate Junior, at £37.44 for 400g.</w:t>
      </w:r>
    </w:p>
    <w:p w14:paraId="75ECBA1D" w14:textId="77777777" w:rsidR="00550F86" w:rsidRPr="00B16A94" w:rsidRDefault="00550F86" w:rsidP="00550F86">
      <w:r w:rsidRPr="00B16A94">
        <w:t xml:space="preserve">Information in this table was taken from </w:t>
      </w:r>
      <w:hyperlink r:id="rId223">
        <w:r w:rsidRPr="00B16A94">
          <w:rPr>
            <w:rStyle w:val="Hyperlink"/>
            <w:color w:val="000000" w:themeColor="text1"/>
            <w:sz w:val="22"/>
            <w:szCs w:val="21"/>
          </w:rPr>
          <w:t>‘Specialised milk marketed for infants with allergies in the UK’ (June 2024), by First Steps Nutrition Trust</w:t>
        </w:r>
      </w:hyperlink>
      <w:r w:rsidRPr="00B16A94">
        <w:rPr>
          <w:rStyle w:val="Hyperlink"/>
        </w:rPr>
        <w:t xml:space="preserve"> </w:t>
      </w:r>
      <w:r w:rsidRPr="00B16A94">
        <w:t>and from manufacturer information.</w:t>
      </w:r>
    </w:p>
    <w:p w14:paraId="15ACE1D3" w14:textId="77777777" w:rsidR="00550F86" w:rsidRPr="00B16A94" w:rsidRDefault="00550F86" w:rsidP="00550F86">
      <w:pPr>
        <w:rPr>
          <w:b/>
          <w:bCs/>
        </w:rPr>
      </w:pPr>
    </w:p>
    <w:p w14:paraId="24602143" w14:textId="77777777" w:rsidR="00550F86" w:rsidRPr="00B16A94" w:rsidRDefault="00550F86" w:rsidP="00550F86">
      <w:pPr>
        <w:rPr>
          <w:rFonts w:eastAsia="Times New Roman"/>
          <w:color w:val="ED5C57"/>
          <w:szCs w:val="24"/>
        </w:rPr>
        <w:sectPr w:rsidR="00550F86" w:rsidRPr="00B16A94" w:rsidSect="00550F86">
          <w:pgSz w:w="16838" w:h="11906" w:orient="landscape" w:code="9"/>
          <w:pgMar w:top="284" w:right="680" w:bottom="1440" w:left="1440" w:header="709" w:footer="709" w:gutter="0"/>
          <w:cols w:space="708"/>
          <w:docGrid w:linePitch="360"/>
        </w:sectPr>
      </w:pPr>
    </w:p>
    <w:p w14:paraId="498286F0" w14:textId="77777777" w:rsidR="00550F86" w:rsidRPr="00B16A94" w:rsidRDefault="00550F86" w:rsidP="00550F86"/>
    <w:p w14:paraId="2F7F71EA" w14:textId="77777777" w:rsidR="00550F86" w:rsidRPr="00B16A94" w:rsidRDefault="00550F86" w:rsidP="00F41CDE">
      <w:pPr>
        <w:pStyle w:val="Heading1"/>
        <w:rPr>
          <w:rFonts w:asciiTheme="minorHAnsi" w:hAnsiTheme="minorHAnsi" w:cstheme="minorHAnsi"/>
          <w:b w:val="0"/>
          <w:bCs w:val="0"/>
          <w:color w:val="000000" w:themeColor="text1"/>
          <w:sz w:val="24"/>
          <w:szCs w:val="24"/>
        </w:rPr>
      </w:pPr>
      <w:bookmarkStart w:id="221" w:name="_Toc182380373"/>
      <w:r w:rsidRPr="00B16A94">
        <w:rPr>
          <w:rFonts w:asciiTheme="minorHAnsi" w:hAnsiTheme="minorHAnsi"/>
          <w:color w:val="000000" w:themeColor="text1"/>
          <w:sz w:val="24"/>
          <w:szCs w:val="24"/>
        </w:rPr>
        <w:t xml:space="preserve">4.0 Re-Introduction with milk and dairy </w:t>
      </w:r>
      <w:r w:rsidRPr="00B16A94">
        <w:rPr>
          <w:rFonts w:asciiTheme="minorHAnsi" w:hAnsiTheme="minorHAnsi" w:cstheme="minorHAnsi"/>
          <w:color w:val="000000" w:themeColor="text1"/>
          <w:sz w:val="24"/>
          <w:szCs w:val="24"/>
        </w:rPr>
        <w:t>products</w:t>
      </w:r>
      <w:bookmarkEnd w:id="221"/>
    </w:p>
    <w:p w14:paraId="4741F7D9" w14:textId="77777777" w:rsidR="00550F86" w:rsidRPr="00B16A94" w:rsidRDefault="00550F86" w:rsidP="00F41CDE">
      <w:pPr>
        <w:pStyle w:val="NoSpacing"/>
        <w:jc w:val="both"/>
        <w:rPr>
          <w:rFonts w:asciiTheme="minorHAnsi" w:hAnsiTheme="minorHAnsi" w:cstheme="minorHAnsi"/>
          <w:sz w:val="24"/>
          <w:szCs w:val="24"/>
        </w:rPr>
      </w:pPr>
    </w:p>
    <w:p w14:paraId="48CE1181" w14:textId="77777777" w:rsidR="00550F86" w:rsidRPr="00B16A94" w:rsidRDefault="00550F86" w:rsidP="00F41CDE">
      <w:pPr>
        <w:pStyle w:val="NoSpacing"/>
        <w:jc w:val="both"/>
        <w:rPr>
          <w:rFonts w:asciiTheme="minorHAnsi" w:hAnsiTheme="minorHAnsi" w:cstheme="minorHAnsi"/>
          <w:sz w:val="24"/>
          <w:szCs w:val="24"/>
        </w:rPr>
      </w:pPr>
      <w:r w:rsidRPr="00B16A94">
        <w:rPr>
          <w:rFonts w:asciiTheme="minorHAnsi" w:hAnsiTheme="minorHAnsi" w:cstheme="minorHAnsi"/>
          <w:sz w:val="24"/>
          <w:szCs w:val="24"/>
        </w:rPr>
        <w:t>Children on EHF or AAF should be re-introduced to cows’ milk protein to establish if they have acquired tolerance to cows’ milk protein. Two thirds of children outgrow their CMPA by 2</w:t>
      </w:r>
    </w:p>
    <w:p w14:paraId="24825B41" w14:textId="77777777" w:rsidR="00550F86" w:rsidRPr="00B16A94" w:rsidRDefault="00550F86" w:rsidP="00F41CDE">
      <w:pPr>
        <w:pStyle w:val="NoSpacing"/>
        <w:jc w:val="both"/>
        <w:rPr>
          <w:rFonts w:asciiTheme="minorHAnsi" w:hAnsiTheme="minorHAnsi" w:cstheme="minorHAnsi"/>
          <w:sz w:val="24"/>
          <w:szCs w:val="24"/>
        </w:rPr>
      </w:pPr>
      <w:r w:rsidRPr="00B16A94">
        <w:rPr>
          <w:rFonts w:asciiTheme="minorHAnsi" w:hAnsiTheme="minorHAnsi" w:cstheme="minorHAnsi"/>
          <w:sz w:val="24"/>
          <w:szCs w:val="24"/>
        </w:rPr>
        <w:t>years of age. By three years of age only 10-15% of diagnosed children remain allergic to cows’ milk protein.  This is often referred to as a milk ladder under dietetic guidance.</w:t>
      </w:r>
    </w:p>
    <w:p w14:paraId="37F39AD7" w14:textId="77777777" w:rsidR="00550F86" w:rsidRPr="00B16A94" w:rsidRDefault="00550F86" w:rsidP="00F41CDE">
      <w:pPr>
        <w:pStyle w:val="NoSpacing"/>
        <w:jc w:val="both"/>
        <w:rPr>
          <w:rFonts w:asciiTheme="minorHAnsi" w:hAnsiTheme="minorHAnsi" w:cstheme="minorHAnsi"/>
          <w:b/>
          <w:sz w:val="24"/>
          <w:szCs w:val="24"/>
        </w:rPr>
      </w:pPr>
    </w:p>
    <w:p w14:paraId="1787F5DC" w14:textId="77777777" w:rsidR="00550F86" w:rsidRPr="00B16A94" w:rsidRDefault="00550F86" w:rsidP="00F41CDE">
      <w:pPr>
        <w:pStyle w:val="Heading1"/>
        <w:rPr>
          <w:rFonts w:asciiTheme="minorHAnsi" w:hAnsiTheme="minorHAnsi" w:cstheme="minorHAnsi"/>
          <w:b w:val="0"/>
          <w:bCs w:val="0"/>
          <w:color w:val="auto"/>
          <w:sz w:val="24"/>
          <w:szCs w:val="24"/>
        </w:rPr>
      </w:pPr>
      <w:bookmarkStart w:id="222" w:name="_Toc182380374"/>
      <w:r w:rsidRPr="00B16A94">
        <w:rPr>
          <w:rFonts w:asciiTheme="minorHAnsi" w:hAnsiTheme="minorHAnsi" w:cstheme="minorHAnsi"/>
          <w:color w:val="auto"/>
          <w:sz w:val="24"/>
          <w:szCs w:val="24"/>
        </w:rPr>
        <w:t>4.1 Recommendations for challenging</w:t>
      </w:r>
      <w:bookmarkEnd w:id="222"/>
    </w:p>
    <w:p w14:paraId="55EFC4E6" w14:textId="77777777" w:rsidR="00550F86" w:rsidRPr="00B16A94" w:rsidRDefault="00550F86" w:rsidP="00F41CDE">
      <w:pPr>
        <w:pStyle w:val="NoSpacing"/>
        <w:ind w:left="720"/>
        <w:jc w:val="both"/>
        <w:rPr>
          <w:rFonts w:asciiTheme="minorHAnsi" w:hAnsiTheme="minorHAnsi" w:cstheme="minorHAnsi"/>
          <w:sz w:val="24"/>
          <w:szCs w:val="24"/>
        </w:rPr>
      </w:pPr>
    </w:p>
    <w:p w14:paraId="6A618C6F" w14:textId="77777777" w:rsidR="00550F86" w:rsidRPr="00B16A94" w:rsidRDefault="00550F86" w:rsidP="00F41CDE">
      <w:pPr>
        <w:pStyle w:val="NoSpacing"/>
        <w:jc w:val="both"/>
        <w:rPr>
          <w:rFonts w:asciiTheme="minorHAnsi" w:hAnsiTheme="minorHAnsi" w:cstheme="minorHAnsi"/>
          <w:sz w:val="24"/>
          <w:szCs w:val="24"/>
        </w:rPr>
      </w:pPr>
      <w:r w:rsidRPr="00B16A94">
        <w:rPr>
          <w:rFonts w:asciiTheme="minorHAnsi" w:hAnsiTheme="minorHAnsi" w:cstheme="minorHAnsi"/>
          <w:sz w:val="24"/>
          <w:szCs w:val="24"/>
        </w:rPr>
        <w:t xml:space="preserve">It is recommended that infants are re-challenged after a period of 6 months. </w:t>
      </w:r>
    </w:p>
    <w:p w14:paraId="3B557935" w14:textId="77777777" w:rsidR="00550F86" w:rsidRPr="00B16A94" w:rsidRDefault="00550F86" w:rsidP="00F41CDE">
      <w:pPr>
        <w:pStyle w:val="NoSpacing"/>
        <w:jc w:val="both"/>
        <w:rPr>
          <w:rFonts w:asciiTheme="minorHAnsi" w:hAnsiTheme="minorHAnsi" w:cstheme="minorHAnsi"/>
          <w:sz w:val="24"/>
          <w:szCs w:val="24"/>
        </w:rPr>
      </w:pPr>
      <w:r w:rsidRPr="00B16A94">
        <w:rPr>
          <w:rFonts w:asciiTheme="minorHAnsi" w:hAnsiTheme="minorHAnsi" w:cstheme="minorHAnsi"/>
          <w:b/>
          <w:bCs/>
          <w:sz w:val="24"/>
          <w:szCs w:val="24"/>
        </w:rPr>
        <w:t>For those with a history of anaphylaxis or severe symptoms, re-challenging should be directed by a specialist and is usually undertaken in the hospital environment.</w:t>
      </w:r>
      <w:r w:rsidRPr="00B16A94">
        <w:rPr>
          <w:rFonts w:asciiTheme="minorHAnsi" w:hAnsiTheme="minorHAnsi" w:cstheme="minorHAnsi"/>
          <w:sz w:val="24"/>
          <w:szCs w:val="24"/>
        </w:rPr>
        <w:t xml:space="preserve"> </w:t>
      </w:r>
      <w:r w:rsidRPr="00B16A94">
        <w:rPr>
          <w:rFonts w:asciiTheme="minorHAnsi" w:hAnsiTheme="minorHAnsi" w:cstheme="minorHAnsi"/>
          <w:sz w:val="24"/>
          <w:szCs w:val="24"/>
        </w:rPr>
        <w:br/>
        <w:t>Reintroduction of cows’ milk protein should take place under dietetic guidance.</w:t>
      </w:r>
    </w:p>
    <w:p w14:paraId="5917BBE5" w14:textId="77777777" w:rsidR="00550F86" w:rsidRPr="00B16A94" w:rsidRDefault="00550F86" w:rsidP="00F41CDE">
      <w:pPr>
        <w:pStyle w:val="NoSpacing"/>
        <w:jc w:val="both"/>
        <w:rPr>
          <w:rFonts w:asciiTheme="minorHAnsi" w:hAnsiTheme="minorHAnsi" w:cstheme="minorHAnsi"/>
          <w:sz w:val="24"/>
          <w:szCs w:val="24"/>
        </w:rPr>
      </w:pPr>
    </w:p>
    <w:p w14:paraId="7E9031A1" w14:textId="77777777" w:rsidR="00550F86" w:rsidRPr="00B16A94" w:rsidRDefault="00550F86" w:rsidP="0015324C">
      <w:pPr>
        <w:pStyle w:val="NoSpacing"/>
        <w:numPr>
          <w:ilvl w:val="0"/>
          <w:numId w:val="194"/>
        </w:numPr>
        <w:overflowPunct/>
        <w:autoSpaceDE/>
        <w:autoSpaceDN/>
        <w:adjustRightInd/>
        <w:jc w:val="both"/>
        <w:textAlignment w:val="auto"/>
        <w:rPr>
          <w:rFonts w:asciiTheme="minorHAnsi" w:hAnsiTheme="minorHAnsi" w:cstheme="minorHAnsi"/>
          <w:sz w:val="24"/>
          <w:szCs w:val="24"/>
        </w:rPr>
      </w:pPr>
      <w:r w:rsidRPr="00B16A94">
        <w:rPr>
          <w:rFonts w:asciiTheme="minorHAnsi" w:hAnsiTheme="minorHAnsi" w:cstheme="minorHAnsi"/>
          <w:sz w:val="24"/>
          <w:szCs w:val="24"/>
        </w:rPr>
        <w:t>For exclusively breastfed infants who have been asymptomatic for the last 6 months, consider reintroducing milk via maternal diet.</w:t>
      </w:r>
    </w:p>
    <w:p w14:paraId="7CCCEDD6" w14:textId="77777777" w:rsidR="00550F86" w:rsidRPr="00B16A94" w:rsidRDefault="00550F86" w:rsidP="0015324C">
      <w:pPr>
        <w:pStyle w:val="NoSpacing"/>
        <w:numPr>
          <w:ilvl w:val="0"/>
          <w:numId w:val="194"/>
        </w:numPr>
        <w:overflowPunct/>
        <w:autoSpaceDE/>
        <w:autoSpaceDN/>
        <w:adjustRightInd/>
        <w:jc w:val="both"/>
        <w:textAlignment w:val="auto"/>
        <w:rPr>
          <w:rFonts w:asciiTheme="minorHAnsi" w:hAnsiTheme="minorHAnsi" w:cstheme="minorHAnsi"/>
          <w:sz w:val="24"/>
          <w:szCs w:val="24"/>
        </w:rPr>
      </w:pPr>
      <w:r w:rsidRPr="00B16A94">
        <w:rPr>
          <w:rFonts w:asciiTheme="minorHAnsi" w:hAnsiTheme="minorHAnsi" w:cstheme="minorHAnsi"/>
          <w:sz w:val="24"/>
          <w:szCs w:val="24"/>
        </w:rPr>
        <w:t>For formula only and mixed breast and formula fed children (who have been asymptomatic for last 6 months) challenge should be around age 9-12 months once established on milk free weaning diet.</w:t>
      </w:r>
    </w:p>
    <w:p w14:paraId="5CCD30CA" w14:textId="77777777" w:rsidR="00550F86" w:rsidRPr="00B16A94" w:rsidRDefault="00550F86" w:rsidP="0015324C">
      <w:pPr>
        <w:pStyle w:val="NoSpacing"/>
        <w:numPr>
          <w:ilvl w:val="0"/>
          <w:numId w:val="194"/>
        </w:numPr>
        <w:overflowPunct/>
        <w:autoSpaceDE/>
        <w:autoSpaceDN/>
        <w:adjustRightInd/>
        <w:jc w:val="both"/>
        <w:textAlignment w:val="auto"/>
        <w:rPr>
          <w:rFonts w:asciiTheme="minorHAnsi" w:hAnsiTheme="minorHAnsi" w:cstheme="minorHAnsi"/>
          <w:sz w:val="24"/>
          <w:szCs w:val="24"/>
        </w:rPr>
      </w:pPr>
      <w:r w:rsidRPr="00B16A94">
        <w:rPr>
          <w:rFonts w:asciiTheme="minorHAnsi" w:hAnsiTheme="minorHAnsi" w:cstheme="minorHAnsi"/>
          <w:sz w:val="24"/>
          <w:szCs w:val="24"/>
        </w:rPr>
        <w:t>Initially children should be exposed to low levels of processed milk as it has lower allergic risk (e.g. in baked goods containing milk i.e. biscuits). Milk products are then gradually introduced and increased in a staged way depending on tolerance.</w:t>
      </w:r>
    </w:p>
    <w:p w14:paraId="46D58D93" w14:textId="77777777" w:rsidR="00550F86" w:rsidRPr="00B16A94" w:rsidRDefault="00550F86" w:rsidP="00F41CDE">
      <w:pPr>
        <w:pStyle w:val="NoSpacing"/>
        <w:jc w:val="both"/>
        <w:rPr>
          <w:rFonts w:asciiTheme="minorHAnsi" w:hAnsiTheme="minorHAnsi" w:cstheme="minorHAnsi"/>
          <w:sz w:val="24"/>
          <w:szCs w:val="24"/>
        </w:rPr>
      </w:pPr>
    </w:p>
    <w:p w14:paraId="09A5123A" w14:textId="2CE9188D" w:rsidR="00550F86" w:rsidRPr="00B16A94" w:rsidRDefault="00550F86" w:rsidP="00F41CDE">
      <w:pPr>
        <w:pStyle w:val="Heading1"/>
        <w:rPr>
          <w:rFonts w:asciiTheme="minorHAnsi" w:hAnsiTheme="minorHAnsi" w:cstheme="minorHAnsi"/>
          <w:b w:val="0"/>
          <w:bCs w:val="0"/>
          <w:color w:val="000000" w:themeColor="text1"/>
          <w:sz w:val="24"/>
          <w:szCs w:val="24"/>
        </w:rPr>
      </w:pPr>
      <w:bookmarkStart w:id="223" w:name="_Toc182380375"/>
      <w:r w:rsidRPr="00B16A94">
        <w:rPr>
          <w:rFonts w:asciiTheme="minorHAnsi" w:hAnsiTheme="minorHAnsi" w:cstheme="minorHAnsi"/>
          <w:color w:val="000000" w:themeColor="text1"/>
          <w:sz w:val="24"/>
          <w:szCs w:val="24"/>
        </w:rPr>
        <w:t>5.0 PRESCRIBING GUIDELINES</w:t>
      </w:r>
      <w:bookmarkEnd w:id="223"/>
      <w:r w:rsidRPr="00B16A94">
        <w:rPr>
          <w:rFonts w:asciiTheme="minorHAnsi" w:hAnsiTheme="minorHAnsi" w:cstheme="minorHAnsi"/>
          <w:color w:val="000000" w:themeColor="text1"/>
          <w:sz w:val="24"/>
          <w:szCs w:val="24"/>
        </w:rPr>
        <w:t xml:space="preserve"> </w:t>
      </w:r>
    </w:p>
    <w:p w14:paraId="1CB8FC09" w14:textId="77777777" w:rsidR="00550F86" w:rsidRPr="00B16A94" w:rsidRDefault="00550F86" w:rsidP="0015324C">
      <w:pPr>
        <w:pStyle w:val="ListParagraph"/>
        <w:numPr>
          <w:ilvl w:val="0"/>
          <w:numId w:val="195"/>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When prescribing specialist infant formula use the table below. This offers a guide only based on average feed volumes. Some infants may require more, and this would be guided by the paediatrician or dietitian.</w:t>
      </w:r>
    </w:p>
    <w:p w14:paraId="465F606B" w14:textId="634B5F8F" w:rsidR="00550F86" w:rsidRPr="00B16A94" w:rsidRDefault="00550F86" w:rsidP="0015324C">
      <w:pPr>
        <w:pStyle w:val="ListParagraph"/>
        <w:numPr>
          <w:ilvl w:val="0"/>
          <w:numId w:val="195"/>
        </w:numPr>
        <w:spacing w:after="200" w:line="276" w:lineRule="auto"/>
        <w:contextualSpacing/>
        <w:rPr>
          <w:rFonts w:asciiTheme="minorHAnsi" w:hAnsiTheme="minorHAnsi" w:cstheme="minorHAnsi"/>
          <w:szCs w:val="24"/>
        </w:rPr>
      </w:pPr>
      <w:r w:rsidRPr="00B16A94">
        <w:rPr>
          <w:rFonts w:asciiTheme="minorHAnsi" w:hAnsiTheme="minorHAnsi" w:cstheme="minorHAnsi"/>
          <w:szCs w:val="24"/>
        </w:rPr>
        <w:t>To avoid waste, initially prescribe a 2-week supply of formula until tolerance and compliance is established. If clinical improvement is noted provide ongoing monthly prescriptions.</w:t>
      </w:r>
    </w:p>
    <w:p w14:paraId="5402C0FC" w14:textId="77777777" w:rsidR="00550F86" w:rsidRPr="00B16A94" w:rsidRDefault="00550F86" w:rsidP="00550F86">
      <w:pPr>
        <w:pStyle w:val="Heading1"/>
        <w:rPr>
          <w:rFonts w:asciiTheme="minorHAnsi" w:hAnsiTheme="minorHAnsi" w:cstheme="minorHAnsi"/>
          <w:b w:val="0"/>
          <w:bCs w:val="0"/>
          <w:color w:val="000000" w:themeColor="text1"/>
          <w:sz w:val="24"/>
          <w:szCs w:val="24"/>
        </w:rPr>
      </w:pPr>
      <w:bookmarkStart w:id="224" w:name="_Toc182380376"/>
      <w:r w:rsidRPr="00B16A94">
        <w:rPr>
          <w:rFonts w:asciiTheme="minorHAnsi" w:hAnsiTheme="minorHAnsi" w:cstheme="minorHAnsi"/>
          <w:color w:val="000000" w:themeColor="text1"/>
          <w:sz w:val="24"/>
          <w:szCs w:val="24"/>
        </w:rPr>
        <w:t>5.1 Figure 3.  Quantities to prescribe</w:t>
      </w:r>
      <w:bookmarkEnd w:id="224"/>
    </w:p>
    <w:p w14:paraId="08B274C4" w14:textId="77777777" w:rsidR="00550F86" w:rsidRPr="00B16A94" w:rsidRDefault="00550F86" w:rsidP="00550F86">
      <w:pPr>
        <w:rPr>
          <w:rFonts w:asciiTheme="minorHAnsi" w:hAnsiTheme="minorHAnsi" w:cstheme="minorHAnsi"/>
          <w:szCs w:val="24"/>
        </w:rPr>
      </w:pPr>
    </w:p>
    <w:tbl>
      <w:tblPr>
        <w:tblStyle w:val="TableGrid"/>
        <w:tblW w:w="0" w:type="auto"/>
        <w:tblLook w:val="04A0" w:firstRow="1" w:lastRow="0" w:firstColumn="1" w:lastColumn="0" w:noHBand="0" w:noVBand="1"/>
      </w:tblPr>
      <w:tblGrid>
        <w:gridCol w:w="1980"/>
        <w:gridCol w:w="3118"/>
        <w:gridCol w:w="3918"/>
      </w:tblGrid>
      <w:tr w:rsidR="00550F86" w:rsidRPr="00B16A94" w14:paraId="376BDCA6" w14:textId="77777777" w:rsidTr="00550F86">
        <w:tc>
          <w:tcPr>
            <w:tcW w:w="1980" w:type="dxa"/>
          </w:tcPr>
          <w:p w14:paraId="4136484A" w14:textId="77777777" w:rsidR="00550F86" w:rsidRPr="00B16A94" w:rsidRDefault="00550F86" w:rsidP="00550F86">
            <w:pPr>
              <w:jc w:val="center"/>
              <w:rPr>
                <w:rFonts w:asciiTheme="minorHAnsi" w:hAnsiTheme="minorHAnsi" w:cstheme="minorHAnsi"/>
                <w:b/>
                <w:bCs/>
                <w:sz w:val="24"/>
                <w:szCs w:val="24"/>
                <w:lang w:val="en-GB"/>
              </w:rPr>
            </w:pPr>
            <w:r w:rsidRPr="00B16A94">
              <w:rPr>
                <w:rFonts w:asciiTheme="minorHAnsi" w:hAnsiTheme="minorHAnsi" w:cstheme="minorHAnsi"/>
                <w:b/>
                <w:bCs/>
                <w:sz w:val="24"/>
                <w:szCs w:val="24"/>
                <w:lang w:val="en-GB"/>
              </w:rPr>
              <w:t>Age of child</w:t>
            </w:r>
          </w:p>
        </w:tc>
        <w:tc>
          <w:tcPr>
            <w:tcW w:w="3118" w:type="dxa"/>
          </w:tcPr>
          <w:p w14:paraId="5A80047D" w14:textId="77777777" w:rsidR="00550F86" w:rsidRPr="00B16A94" w:rsidRDefault="00550F86" w:rsidP="00E052D7">
            <w:pPr>
              <w:jc w:val="center"/>
              <w:rPr>
                <w:rFonts w:asciiTheme="minorHAnsi" w:hAnsiTheme="minorHAnsi" w:cstheme="minorHAnsi"/>
                <w:b/>
                <w:bCs/>
                <w:sz w:val="24"/>
                <w:szCs w:val="24"/>
                <w:lang w:val="en-GB"/>
              </w:rPr>
            </w:pPr>
            <w:r w:rsidRPr="00B16A94">
              <w:rPr>
                <w:rFonts w:asciiTheme="minorHAnsi" w:hAnsiTheme="minorHAnsi" w:cstheme="minorHAnsi"/>
                <w:b/>
                <w:bCs/>
                <w:sz w:val="24"/>
                <w:szCs w:val="24"/>
                <w:lang w:val="en-GB"/>
              </w:rPr>
              <w:t>Number of tins required for 28 days complete nutrition</w:t>
            </w:r>
          </w:p>
        </w:tc>
        <w:tc>
          <w:tcPr>
            <w:tcW w:w="3918" w:type="dxa"/>
          </w:tcPr>
          <w:p w14:paraId="7C3925CB" w14:textId="77777777" w:rsidR="00550F86" w:rsidRPr="00B16A94" w:rsidRDefault="00550F86" w:rsidP="00E052D7">
            <w:pPr>
              <w:jc w:val="center"/>
              <w:rPr>
                <w:rFonts w:asciiTheme="minorHAnsi" w:hAnsiTheme="minorHAnsi" w:cstheme="minorHAnsi"/>
                <w:b/>
                <w:bCs/>
                <w:sz w:val="24"/>
                <w:szCs w:val="24"/>
                <w:lang w:val="en-GB"/>
              </w:rPr>
            </w:pPr>
            <w:r w:rsidRPr="00B16A94">
              <w:rPr>
                <w:rFonts w:asciiTheme="minorHAnsi" w:hAnsiTheme="minorHAnsi" w:cstheme="minorHAnsi"/>
                <w:b/>
                <w:bCs/>
                <w:sz w:val="24"/>
                <w:szCs w:val="24"/>
                <w:lang w:val="en-GB"/>
              </w:rPr>
              <w:t>Comments</w:t>
            </w:r>
          </w:p>
        </w:tc>
      </w:tr>
      <w:tr w:rsidR="00550F86" w:rsidRPr="00B16A94" w14:paraId="27ABC1B7" w14:textId="77777777" w:rsidTr="00550F86">
        <w:tc>
          <w:tcPr>
            <w:tcW w:w="1980" w:type="dxa"/>
          </w:tcPr>
          <w:p w14:paraId="3FFCA88B" w14:textId="77777777" w:rsidR="00550F86" w:rsidRPr="00B16A94" w:rsidRDefault="00550F86" w:rsidP="00550F86">
            <w:pPr>
              <w:jc w:val="center"/>
              <w:rPr>
                <w:rFonts w:asciiTheme="minorHAnsi" w:hAnsiTheme="minorHAnsi" w:cstheme="minorHAnsi"/>
                <w:sz w:val="24"/>
                <w:szCs w:val="24"/>
                <w:lang w:val="en-GB"/>
              </w:rPr>
            </w:pPr>
            <w:r w:rsidRPr="00B16A94">
              <w:rPr>
                <w:rFonts w:asciiTheme="minorHAnsi" w:hAnsiTheme="minorHAnsi" w:cstheme="minorHAnsi"/>
                <w:sz w:val="24"/>
                <w:szCs w:val="24"/>
                <w:lang w:val="en-GB"/>
              </w:rPr>
              <w:t>Under 6 months</w:t>
            </w:r>
          </w:p>
        </w:tc>
        <w:tc>
          <w:tcPr>
            <w:tcW w:w="3118" w:type="dxa"/>
          </w:tcPr>
          <w:p w14:paraId="5ADAA6F9"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10 - 12 x 400g tins</w:t>
            </w:r>
          </w:p>
        </w:tc>
        <w:tc>
          <w:tcPr>
            <w:tcW w:w="3918" w:type="dxa"/>
          </w:tcPr>
          <w:p w14:paraId="11448D6E"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Exclusively formula fed based on 150mls/kg/day of a normal</w:t>
            </w:r>
          </w:p>
          <w:p w14:paraId="0DF268D1"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concentration formula</w:t>
            </w:r>
          </w:p>
        </w:tc>
      </w:tr>
      <w:tr w:rsidR="00550F86" w:rsidRPr="00B16A94" w14:paraId="21984A3B" w14:textId="77777777" w:rsidTr="00550F86">
        <w:tc>
          <w:tcPr>
            <w:tcW w:w="1980" w:type="dxa"/>
          </w:tcPr>
          <w:p w14:paraId="03334E45" w14:textId="77777777" w:rsidR="00550F86" w:rsidRPr="00B16A94" w:rsidRDefault="00550F86" w:rsidP="00550F86">
            <w:pPr>
              <w:jc w:val="center"/>
              <w:rPr>
                <w:rFonts w:asciiTheme="minorHAnsi" w:hAnsiTheme="minorHAnsi" w:cstheme="minorHAnsi"/>
                <w:sz w:val="24"/>
                <w:szCs w:val="24"/>
                <w:lang w:val="en-GB"/>
              </w:rPr>
            </w:pPr>
            <w:r w:rsidRPr="00B16A94">
              <w:rPr>
                <w:rFonts w:asciiTheme="minorHAnsi" w:hAnsiTheme="minorHAnsi" w:cstheme="minorHAnsi"/>
                <w:sz w:val="24"/>
                <w:szCs w:val="24"/>
                <w:lang w:val="en-GB"/>
              </w:rPr>
              <w:t>6 – 9 months</w:t>
            </w:r>
          </w:p>
        </w:tc>
        <w:tc>
          <w:tcPr>
            <w:tcW w:w="3118" w:type="dxa"/>
          </w:tcPr>
          <w:p w14:paraId="624E56CD"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8 -10 x 400g tins</w:t>
            </w:r>
          </w:p>
        </w:tc>
        <w:tc>
          <w:tcPr>
            <w:tcW w:w="3918" w:type="dxa"/>
            <w:vMerge w:val="restart"/>
          </w:tcPr>
          <w:p w14:paraId="7264D6FB"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Less formula required as quantity of weaning diet increases</w:t>
            </w:r>
          </w:p>
        </w:tc>
      </w:tr>
      <w:tr w:rsidR="00550F86" w:rsidRPr="00B16A94" w14:paraId="527B1805" w14:textId="77777777" w:rsidTr="00550F86">
        <w:tc>
          <w:tcPr>
            <w:tcW w:w="1980" w:type="dxa"/>
          </w:tcPr>
          <w:p w14:paraId="6A647440" w14:textId="77777777" w:rsidR="00550F86" w:rsidRPr="00B16A94" w:rsidRDefault="00550F86" w:rsidP="00550F86">
            <w:pPr>
              <w:jc w:val="center"/>
              <w:rPr>
                <w:rFonts w:asciiTheme="minorHAnsi" w:hAnsiTheme="minorHAnsi" w:cstheme="minorHAnsi"/>
                <w:sz w:val="24"/>
                <w:szCs w:val="24"/>
                <w:lang w:val="en-GB"/>
              </w:rPr>
            </w:pPr>
            <w:r w:rsidRPr="00B16A94">
              <w:rPr>
                <w:rFonts w:asciiTheme="minorHAnsi" w:hAnsiTheme="minorHAnsi" w:cstheme="minorHAnsi"/>
                <w:sz w:val="24"/>
                <w:szCs w:val="24"/>
                <w:lang w:val="en-GB"/>
              </w:rPr>
              <w:t>9 – 12 months</w:t>
            </w:r>
          </w:p>
        </w:tc>
        <w:tc>
          <w:tcPr>
            <w:tcW w:w="3118" w:type="dxa"/>
          </w:tcPr>
          <w:p w14:paraId="2ACCABA5"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6-8 x 400g/400g tins</w:t>
            </w:r>
          </w:p>
        </w:tc>
        <w:tc>
          <w:tcPr>
            <w:tcW w:w="3918" w:type="dxa"/>
            <w:vMerge/>
          </w:tcPr>
          <w:p w14:paraId="08E19E1B" w14:textId="77777777" w:rsidR="00550F86" w:rsidRPr="00B16A94" w:rsidRDefault="00550F86" w:rsidP="00E052D7">
            <w:pPr>
              <w:rPr>
                <w:rFonts w:asciiTheme="minorHAnsi" w:hAnsiTheme="minorHAnsi" w:cstheme="minorHAnsi"/>
                <w:sz w:val="24"/>
                <w:szCs w:val="24"/>
                <w:lang w:val="en-GB"/>
              </w:rPr>
            </w:pPr>
          </w:p>
        </w:tc>
      </w:tr>
      <w:tr w:rsidR="00550F86" w:rsidRPr="00B16A94" w14:paraId="134935FD" w14:textId="77777777" w:rsidTr="00550F86">
        <w:tc>
          <w:tcPr>
            <w:tcW w:w="1980" w:type="dxa"/>
          </w:tcPr>
          <w:p w14:paraId="57556A15" w14:textId="77777777" w:rsidR="00550F86" w:rsidRPr="00B16A94" w:rsidRDefault="00550F86" w:rsidP="00550F86">
            <w:pPr>
              <w:jc w:val="center"/>
              <w:rPr>
                <w:rFonts w:asciiTheme="minorHAnsi" w:hAnsiTheme="minorHAnsi" w:cstheme="minorHAnsi"/>
                <w:sz w:val="24"/>
                <w:szCs w:val="24"/>
                <w:lang w:val="en-GB"/>
              </w:rPr>
            </w:pPr>
            <w:r w:rsidRPr="00B16A94">
              <w:rPr>
                <w:rFonts w:asciiTheme="minorHAnsi" w:hAnsiTheme="minorHAnsi" w:cstheme="minorHAnsi"/>
                <w:sz w:val="24"/>
                <w:szCs w:val="24"/>
                <w:lang w:val="en-GB"/>
              </w:rPr>
              <w:t>Over 12 months if indicated see below</w:t>
            </w:r>
          </w:p>
        </w:tc>
        <w:tc>
          <w:tcPr>
            <w:tcW w:w="3118" w:type="dxa"/>
          </w:tcPr>
          <w:p w14:paraId="02D3818C"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6 x 400g tins</w:t>
            </w:r>
          </w:p>
        </w:tc>
        <w:tc>
          <w:tcPr>
            <w:tcW w:w="3918" w:type="dxa"/>
          </w:tcPr>
          <w:p w14:paraId="071D8A24" w14:textId="569F71B1"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Requiring maximum 600ml of milk substitute per day, but formula use could be quickly replaced by fortified </w:t>
            </w:r>
            <w:r w:rsidR="00F41CDE" w:rsidRPr="00B16A94">
              <w:rPr>
                <w:rFonts w:asciiTheme="minorHAnsi" w:hAnsiTheme="minorHAnsi" w:cstheme="minorHAnsi"/>
                <w:sz w:val="24"/>
                <w:szCs w:val="24"/>
                <w:lang w:val="en-GB"/>
              </w:rPr>
              <w:t>plant-based</w:t>
            </w:r>
            <w:r w:rsidRPr="00B16A94">
              <w:rPr>
                <w:rFonts w:asciiTheme="minorHAnsi" w:hAnsiTheme="minorHAnsi" w:cstheme="minorHAnsi"/>
                <w:sz w:val="24"/>
                <w:szCs w:val="24"/>
                <w:lang w:val="en-GB"/>
              </w:rPr>
              <w:t xml:space="preserve"> milks.</w:t>
            </w:r>
          </w:p>
        </w:tc>
      </w:tr>
    </w:tbl>
    <w:p w14:paraId="7AA8EA23" w14:textId="77777777" w:rsidR="00550F86" w:rsidRPr="00B16A94" w:rsidRDefault="00550F86" w:rsidP="00550F86">
      <w:pPr>
        <w:rPr>
          <w:rFonts w:asciiTheme="minorHAnsi" w:hAnsiTheme="minorHAnsi" w:cstheme="minorHAnsi"/>
          <w:szCs w:val="24"/>
        </w:rPr>
      </w:pPr>
    </w:p>
    <w:p w14:paraId="3D2B3D5C" w14:textId="77777777" w:rsidR="00550F86" w:rsidRPr="00B16A94" w:rsidRDefault="00550F86" w:rsidP="00550F86">
      <w:pPr>
        <w:pStyle w:val="Heading1"/>
        <w:rPr>
          <w:rFonts w:asciiTheme="minorHAnsi" w:hAnsiTheme="minorHAnsi" w:cstheme="minorHAnsi"/>
          <w:b w:val="0"/>
          <w:bCs w:val="0"/>
          <w:color w:val="000000" w:themeColor="text1"/>
          <w:sz w:val="24"/>
          <w:szCs w:val="24"/>
        </w:rPr>
      </w:pPr>
      <w:bookmarkStart w:id="225" w:name="_Toc182380377"/>
      <w:r w:rsidRPr="00B16A94">
        <w:rPr>
          <w:rFonts w:asciiTheme="minorHAnsi" w:hAnsiTheme="minorHAnsi" w:cstheme="minorHAnsi"/>
          <w:color w:val="000000" w:themeColor="text1"/>
          <w:sz w:val="24"/>
          <w:szCs w:val="24"/>
        </w:rPr>
        <w:t>5.2 Prescription management</w:t>
      </w:r>
      <w:bookmarkEnd w:id="225"/>
      <w:r w:rsidRPr="00B16A94">
        <w:rPr>
          <w:rFonts w:asciiTheme="minorHAnsi" w:hAnsiTheme="minorHAnsi" w:cstheme="minorHAnsi"/>
          <w:color w:val="000000" w:themeColor="text1"/>
          <w:sz w:val="24"/>
          <w:szCs w:val="24"/>
        </w:rPr>
        <w:t xml:space="preserve"> </w:t>
      </w:r>
    </w:p>
    <w:p w14:paraId="3EDDBF39" w14:textId="77777777" w:rsidR="00550F86" w:rsidRPr="00B16A94" w:rsidRDefault="00550F86" w:rsidP="00550F86">
      <w:pPr>
        <w:rPr>
          <w:rFonts w:asciiTheme="minorHAnsi" w:hAnsiTheme="minorHAnsi" w:cstheme="minorHAnsi"/>
          <w:szCs w:val="24"/>
        </w:rPr>
      </w:pPr>
    </w:p>
    <w:p w14:paraId="5BFDCE83" w14:textId="77777777" w:rsidR="00550F86" w:rsidRPr="00B16A94" w:rsidRDefault="00550F86" w:rsidP="0015324C">
      <w:pPr>
        <w:pStyle w:val="NoSpacing"/>
        <w:numPr>
          <w:ilvl w:val="0"/>
          <w:numId w:val="194"/>
        </w:numPr>
        <w:overflowPunct/>
        <w:autoSpaceDE/>
        <w:autoSpaceDN/>
        <w:adjustRightInd/>
        <w:textAlignment w:val="auto"/>
        <w:rPr>
          <w:rFonts w:asciiTheme="minorHAnsi" w:hAnsiTheme="minorHAnsi" w:cstheme="minorHAnsi"/>
          <w:sz w:val="24"/>
          <w:szCs w:val="24"/>
        </w:rPr>
      </w:pPr>
      <w:r w:rsidRPr="00B16A94">
        <w:rPr>
          <w:rFonts w:asciiTheme="minorHAnsi" w:hAnsiTheme="minorHAnsi" w:cstheme="minorHAnsi"/>
          <w:sz w:val="24"/>
          <w:szCs w:val="24"/>
        </w:rPr>
        <w:t xml:space="preserve">Endorse prescriptions as </w:t>
      </w:r>
      <w:r w:rsidRPr="00B16A94">
        <w:rPr>
          <w:rFonts w:asciiTheme="minorHAnsi" w:hAnsiTheme="minorHAnsi" w:cstheme="minorHAnsi"/>
          <w:color w:val="000000" w:themeColor="text1"/>
          <w:sz w:val="24"/>
          <w:szCs w:val="24"/>
        </w:rPr>
        <w:t xml:space="preserve">Advisory Committee on Borderline Substances (ACBS) </w:t>
      </w:r>
      <w:r w:rsidRPr="00B16A94">
        <w:rPr>
          <w:rFonts w:asciiTheme="minorHAnsi" w:hAnsiTheme="minorHAnsi" w:cstheme="minorHAnsi"/>
          <w:sz w:val="24"/>
          <w:szCs w:val="24"/>
        </w:rPr>
        <w:t>listed.</w:t>
      </w:r>
    </w:p>
    <w:p w14:paraId="32E86B81" w14:textId="77777777" w:rsidR="00550F86" w:rsidRPr="00B16A94" w:rsidRDefault="00550F86" w:rsidP="0015324C">
      <w:pPr>
        <w:pStyle w:val="NoSpacing"/>
        <w:numPr>
          <w:ilvl w:val="0"/>
          <w:numId w:val="194"/>
        </w:numPr>
        <w:overflowPunct/>
        <w:autoSpaceDE/>
        <w:autoSpaceDN/>
        <w:adjustRightInd/>
        <w:textAlignment w:val="auto"/>
        <w:rPr>
          <w:rFonts w:asciiTheme="minorHAnsi" w:hAnsiTheme="minorHAnsi" w:cstheme="minorHAnsi"/>
          <w:sz w:val="24"/>
          <w:szCs w:val="24"/>
        </w:rPr>
      </w:pPr>
      <w:r w:rsidRPr="00B16A94">
        <w:rPr>
          <w:rFonts w:asciiTheme="minorHAnsi" w:hAnsiTheme="minorHAnsi" w:cstheme="minorHAnsi"/>
          <w:sz w:val="24"/>
          <w:szCs w:val="24"/>
        </w:rPr>
        <w:t>Do not initiate formula in children aged over 1 year</w:t>
      </w:r>
    </w:p>
    <w:p w14:paraId="19710DA1" w14:textId="77777777" w:rsidR="00550F86" w:rsidRPr="00B16A94" w:rsidRDefault="00550F86" w:rsidP="0015324C">
      <w:pPr>
        <w:pStyle w:val="NoSpacing"/>
        <w:numPr>
          <w:ilvl w:val="0"/>
          <w:numId w:val="194"/>
        </w:numPr>
        <w:overflowPunct/>
        <w:autoSpaceDE/>
        <w:autoSpaceDN/>
        <w:adjustRightInd/>
        <w:textAlignment w:val="auto"/>
        <w:rPr>
          <w:rFonts w:asciiTheme="minorHAnsi" w:hAnsiTheme="minorHAnsi" w:cstheme="minorHAnsi"/>
          <w:sz w:val="24"/>
          <w:szCs w:val="24"/>
        </w:rPr>
      </w:pPr>
      <w:r w:rsidRPr="00B16A94">
        <w:rPr>
          <w:rFonts w:asciiTheme="minorHAnsi" w:hAnsiTheme="minorHAnsi" w:cstheme="minorHAnsi"/>
          <w:sz w:val="24"/>
          <w:szCs w:val="24"/>
        </w:rPr>
        <w:t>Ensure formula prescribing is monitored. If no robust monitoring in place do not prescribe formulas on repeat template. If applicable, add review date to prescription.</w:t>
      </w:r>
    </w:p>
    <w:p w14:paraId="2124A432" w14:textId="77777777" w:rsidR="00550F86" w:rsidRPr="00B16A94" w:rsidRDefault="00550F86" w:rsidP="0015324C">
      <w:pPr>
        <w:pStyle w:val="NoSpacing"/>
        <w:numPr>
          <w:ilvl w:val="0"/>
          <w:numId w:val="194"/>
        </w:numPr>
        <w:overflowPunct/>
        <w:autoSpaceDE/>
        <w:autoSpaceDN/>
        <w:adjustRightInd/>
        <w:textAlignment w:val="auto"/>
        <w:rPr>
          <w:rFonts w:asciiTheme="minorHAnsi" w:hAnsiTheme="minorHAnsi" w:cstheme="minorHAnsi"/>
          <w:sz w:val="24"/>
          <w:szCs w:val="24"/>
        </w:rPr>
      </w:pPr>
      <w:r w:rsidRPr="00B16A94">
        <w:rPr>
          <w:rFonts w:asciiTheme="minorHAnsi" w:hAnsiTheme="minorHAnsi" w:cstheme="minorHAnsi"/>
          <w:sz w:val="24"/>
          <w:szCs w:val="24"/>
        </w:rPr>
        <w:t>Review regularly against quantities and type of formula prescribed and child’s increasing age. Ensure infant’s growth is monitored and recorded.</w:t>
      </w:r>
    </w:p>
    <w:p w14:paraId="15BBC950" w14:textId="77777777" w:rsidR="00550F86" w:rsidRPr="00B16A94" w:rsidRDefault="00550F86" w:rsidP="0015324C">
      <w:pPr>
        <w:pStyle w:val="NoSpacing"/>
        <w:numPr>
          <w:ilvl w:val="0"/>
          <w:numId w:val="194"/>
        </w:numPr>
        <w:overflowPunct/>
        <w:autoSpaceDE/>
        <w:autoSpaceDN/>
        <w:adjustRightInd/>
        <w:textAlignment w:val="auto"/>
        <w:rPr>
          <w:rFonts w:asciiTheme="minorHAnsi" w:hAnsiTheme="minorHAnsi" w:cstheme="minorHAnsi"/>
          <w:sz w:val="24"/>
          <w:szCs w:val="24"/>
        </w:rPr>
      </w:pPr>
      <w:r w:rsidRPr="00B16A94">
        <w:rPr>
          <w:rFonts w:asciiTheme="minorHAnsi" w:hAnsiTheme="minorHAnsi" w:cstheme="minorHAnsi"/>
          <w:sz w:val="24"/>
          <w:szCs w:val="24"/>
        </w:rPr>
        <w:t>Review against recent correspondence from specialist, if applicable (e.g. children with higher nutritional requirements or multiple allergies may need more formula for a longer period).</w:t>
      </w:r>
    </w:p>
    <w:p w14:paraId="6026CFE9" w14:textId="77777777" w:rsidR="00550F86" w:rsidRPr="00B16A94" w:rsidRDefault="00550F86" w:rsidP="00550F86">
      <w:pPr>
        <w:pStyle w:val="NoSpacing"/>
        <w:jc w:val="both"/>
        <w:rPr>
          <w:rFonts w:asciiTheme="minorHAnsi" w:hAnsiTheme="minorHAnsi" w:cstheme="minorHAnsi"/>
          <w:sz w:val="24"/>
          <w:szCs w:val="24"/>
        </w:rPr>
      </w:pPr>
    </w:p>
    <w:p w14:paraId="4C031348" w14:textId="77777777" w:rsidR="00550F86" w:rsidRPr="00B16A94" w:rsidRDefault="00550F86" w:rsidP="00550F86">
      <w:pPr>
        <w:pStyle w:val="Heading1"/>
        <w:rPr>
          <w:rFonts w:asciiTheme="minorHAnsi" w:hAnsiTheme="minorHAnsi" w:cstheme="minorHAnsi"/>
          <w:b w:val="0"/>
          <w:bCs w:val="0"/>
          <w:color w:val="000000" w:themeColor="text1"/>
          <w:sz w:val="24"/>
          <w:szCs w:val="24"/>
        </w:rPr>
      </w:pPr>
      <w:bookmarkStart w:id="226" w:name="_Toc182380378"/>
      <w:r w:rsidRPr="00B16A94">
        <w:rPr>
          <w:rFonts w:asciiTheme="minorHAnsi" w:hAnsiTheme="minorHAnsi" w:cstheme="minorHAnsi"/>
          <w:color w:val="000000" w:themeColor="text1"/>
          <w:sz w:val="24"/>
          <w:szCs w:val="24"/>
        </w:rPr>
        <w:t>5.3 Review and discontinuation of specialist formulas</w:t>
      </w:r>
      <w:bookmarkEnd w:id="226"/>
    </w:p>
    <w:p w14:paraId="2D0791BE" w14:textId="77777777" w:rsidR="00550F86" w:rsidRPr="00B16A94" w:rsidRDefault="00550F86" w:rsidP="00550F86">
      <w:pPr>
        <w:pStyle w:val="NoSpacing"/>
        <w:ind w:firstLine="720"/>
        <w:rPr>
          <w:rFonts w:asciiTheme="minorHAnsi" w:hAnsiTheme="minorHAnsi" w:cstheme="minorHAnsi"/>
          <w:sz w:val="24"/>
          <w:szCs w:val="24"/>
        </w:rPr>
      </w:pPr>
    </w:p>
    <w:p w14:paraId="7D65FDC2" w14:textId="14B0843D" w:rsidR="00550F86" w:rsidRPr="00B16A94" w:rsidRDefault="00550F86" w:rsidP="00550F86">
      <w:pPr>
        <w:rPr>
          <w:rFonts w:asciiTheme="minorHAnsi" w:hAnsiTheme="minorHAnsi" w:cstheme="minorHAnsi"/>
          <w:szCs w:val="24"/>
        </w:rPr>
      </w:pPr>
      <w:r w:rsidRPr="00B16A94">
        <w:rPr>
          <w:rStyle w:val="cf01"/>
          <w:rFonts w:asciiTheme="minorHAnsi" w:hAnsiTheme="minorHAnsi" w:cstheme="minorHAnsi"/>
          <w:sz w:val="24"/>
          <w:szCs w:val="24"/>
        </w:rPr>
        <w:t>If the child is in receipt of a specialist infant formula on prescription, please continue to prescribe this until a standard infant formula is tolerated or until the age of 1 year. After the age of 1 year the infant can be transferred to cows'’ milk (if tolerated) or a dairy free alternative if dairy is not yet tolerated.</w:t>
      </w:r>
    </w:p>
    <w:p w14:paraId="4CC4EDBE" w14:textId="6711FD46" w:rsidR="00550F86" w:rsidRPr="00B16A94" w:rsidRDefault="00550F86" w:rsidP="00550F86">
      <w:pPr>
        <w:pStyle w:val="Heading1"/>
        <w:rPr>
          <w:rFonts w:asciiTheme="minorHAnsi" w:hAnsiTheme="minorHAnsi" w:cstheme="minorHAnsi"/>
          <w:b w:val="0"/>
          <w:bCs w:val="0"/>
          <w:color w:val="000000" w:themeColor="text1"/>
          <w:sz w:val="24"/>
          <w:szCs w:val="24"/>
        </w:rPr>
      </w:pPr>
      <w:bookmarkStart w:id="227" w:name="_Toc182380379"/>
      <w:r w:rsidRPr="00B16A94">
        <w:rPr>
          <w:rFonts w:asciiTheme="minorHAnsi" w:hAnsiTheme="minorHAnsi" w:cstheme="minorHAnsi"/>
          <w:color w:val="000000" w:themeColor="text1"/>
          <w:sz w:val="24"/>
          <w:szCs w:val="24"/>
        </w:rPr>
        <w:t xml:space="preserve">6.0 </w:t>
      </w:r>
      <w:r w:rsidR="00B60666" w:rsidRPr="00B16A94">
        <w:rPr>
          <w:rFonts w:asciiTheme="minorHAnsi" w:hAnsiTheme="minorHAnsi" w:cstheme="minorHAnsi"/>
          <w:color w:val="000000" w:themeColor="text1"/>
          <w:sz w:val="24"/>
          <w:szCs w:val="24"/>
        </w:rPr>
        <w:t xml:space="preserve">      </w:t>
      </w:r>
      <w:r w:rsidRPr="00B16A94">
        <w:rPr>
          <w:rFonts w:asciiTheme="minorHAnsi" w:hAnsiTheme="minorHAnsi" w:cstheme="minorHAnsi"/>
          <w:color w:val="000000" w:themeColor="text1"/>
          <w:sz w:val="24"/>
          <w:szCs w:val="24"/>
        </w:rPr>
        <w:t xml:space="preserve">Figure 4. OTHER SPECIALIST INFANT FORMULA </w:t>
      </w:r>
      <w:bookmarkEnd w:id="227"/>
    </w:p>
    <w:p w14:paraId="39E16C03" w14:textId="77777777" w:rsidR="00550F86" w:rsidRPr="00B16A94" w:rsidRDefault="00550F86" w:rsidP="00550F86">
      <w:pPr>
        <w:rPr>
          <w:rFonts w:asciiTheme="minorHAnsi" w:hAnsiTheme="minorHAnsi" w:cstheme="minorHAnsi"/>
          <w:szCs w:val="24"/>
        </w:rPr>
      </w:pPr>
      <w:r w:rsidRPr="00B16A94">
        <w:rPr>
          <w:rFonts w:asciiTheme="minorHAnsi" w:hAnsiTheme="minorHAnsi" w:cstheme="minorHAnsi"/>
          <w:szCs w:val="24"/>
        </w:rPr>
        <w:t>Use the table below for information and advice on other specialist infant formula and when it is appropriate to prescribe.</w:t>
      </w:r>
    </w:p>
    <w:tbl>
      <w:tblPr>
        <w:tblStyle w:val="TableGrid"/>
        <w:tblW w:w="9634" w:type="dxa"/>
        <w:tblLayout w:type="fixed"/>
        <w:tblLook w:val="04A0" w:firstRow="1" w:lastRow="0" w:firstColumn="1" w:lastColumn="0" w:noHBand="0" w:noVBand="1"/>
      </w:tblPr>
      <w:tblGrid>
        <w:gridCol w:w="1129"/>
        <w:gridCol w:w="1985"/>
        <w:gridCol w:w="4252"/>
        <w:gridCol w:w="2268"/>
      </w:tblGrid>
      <w:tr w:rsidR="00550F86" w:rsidRPr="00B16A94" w14:paraId="1674A124" w14:textId="77777777" w:rsidTr="00550F86">
        <w:tc>
          <w:tcPr>
            <w:tcW w:w="1129" w:type="dxa"/>
          </w:tcPr>
          <w:p w14:paraId="17F98EB3" w14:textId="77777777" w:rsidR="00550F86" w:rsidRPr="00B16A94" w:rsidRDefault="00550F86" w:rsidP="00E052D7">
            <w:pPr>
              <w:rPr>
                <w:rFonts w:asciiTheme="minorHAnsi" w:hAnsiTheme="minorHAnsi" w:cstheme="minorHAnsi"/>
                <w:b/>
                <w:sz w:val="24"/>
                <w:szCs w:val="24"/>
                <w:lang w:val="en-GB"/>
              </w:rPr>
            </w:pPr>
            <w:r w:rsidRPr="00B16A94">
              <w:rPr>
                <w:rFonts w:asciiTheme="minorHAnsi" w:hAnsiTheme="minorHAnsi" w:cstheme="minorHAnsi"/>
                <w:b/>
                <w:sz w:val="24"/>
                <w:szCs w:val="24"/>
                <w:lang w:val="en-GB"/>
              </w:rPr>
              <w:t>Product Type</w:t>
            </w:r>
          </w:p>
        </w:tc>
        <w:tc>
          <w:tcPr>
            <w:tcW w:w="1985" w:type="dxa"/>
          </w:tcPr>
          <w:p w14:paraId="5BE43A2C" w14:textId="77777777" w:rsidR="00550F86" w:rsidRPr="00B16A94" w:rsidRDefault="00550F86" w:rsidP="00550F86">
            <w:pPr>
              <w:jc w:val="left"/>
              <w:rPr>
                <w:rFonts w:asciiTheme="minorHAnsi" w:hAnsiTheme="minorHAnsi" w:cstheme="minorHAnsi"/>
                <w:b/>
                <w:sz w:val="24"/>
                <w:szCs w:val="24"/>
                <w:lang w:val="en-GB"/>
              </w:rPr>
            </w:pPr>
            <w:r w:rsidRPr="00B16A94">
              <w:rPr>
                <w:rFonts w:asciiTheme="minorHAnsi" w:hAnsiTheme="minorHAnsi" w:cstheme="minorHAnsi"/>
                <w:b/>
                <w:sz w:val="24"/>
                <w:szCs w:val="24"/>
                <w:lang w:val="en-GB"/>
              </w:rPr>
              <w:t>Name / manufacturer</w:t>
            </w:r>
          </w:p>
          <w:p w14:paraId="5D989F52" w14:textId="77777777" w:rsidR="00550F86" w:rsidRPr="00B16A94" w:rsidRDefault="00550F86" w:rsidP="00550F86">
            <w:pPr>
              <w:jc w:val="left"/>
              <w:rPr>
                <w:rFonts w:asciiTheme="minorHAnsi" w:hAnsiTheme="minorHAnsi" w:cstheme="minorHAnsi"/>
                <w:b/>
                <w:sz w:val="24"/>
                <w:szCs w:val="24"/>
                <w:lang w:val="en-GB"/>
              </w:rPr>
            </w:pPr>
          </w:p>
        </w:tc>
        <w:tc>
          <w:tcPr>
            <w:tcW w:w="4252" w:type="dxa"/>
          </w:tcPr>
          <w:p w14:paraId="4324F7DD" w14:textId="77777777" w:rsidR="00550F86" w:rsidRPr="00B16A94" w:rsidRDefault="00550F86" w:rsidP="00E052D7">
            <w:pPr>
              <w:rPr>
                <w:rFonts w:asciiTheme="minorHAnsi" w:hAnsiTheme="minorHAnsi" w:cstheme="minorHAnsi"/>
                <w:b/>
                <w:sz w:val="24"/>
                <w:szCs w:val="24"/>
                <w:lang w:val="en-GB"/>
              </w:rPr>
            </w:pPr>
            <w:r w:rsidRPr="00B16A94">
              <w:rPr>
                <w:rFonts w:asciiTheme="minorHAnsi" w:hAnsiTheme="minorHAnsi" w:cstheme="minorHAnsi"/>
                <w:b/>
                <w:sz w:val="24"/>
                <w:szCs w:val="24"/>
                <w:lang w:val="en-GB"/>
              </w:rPr>
              <w:t>General comments</w:t>
            </w:r>
          </w:p>
        </w:tc>
        <w:tc>
          <w:tcPr>
            <w:tcW w:w="2268" w:type="dxa"/>
          </w:tcPr>
          <w:p w14:paraId="7C45A269" w14:textId="77777777" w:rsidR="00550F86" w:rsidRPr="00B16A94" w:rsidRDefault="00550F86" w:rsidP="00E052D7">
            <w:pPr>
              <w:rPr>
                <w:rFonts w:asciiTheme="minorHAnsi" w:hAnsiTheme="minorHAnsi" w:cstheme="minorHAnsi"/>
                <w:b/>
                <w:sz w:val="24"/>
                <w:szCs w:val="24"/>
                <w:lang w:val="en-GB"/>
              </w:rPr>
            </w:pPr>
            <w:r w:rsidRPr="00B16A94">
              <w:rPr>
                <w:rFonts w:asciiTheme="minorHAnsi" w:hAnsiTheme="minorHAnsi" w:cstheme="minorHAnsi"/>
                <w:b/>
                <w:sz w:val="24"/>
                <w:szCs w:val="24"/>
                <w:lang w:val="en-GB"/>
              </w:rPr>
              <w:t>Provision</w:t>
            </w:r>
          </w:p>
        </w:tc>
      </w:tr>
      <w:tr w:rsidR="00550F86" w:rsidRPr="00B16A94" w14:paraId="212951E5" w14:textId="77777777" w:rsidTr="00550F86">
        <w:tc>
          <w:tcPr>
            <w:tcW w:w="1129" w:type="dxa"/>
          </w:tcPr>
          <w:p w14:paraId="13569375"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High Energy Infant formulas </w:t>
            </w:r>
          </w:p>
        </w:tc>
        <w:tc>
          <w:tcPr>
            <w:tcW w:w="1985" w:type="dxa"/>
          </w:tcPr>
          <w:p w14:paraId="7B63BDE0" w14:textId="77777777" w:rsidR="00550F86" w:rsidRPr="00B16A94" w:rsidRDefault="00550F86" w:rsidP="00550F86">
            <w:pPr>
              <w:jc w:val="left"/>
              <w:rPr>
                <w:rFonts w:asciiTheme="minorHAnsi" w:hAnsiTheme="minorHAnsi" w:cstheme="minorHAnsi"/>
                <w:sz w:val="24"/>
                <w:szCs w:val="24"/>
                <w:lang w:val="en-GB"/>
              </w:rPr>
            </w:pPr>
            <w:r w:rsidRPr="00B16A94">
              <w:rPr>
                <w:rFonts w:asciiTheme="minorHAnsi" w:hAnsiTheme="minorHAnsi" w:cstheme="minorHAnsi"/>
                <w:sz w:val="24"/>
                <w:szCs w:val="24"/>
                <w:lang w:val="en-GB"/>
              </w:rPr>
              <w:t>Similac High Energy* (Abbott)</w:t>
            </w:r>
          </w:p>
          <w:p w14:paraId="3C783A6E" w14:textId="7615A9F5" w:rsidR="00550F86" w:rsidRPr="00B16A94" w:rsidRDefault="00550F86" w:rsidP="00550F86">
            <w:pPr>
              <w:jc w:val="left"/>
              <w:rPr>
                <w:rFonts w:asciiTheme="minorHAnsi" w:hAnsiTheme="minorHAnsi" w:cstheme="minorHAnsi"/>
                <w:sz w:val="24"/>
                <w:szCs w:val="24"/>
                <w:lang w:val="en-GB"/>
              </w:rPr>
            </w:pPr>
            <w:r w:rsidRPr="00B16A94">
              <w:rPr>
                <w:rFonts w:asciiTheme="minorHAnsi" w:hAnsiTheme="minorHAnsi" w:cstheme="minorHAnsi"/>
                <w:sz w:val="24"/>
                <w:szCs w:val="24"/>
                <w:lang w:val="en-GB"/>
              </w:rPr>
              <w:t>SMA High Energy* (SMA)</w:t>
            </w:r>
          </w:p>
          <w:p w14:paraId="6B6651C5" w14:textId="77777777" w:rsidR="00550F86" w:rsidRPr="00B16A94" w:rsidRDefault="00550F86" w:rsidP="00550F86">
            <w:pPr>
              <w:jc w:val="left"/>
              <w:rPr>
                <w:rFonts w:asciiTheme="minorHAnsi" w:hAnsiTheme="minorHAnsi" w:cstheme="minorHAnsi"/>
                <w:sz w:val="24"/>
                <w:szCs w:val="24"/>
                <w:lang w:val="en-GB"/>
              </w:rPr>
            </w:pPr>
            <w:r w:rsidRPr="00B16A94">
              <w:rPr>
                <w:rFonts w:asciiTheme="minorHAnsi" w:hAnsiTheme="minorHAnsi" w:cstheme="minorHAnsi"/>
                <w:sz w:val="24"/>
                <w:szCs w:val="24"/>
                <w:lang w:val="en-GB"/>
              </w:rPr>
              <w:t>Infatrini (Nutricia)</w:t>
            </w:r>
          </w:p>
          <w:p w14:paraId="4F5BDB2A" w14:textId="77777777" w:rsidR="00550F86" w:rsidRPr="00B16A94" w:rsidRDefault="00550F86" w:rsidP="00550F86">
            <w:pPr>
              <w:jc w:val="left"/>
              <w:rPr>
                <w:rFonts w:asciiTheme="minorHAnsi" w:hAnsiTheme="minorHAnsi" w:cstheme="minorHAnsi"/>
                <w:sz w:val="24"/>
                <w:szCs w:val="24"/>
                <w:lang w:val="en-GB"/>
              </w:rPr>
            </w:pPr>
            <w:r w:rsidRPr="00B16A94">
              <w:rPr>
                <w:rFonts w:asciiTheme="minorHAnsi" w:hAnsiTheme="minorHAnsi" w:cstheme="minorHAnsi"/>
                <w:sz w:val="24"/>
                <w:szCs w:val="24"/>
                <w:lang w:val="en-GB"/>
              </w:rPr>
              <w:t>Infatrini Peptisorb (Nutricia)</w:t>
            </w:r>
          </w:p>
        </w:tc>
        <w:tc>
          <w:tcPr>
            <w:tcW w:w="4252" w:type="dxa"/>
          </w:tcPr>
          <w:p w14:paraId="11F3C9FB"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Suitable from birth.</w:t>
            </w:r>
          </w:p>
          <w:p w14:paraId="50984EFD"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Used in the management of infants who have faltering growth or who have their nutrition provided via an enteral tube feeding device.</w:t>
            </w:r>
          </w:p>
          <w:p w14:paraId="7E1B3193"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These formulae are not</w:t>
            </w:r>
          </w:p>
          <w:p w14:paraId="7449C34B"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suitable as a sole source of nutrition for infants over 8kg or 18 months of age.</w:t>
            </w:r>
          </w:p>
        </w:tc>
        <w:tc>
          <w:tcPr>
            <w:tcW w:w="2268" w:type="dxa"/>
          </w:tcPr>
          <w:p w14:paraId="4CD60DDB"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Prescribe as directed by secondary and tertiary care.</w:t>
            </w:r>
          </w:p>
          <w:p w14:paraId="4ADE5CE8" w14:textId="77777777" w:rsidR="00550F86" w:rsidRPr="00B16A94" w:rsidRDefault="00550F86" w:rsidP="00E052D7">
            <w:pPr>
              <w:rPr>
                <w:rFonts w:asciiTheme="minorHAnsi" w:hAnsiTheme="minorHAnsi" w:cstheme="minorHAnsi"/>
                <w:sz w:val="24"/>
                <w:szCs w:val="24"/>
                <w:lang w:val="en-GB"/>
              </w:rPr>
            </w:pPr>
          </w:p>
          <w:p w14:paraId="4F9EFBA9" w14:textId="77777777" w:rsidR="00550F86" w:rsidRPr="00B16A94" w:rsidRDefault="00550F86" w:rsidP="00E052D7">
            <w:pPr>
              <w:rPr>
                <w:rFonts w:asciiTheme="minorHAnsi" w:hAnsiTheme="minorHAnsi" w:cstheme="minorHAnsi"/>
                <w:sz w:val="24"/>
                <w:szCs w:val="24"/>
                <w:lang w:val="en-GB"/>
              </w:rPr>
            </w:pPr>
          </w:p>
        </w:tc>
      </w:tr>
      <w:tr w:rsidR="00550F86" w:rsidRPr="00B16A94" w14:paraId="3B4C87EC" w14:textId="77777777" w:rsidTr="00550F86">
        <w:tc>
          <w:tcPr>
            <w:tcW w:w="1129" w:type="dxa"/>
          </w:tcPr>
          <w:p w14:paraId="49378D51"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Post discharge nutrient enriched formulas for preterm infants</w:t>
            </w:r>
          </w:p>
        </w:tc>
        <w:tc>
          <w:tcPr>
            <w:tcW w:w="1985" w:type="dxa"/>
          </w:tcPr>
          <w:p w14:paraId="73352F12" w14:textId="77777777" w:rsidR="00550F86" w:rsidRPr="00B16A94" w:rsidRDefault="00550F86" w:rsidP="00550F86">
            <w:pPr>
              <w:jc w:val="left"/>
              <w:rPr>
                <w:rFonts w:asciiTheme="minorHAnsi" w:hAnsiTheme="minorHAnsi" w:cstheme="minorHAnsi"/>
                <w:sz w:val="24"/>
                <w:szCs w:val="24"/>
                <w:lang w:val="en-GB"/>
              </w:rPr>
            </w:pPr>
            <w:r w:rsidRPr="00B16A94">
              <w:rPr>
                <w:rFonts w:asciiTheme="minorHAnsi" w:hAnsiTheme="minorHAnsi" w:cstheme="minorHAnsi"/>
                <w:sz w:val="24"/>
                <w:szCs w:val="24"/>
                <w:lang w:val="en-GB"/>
              </w:rPr>
              <w:t>Nutriprem 2 (Cow &amp; Gate)</w:t>
            </w:r>
          </w:p>
          <w:p w14:paraId="5A5BACCA" w14:textId="77777777" w:rsidR="00550F86" w:rsidRPr="00B16A94" w:rsidRDefault="00550F86" w:rsidP="00550F86">
            <w:pPr>
              <w:jc w:val="left"/>
              <w:rPr>
                <w:rFonts w:asciiTheme="minorHAnsi" w:hAnsiTheme="minorHAnsi" w:cstheme="minorHAnsi"/>
                <w:sz w:val="24"/>
                <w:szCs w:val="24"/>
                <w:lang w:val="en-GB"/>
              </w:rPr>
            </w:pPr>
          </w:p>
          <w:p w14:paraId="0A00A6C4" w14:textId="77777777" w:rsidR="00550F86" w:rsidRPr="00B16A94" w:rsidRDefault="00550F86" w:rsidP="00550F86">
            <w:pPr>
              <w:jc w:val="left"/>
              <w:rPr>
                <w:rFonts w:asciiTheme="minorHAnsi" w:hAnsiTheme="minorHAnsi" w:cstheme="minorHAnsi"/>
                <w:sz w:val="24"/>
                <w:szCs w:val="24"/>
                <w:lang w:val="en-GB"/>
              </w:rPr>
            </w:pPr>
            <w:r w:rsidRPr="00B16A94">
              <w:rPr>
                <w:rFonts w:asciiTheme="minorHAnsi" w:hAnsiTheme="minorHAnsi" w:cstheme="minorHAnsi"/>
                <w:sz w:val="24"/>
                <w:szCs w:val="24"/>
                <w:lang w:val="en-GB"/>
              </w:rPr>
              <w:t>SMA Pro Gold Prem 2 (SMA)</w:t>
            </w:r>
          </w:p>
          <w:p w14:paraId="560A5776" w14:textId="77777777" w:rsidR="00550F86" w:rsidRPr="00B16A94" w:rsidRDefault="00550F86" w:rsidP="00550F86">
            <w:pPr>
              <w:jc w:val="left"/>
              <w:rPr>
                <w:rFonts w:asciiTheme="minorHAnsi" w:hAnsiTheme="minorHAnsi" w:cstheme="minorHAnsi"/>
                <w:sz w:val="24"/>
                <w:szCs w:val="24"/>
                <w:lang w:val="en-GB"/>
              </w:rPr>
            </w:pPr>
          </w:p>
          <w:p w14:paraId="65CA34CA" w14:textId="527BB58C" w:rsidR="00550F86" w:rsidRPr="00B16A94" w:rsidRDefault="00550F86" w:rsidP="00550F86">
            <w:pPr>
              <w:jc w:val="left"/>
              <w:rPr>
                <w:rFonts w:asciiTheme="minorHAnsi" w:hAnsiTheme="minorHAnsi" w:cstheme="minorHAnsi"/>
                <w:sz w:val="24"/>
                <w:szCs w:val="24"/>
                <w:lang w:val="en-GB"/>
              </w:rPr>
            </w:pPr>
            <w:r w:rsidRPr="00B16A94">
              <w:rPr>
                <w:rStyle w:val="ui-provider"/>
                <w:rFonts w:asciiTheme="minorHAnsi" w:hAnsiTheme="minorHAnsi" w:cstheme="minorHAnsi"/>
                <w:sz w:val="24"/>
                <w:szCs w:val="24"/>
                <w:lang w:val="en-GB"/>
              </w:rPr>
              <w:t>Cow &amp; Gate Nutriprem Human Milk Fortifier (Nutricia) *</w:t>
            </w:r>
          </w:p>
          <w:p w14:paraId="19580AF1" w14:textId="77777777" w:rsidR="00550F86" w:rsidRPr="00B16A94" w:rsidRDefault="00550F86" w:rsidP="00550F86">
            <w:pPr>
              <w:jc w:val="left"/>
              <w:rPr>
                <w:rFonts w:asciiTheme="minorHAnsi" w:hAnsiTheme="minorHAnsi" w:cstheme="minorHAnsi"/>
                <w:sz w:val="24"/>
                <w:szCs w:val="24"/>
                <w:lang w:val="en-GB"/>
              </w:rPr>
            </w:pPr>
          </w:p>
        </w:tc>
        <w:tc>
          <w:tcPr>
            <w:tcW w:w="4252" w:type="dxa"/>
          </w:tcPr>
          <w:p w14:paraId="61A8860E"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These formulas should only be prescribed on request from secondary or tertiary care for those preterm infants who have been identified as being at ‘high nutritional risk’ on discharge from the NNU.</w:t>
            </w:r>
          </w:p>
          <w:p w14:paraId="192BC45E"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They are only suitable for infants born before 34 weeks gestation, weighing less than 2kg at birth who are not breast fed and should not be used to promote weight gain in other infants.</w:t>
            </w:r>
          </w:p>
          <w:p w14:paraId="3F191899" w14:textId="77777777" w:rsidR="00550F86" w:rsidRPr="00B16A94" w:rsidRDefault="00550F86" w:rsidP="00E052D7">
            <w:pPr>
              <w:rPr>
                <w:rFonts w:asciiTheme="minorHAnsi" w:hAnsiTheme="minorHAnsi" w:cstheme="minorHAnsi"/>
                <w:sz w:val="24"/>
                <w:szCs w:val="24"/>
                <w:lang w:val="en-GB"/>
              </w:rPr>
            </w:pPr>
          </w:p>
          <w:p w14:paraId="40D1863D" w14:textId="2B59FF66"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Infants will have regular </w:t>
            </w:r>
            <w:proofErr w:type="gramStart"/>
            <w:r w:rsidRPr="00B16A94">
              <w:rPr>
                <w:rFonts w:asciiTheme="minorHAnsi" w:hAnsiTheme="minorHAnsi" w:cstheme="minorHAnsi"/>
                <w:sz w:val="24"/>
                <w:szCs w:val="24"/>
                <w:lang w:val="en-GB"/>
              </w:rPr>
              <w:t>review</w:t>
            </w:r>
            <w:proofErr w:type="gramEnd"/>
            <w:r w:rsidRPr="00B16A94">
              <w:rPr>
                <w:rFonts w:asciiTheme="minorHAnsi" w:hAnsiTheme="minorHAnsi" w:cstheme="minorHAnsi"/>
                <w:sz w:val="24"/>
                <w:szCs w:val="24"/>
                <w:lang w:val="en-GB"/>
              </w:rPr>
              <w:t xml:space="preserve"> and the product should be stopped as soon as </w:t>
            </w:r>
            <w:r w:rsidR="00F02F4A" w:rsidRPr="00B16A94">
              <w:rPr>
                <w:rFonts w:asciiTheme="minorHAnsi" w:hAnsiTheme="minorHAnsi" w:cstheme="minorHAnsi"/>
                <w:sz w:val="24"/>
                <w:szCs w:val="24"/>
                <w:lang w:val="en-GB"/>
              </w:rPr>
              <w:t>catch-up</w:t>
            </w:r>
            <w:r w:rsidRPr="00B16A94">
              <w:rPr>
                <w:rFonts w:asciiTheme="minorHAnsi" w:hAnsiTheme="minorHAnsi" w:cstheme="minorHAnsi"/>
                <w:sz w:val="24"/>
                <w:szCs w:val="24"/>
                <w:lang w:val="en-GB"/>
              </w:rPr>
              <w:t xml:space="preserve"> growth is achieved. </w:t>
            </w:r>
          </w:p>
          <w:p w14:paraId="4117B823" w14:textId="77777777" w:rsidR="00550F86" w:rsidRPr="00B16A94" w:rsidRDefault="00550F86" w:rsidP="00E052D7">
            <w:pPr>
              <w:rPr>
                <w:rFonts w:asciiTheme="minorHAnsi" w:hAnsiTheme="minorHAnsi" w:cstheme="minorHAnsi"/>
                <w:sz w:val="24"/>
                <w:szCs w:val="24"/>
                <w:lang w:val="en-GB"/>
              </w:rPr>
            </w:pPr>
          </w:p>
          <w:p w14:paraId="45FFF8B9"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These formulas should not be prescribed beyond the age of 6 months corrected (EDD + 6 months) unless an infant has ongoing nutritional concerns as advised by secondary or tertiary care where the child remains under specialist care.</w:t>
            </w:r>
          </w:p>
        </w:tc>
        <w:tc>
          <w:tcPr>
            <w:tcW w:w="2268" w:type="dxa"/>
          </w:tcPr>
          <w:p w14:paraId="07F59B2A"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Prescribe as directed by secondary and tertiary care.</w:t>
            </w:r>
          </w:p>
          <w:p w14:paraId="744E5872" w14:textId="77777777" w:rsidR="00550F86" w:rsidRPr="00B16A94" w:rsidRDefault="00550F86" w:rsidP="00E052D7">
            <w:pPr>
              <w:rPr>
                <w:rFonts w:asciiTheme="minorHAnsi" w:hAnsiTheme="minorHAnsi" w:cstheme="minorHAnsi"/>
                <w:sz w:val="24"/>
                <w:szCs w:val="24"/>
                <w:lang w:val="en-GB"/>
              </w:rPr>
            </w:pPr>
          </w:p>
          <w:p w14:paraId="7CA40479"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Only prescribe the powdered varieties.</w:t>
            </w:r>
          </w:p>
        </w:tc>
      </w:tr>
      <w:tr w:rsidR="00550F86" w:rsidRPr="00B16A94" w14:paraId="2F748208" w14:textId="77777777" w:rsidTr="00550F86">
        <w:tc>
          <w:tcPr>
            <w:tcW w:w="1129" w:type="dxa"/>
          </w:tcPr>
          <w:p w14:paraId="02074D38"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Soya Infant formulas</w:t>
            </w:r>
          </w:p>
        </w:tc>
        <w:tc>
          <w:tcPr>
            <w:tcW w:w="1985" w:type="dxa"/>
          </w:tcPr>
          <w:p w14:paraId="6D2A00B5" w14:textId="7967D00D" w:rsidR="00550F86" w:rsidRPr="00B16A94" w:rsidRDefault="00550F86" w:rsidP="00550F86">
            <w:pPr>
              <w:jc w:val="left"/>
              <w:rPr>
                <w:rFonts w:asciiTheme="minorHAnsi" w:hAnsiTheme="minorHAnsi" w:cstheme="minorHAnsi"/>
                <w:sz w:val="24"/>
                <w:szCs w:val="24"/>
                <w:lang w:val="en-GB"/>
              </w:rPr>
            </w:pPr>
            <w:r w:rsidRPr="00B16A94">
              <w:rPr>
                <w:rFonts w:asciiTheme="minorHAnsi" w:hAnsiTheme="minorHAnsi" w:cstheme="minorHAnsi"/>
                <w:sz w:val="24"/>
                <w:szCs w:val="24"/>
                <w:lang w:val="en-GB"/>
              </w:rPr>
              <w:t>SMA soya *</w:t>
            </w:r>
          </w:p>
        </w:tc>
        <w:tc>
          <w:tcPr>
            <w:tcW w:w="4252" w:type="dxa"/>
          </w:tcPr>
          <w:p w14:paraId="7F6A15C4"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Not suitable as a first-line alternative for the management of Cows’ allergy in infants under six months of age.</w:t>
            </w:r>
          </w:p>
          <w:p w14:paraId="23D1F445"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Can be used from birth for the management of the inborn error of metabolism galactosaemia.</w:t>
            </w:r>
          </w:p>
        </w:tc>
        <w:tc>
          <w:tcPr>
            <w:tcW w:w="2268" w:type="dxa"/>
          </w:tcPr>
          <w:p w14:paraId="4894BC7B"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If parents choose this formula for their infant, it should be purchased over the counter.</w:t>
            </w:r>
          </w:p>
          <w:p w14:paraId="0D0F841E" w14:textId="77777777" w:rsidR="00550F86" w:rsidRPr="00B16A94" w:rsidRDefault="00550F86" w:rsidP="00E052D7">
            <w:pPr>
              <w:rPr>
                <w:rFonts w:asciiTheme="minorHAnsi" w:hAnsiTheme="minorHAnsi" w:cstheme="minorHAnsi"/>
                <w:sz w:val="24"/>
                <w:szCs w:val="24"/>
                <w:lang w:val="en-GB"/>
              </w:rPr>
            </w:pPr>
          </w:p>
          <w:p w14:paraId="274C26AD"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Formula should be prescribed and endorsed ACBS for the management of galactosaemia.</w:t>
            </w:r>
          </w:p>
        </w:tc>
      </w:tr>
    </w:tbl>
    <w:p w14:paraId="64C285EE" w14:textId="77777777" w:rsidR="00AC73D0" w:rsidRPr="00B16A94" w:rsidRDefault="00B60666" w:rsidP="00550F86">
      <w:pPr>
        <w:rPr>
          <w:rFonts w:asciiTheme="minorHAnsi" w:hAnsiTheme="minorHAnsi" w:cstheme="minorHAnsi"/>
          <w:szCs w:val="24"/>
        </w:rPr>
      </w:pPr>
      <w:r w:rsidRPr="00B16A94">
        <w:rPr>
          <w:rFonts w:asciiTheme="minorHAnsi" w:hAnsiTheme="minorHAnsi" w:cstheme="minorHAnsi"/>
          <w:noProof/>
          <w:szCs w:val="24"/>
        </w:rPr>
        <mc:AlternateContent>
          <mc:Choice Requires="wps">
            <w:drawing>
              <wp:anchor distT="0" distB="0" distL="114300" distR="114300" simplePos="0" relativeHeight="251658314" behindDoc="0" locked="0" layoutInCell="1" allowOverlap="1" wp14:anchorId="6E2349EE" wp14:editId="5AD81969">
                <wp:simplePos x="0" y="0"/>
                <wp:positionH relativeFrom="column">
                  <wp:posOffset>4001984</wp:posOffset>
                </wp:positionH>
                <wp:positionV relativeFrom="paragraph">
                  <wp:posOffset>3387313</wp:posOffset>
                </wp:positionV>
                <wp:extent cx="1752600" cy="317500"/>
                <wp:effectExtent l="0" t="0" r="12700" b="12700"/>
                <wp:wrapNone/>
                <wp:docPr id="1450081344" name="Text Box 1450081344">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24338DAC" w14:textId="77777777" w:rsidR="00B60666" w:rsidRPr="00546A9B" w:rsidRDefault="00B60666" w:rsidP="00B60666">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349EE" id="Text Box 1450081344" o:spid="_x0000_s1090" type="#_x0000_t202" href="#CONTENTS" style="position:absolute;left:0;text-align:left;margin-left:315.1pt;margin-top:266.7pt;width:138pt;height: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5tOQ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" o:button="t" fillcolor="#002060" strokeweight=".5pt">
                <v:fill o:detectmouseclick="t"/>
                <v:textbox>
                  <w:txbxContent>
                    <w:p w14:paraId="24338DAC" w14:textId="77777777" w:rsidR="00B60666" w:rsidRPr="00546A9B" w:rsidRDefault="00B60666" w:rsidP="00B60666">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550F86" w:rsidRPr="00B16A94">
        <w:rPr>
          <w:rFonts w:asciiTheme="minorHAnsi" w:hAnsiTheme="minorHAnsi" w:cstheme="minorHAnsi"/>
          <w:szCs w:val="24"/>
        </w:rPr>
        <w:t>*Products are halal approved at time of publication – please check prior to prescribing/purchase</w:t>
      </w:r>
      <w:r w:rsidR="00317089" w:rsidRPr="00B16A94">
        <w:rPr>
          <w:rFonts w:asciiTheme="minorHAnsi" w:hAnsiTheme="minorHAnsi" w:cstheme="minorHAnsi"/>
          <w:szCs w:val="24"/>
        </w:rPr>
        <w:br/>
      </w:r>
      <w:r w:rsidR="00317089" w:rsidRPr="00B16A94">
        <w:rPr>
          <w:rFonts w:asciiTheme="minorHAnsi" w:hAnsiTheme="minorHAnsi" w:cstheme="minorHAnsi"/>
          <w:szCs w:val="24"/>
        </w:rPr>
        <w:br/>
      </w:r>
    </w:p>
    <w:p w14:paraId="25D97E83" w14:textId="77777777" w:rsidR="00AC73D0" w:rsidRPr="00B16A94" w:rsidRDefault="00AC73D0" w:rsidP="00550F86">
      <w:pPr>
        <w:rPr>
          <w:rFonts w:asciiTheme="minorHAnsi" w:hAnsiTheme="minorHAnsi" w:cstheme="minorHAnsi"/>
          <w:szCs w:val="24"/>
        </w:rPr>
      </w:pPr>
    </w:p>
    <w:p w14:paraId="13B98D5A" w14:textId="77777777" w:rsidR="00AC73D0" w:rsidRPr="00B16A94" w:rsidRDefault="00AC73D0" w:rsidP="00550F86">
      <w:pPr>
        <w:rPr>
          <w:rFonts w:asciiTheme="minorHAnsi" w:hAnsiTheme="minorHAnsi" w:cstheme="minorHAnsi"/>
          <w:szCs w:val="24"/>
        </w:rPr>
      </w:pPr>
    </w:p>
    <w:p w14:paraId="04E6DE7F" w14:textId="77777777" w:rsidR="00AC73D0" w:rsidRPr="00B16A94" w:rsidRDefault="00AC73D0" w:rsidP="00550F86">
      <w:pPr>
        <w:rPr>
          <w:rFonts w:asciiTheme="minorHAnsi" w:hAnsiTheme="minorHAnsi" w:cstheme="minorHAnsi"/>
          <w:szCs w:val="24"/>
        </w:rPr>
      </w:pPr>
    </w:p>
    <w:p w14:paraId="1610D2CF" w14:textId="77777777" w:rsidR="00AC73D0" w:rsidRPr="00B16A94" w:rsidRDefault="00AC73D0" w:rsidP="00550F86">
      <w:pPr>
        <w:rPr>
          <w:rFonts w:asciiTheme="minorHAnsi" w:hAnsiTheme="minorHAnsi" w:cstheme="minorHAnsi"/>
          <w:szCs w:val="24"/>
        </w:rPr>
      </w:pPr>
    </w:p>
    <w:p w14:paraId="46F63C49" w14:textId="637F9629" w:rsidR="00550F86" w:rsidRPr="00B16A94" w:rsidRDefault="00317089" w:rsidP="00550F86">
      <w:pPr>
        <w:rPr>
          <w:rFonts w:asciiTheme="minorHAnsi" w:hAnsiTheme="minorHAnsi" w:cstheme="minorHAnsi"/>
          <w:szCs w:val="24"/>
        </w:rPr>
        <w:sectPr w:rsidR="00550F86" w:rsidRPr="00B16A94" w:rsidSect="00550F86">
          <w:pgSz w:w="11906" w:h="16838" w:code="9"/>
          <w:pgMar w:top="363" w:right="1440" w:bottom="1440" w:left="1440" w:header="709" w:footer="709" w:gutter="0"/>
          <w:cols w:space="708"/>
          <w:docGrid w:linePitch="360"/>
        </w:sectPr>
      </w:pPr>
      <w:r w:rsidRPr="00B16A94">
        <w:rPr>
          <w:rFonts w:asciiTheme="minorHAnsi" w:hAnsiTheme="minorHAnsi" w:cstheme="minorHAnsi"/>
          <w:szCs w:val="24"/>
        </w:rPr>
        <w:br/>
      </w:r>
      <w:r w:rsidRPr="00B16A94">
        <w:rPr>
          <w:rFonts w:asciiTheme="minorHAnsi" w:hAnsiTheme="minorHAnsi" w:cstheme="minorHAnsi"/>
          <w:szCs w:val="24"/>
        </w:rPr>
        <w:br/>
      </w:r>
      <w:r w:rsidRPr="00B16A94">
        <w:rPr>
          <w:rFonts w:asciiTheme="minorHAnsi" w:hAnsiTheme="minorHAnsi" w:cstheme="minorHAnsi"/>
          <w:b/>
          <w:bCs/>
          <w:szCs w:val="24"/>
        </w:rPr>
        <w:t>FIGURE ON FOLLOWING PAGE:  Lactose Intolerance</w:t>
      </w:r>
      <w:r w:rsidR="00AC73D0" w:rsidRPr="00B16A94">
        <w:rPr>
          <w:rFonts w:asciiTheme="minorHAnsi" w:hAnsiTheme="minorHAnsi" w:cstheme="minorHAnsi"/>
          <w:b/>
          <w:bCs/>
          <w:szCs w:val="24"/>
        </w:rPr>
        <w:t xml:space="preserve"> Care Plan</w:t>
      </w:r>
    </w:p>
    <w:p w14:paraId="6F73A08C" w14:textId="055FB1A4" w:rsidR="00550F86" w:rsidRPr="00B16A94" w:rsidRDefault="00550F86" w:rsidP="00550F86">
      <w:pPr>
        <w:pStyle w:val="Heading1"/>
        <w:ind w:left="0" w:firstLine="0"/>
        <w:rPr>
          <w:rFonts w:asciiTheme="minorHAnsi" w:hAnsiTheme="minorHAnsi"/>
          <w:b w:val="0"/>
          <w:bCs w:val="0"/>
          <w:color w:val="000000" w:themeColor="text1"/>
          <w:sz w:val="24"/>
          <w:szCs w:val="24"/>
        </w:rPr>
      </w:pPr>
      <w:bookmarkStart w:id="228" w:name="_Toc182380380"/>
      <w:r w:rsidRPr="00B16A94">
        <w:rPr>
          <w:rFonts w:asciiTheme="minorHAnsi" w:hAnsiTheme="minorHAnsi"/>
          <w:color w:val="000000" w:themeColor="text1"/>
          <w:sz w:val="24"/>
          <w:szCs w:val="24"/>
        </w:rPr>
        <w:t>7.0 LACTOSE INTOLERANCE</w:t>
      </w:r>
      <w:bookmarkEnd w:id="228"/>
      <w:r w:rsidRPr="00B16A94">
        <w:rPr>
          <w:rFonts w:asciiTheme="minorHAnsi" w:hAnsiTheme="minorHAnsi"/>
          <w:color w:val="000000" w:themeColor="text1"/>
          <w:sz w:val="24"/>
          <w:szCs w:val="24"/>
        </w:rPr>
        <w:t xml:space="preserve"> </w:t>
      </w:r>
    </w:p>
    <w:p w14:paraId="41E30781" w14:textId="77777777" w:rsidR="00550F86" w:rsidRPr="00B16A94" w:rsidRDefault="00550F86" w:rsidP="00550F86">
      <w:pPr>
        <w:pStyle w:val="Heading1"/>
        <w:rPr>
          <w:rFonts w:asciiTheme="minorHAnsi" w:hAnsiTheme="minorHAnsi"/>
          <w:b w:val="0"/>
          <w:bCs w:val="0"/>
          <w:color w:val="000000" w:themeColor="text1"/>
          <w:sz w:val="24"/>
          <w:szCs w:val="24"/>
        </w:rPr>
      </w:pPr>
      <w:bookmarkStart w:id="229" w:name="_Toc182380382"/>
      <w:r w:rsidRPr="00B16A94">
        <w:rPr>
          <w:rFonts w:asciiTheme="minorHAnsi" w:hAnsiTheme="minorHAnsi"/>
          <w:color w:val="000000" w:themeColor="text1"/>
          <w:sz w:val="24"/>
          <w:szCs w:val="24"/>
        </w:rPr>
        <w:t>7.1 CARE PLAN TO SUPPORT IDENTIFICATION AND MANAGEMENT OF lactose intolerance in a baby under 1 yr</w:t>
      </w:r>
      <w:bookmarkEnd w:id="229"/>
      <w:r w:rsidRPr="00B16A94">
        <w:rPr>
          <w:rFonts w:asciiTheme="minorHAnsi" w:hAnsiTheme="minorHAnsi"/>
          <w:color w:val="000000" w:themeColor="text1"/>
          <w:sz w:val="24"/>
          <w:szCs w:val="24"/>
        </w:rPr>
        <w:t xml:space="preserve"> </w:t>
      </w:r>
    </w:p>
    <w:p w14:paraId="3DA3C83D" w14:textId="77777777" w:rsidR="00550F86" w:rsidRPr="00B16A94" w:rsidRDefault="00550F86" w:rsidP="00550F86"/>
    <w:tbl>
      <w:tblPr>
        <w:tblStyle w:val="TableGrid"/>
        <w:tblW w:w="9351" w:type="dxa"/>
        <w:tblLook w:val="04A0" w:firstRow="1" w:lastRow="0" w:firstColumn="1" w:lastColumn="0" w:noHBand="0" w:noVBand="1"/>
      </w:tblPr>
      <w:tblGrid>
        <w:gridCol w:w="2194"/>
        <w:gridCol w:w="7157"/>
      </w:tblGrid>
      <w:tr w:rsidR="00550F86" w:rsidRPr="00B16A94" w14:paraId="72A54373" w14:textId="77777777" w:rsidTr="00F41CDE">
        <w:tc>
          <w:tcPr>
            <w:tcW w:w="2194" w:type="dxa"/>
          </w:tcPr>
          <w:p w14:paraId="4F45A6F9"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b/>
                <w:sz w:val="24"/>
                <w:szCs w:val="24"/>
                <w:lang w:val="en-GB"/>
              </w:rPr>
              <w:t>INTENDED OUTCOME/GOALS</w:t>
            </w:r>
          </w:p>
        </w:tc>
        <w:tc>
          <w:tcPr>
            <w:tcW w:w="7157" w:type="dxa"/>
          </w:tcPr>
          <w:p w14:paraId="3E237DFE"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b/>
                <w:sz w:val="24"/>
                <w:szCs w:val="24"/>
                <w:lang w:val="en-GB"/>
              </w:rPr>
              <w:t>ACTION PLAN</w:t>
            </w:r>
          </w:p>
        </w:tc>
      </w:tr>
      <w:tr w:rsidR="00550F86" w:rsidRPr="00B16A94" w14:paraId="2E9F1662" w14:textId="77777777" w:rsidTr="00F41CDE">
        <w:tc>
          <w:tcPr>
            <w:tcW w:w="2194" w:type="dxa"/>
          </w:tcPr>
          <w:p w14:paraId="49198C3C"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Protect any breastfeeding </w:t>
            </w:r>
          </w:p>
          <w:p w14:paraId="7425C491" w14:textId="77777777" w:rsidR="00550F86" w:rsidRPr="00B16A94" w:rsidRDefault="00550F86" w:rsidP="00E052D7">
            <w:pPr>
              <w:rPr>
                <w:rFonts w:asciiTheme="minorHAnsi" w:hAnsiTheme="minorHAnsi" w:cstheme="minorHAnsi"/>
                <w:sz w:val="24"/>
                <w:szCs w:val="24"/>
                <w:lang w:val="en-GB"/>
              </w:rPr>
            </w:pPr>
          </w:p>
          <w:p w14:paraId="67F2E8A8" w14:textId="77777777" w:rsidR="00550F86" w:rsidRPr="00B16A94" w:rsidRDefault="00550F86" w:rsidP="00E052D7">
            <w:pPr>
              <w:rPr>
                <w:rFonts w:asciiTheme="minorHAnsi" w:hAnsiTheme="minorHAnsi" w:cstheme="minorHAnsi"/>
                <w:sz w:val="24"/>
                <w:szCs w:val="24"/>
                <w:lang w:val="en-GB"/>
              </w:rPr>
            </w:pPr>
          </w:p>
          <w:p w14:paraId="6CD46A24"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Early detection of potential lactose intolerance and implementation of a diagnostic management plan can alleviate baby’s symptoms, support optimal feeding, and improve overall feeding experience. </w:t>
            </w:r>
          </w:p>
          <w:p w14:paraId="2BF8E39C" w14:textId="77777777" w:rsidR="00550F86" w:rsidRPr="00B16A94" w:rsidRDefault="00550F86" w:rsidP="00E052D7">
            <w:pPr>
              <w:rPr>
                <w:rFonts w:asciiTheme="minorHAnsi" w:hAnsiTheme="minorHAnsi" w:cstheme="minorHAnsi"/>
                <w:sz w:val="24"/>
                <w:szCs w:val="24"/>
                <w:lang w:val="en-GB"/>
              </w:rPr>
            </w:pPr>
          </w:p>
          <w:p w14:paraId="0640AD2B" w14:textId="77777777" w:rsidR="00550F86" w:rsidRPr="00B16A94" w:rsidRDefault="00550F86" w:rsidP="00E052D7">
            <w:pPr>
              <w:spacing w:after="200" w:line="276" w:lineRule="auto"/>
              <w:rPr>
                <w:rFonts w:asciiTheme="minorHAnsi" w:hAnsiTheme="minorHAnsi" w:cstheme="minorHAnsi"/>
                <w:b/>
                <w:sz w:val="24"/>
                <w:szCs w:val="24"/>
                <w:lang w:val="en-GB"/>
              </w:rPr>
            </w:pPr>
          </w:p>
          <w:p w14:paraId="7A4007C2" w14:textId="77777777" w:rsidR="00550F86" w:rsidRPr="00B16A94" w:rsidRDefault="00550F86" w:rsidP="00E052D7">
            <w:pPr>
              <w:spacing w:after="200" w:line="276" w:lineRule="auto"/>
              <w:rPr>
                <w:rFonts w:asciiTheme="minorHAnsi" w:hAnsiTheme="minorHAnsi" w:cstheme="minorHAnsi"/>
                <w:b/>
                <w:sz w:val="24"/>
                <w:szCs w:val="24"/>
                <w:lang w:val="en-GB"/>
              </w:rPr>
            </w:pPr>
          </w:p>
          <w:p w14:paraId="0576A613" w14:textId="77777777" w:rsidR="00550F86" w:rsidRPr="00B16A94" w:rsidRDefault="00550F86" w:rsidP="00E052D7">
            <w:pPr>
              <w:spacing w:after="200" w:line="276" w:lineRule="auto"/>
              <w:rPr>
                <w:rFonts w:asciiTheme="minorHAnsi" w:hAnsiTheme="minorHAnsi" w:cstheme="minorHAnsi"/>
                <w:b/>
                <w:sz w:val="24"/>
                <w:szCs w:val="24"/>
                <w:lang w:val="en-GB"/>
              </w:rPr>
            </w:pPr>
            <w:r w:rsidRPr="00B16A94">
              <w:rPr>
                <w:rFonts w:asciiTheme="minorHAnsi" w:hAnsiTheme="minorHAnsi" w:cstheme="minorHAnsi"/>
                <w:b/>
                <w:sz w:val="24"/>
                <w:szCs w:val="24"/>
                <w:lang w:val="en-GB"/>
              </w:rPr>
              <w:t xml:space="preserve"> </w:t>
            </w:r>
          </w:p>
          <w:p w14:paraId="33CDDF79" w14:textId="77777777" w:rsidR="00550F86" w:rsidRPr="00B16A94" w:rsidRDefault="00550F86" w:rsidP="00E052D7">
            <w:pPr>
              <w:spacing w:after="200" w:line="276" w:lineRule="auto"/>
              <w:rPr>
                <w:rFonts w:asciiTheme="minorHAnsi" w:hAnsiTheme="minorHAnsi" w:cstheme="minorHAnsi"/>
                <w:b/>
                <w:sz w:val="24"/>
                <w:szCs w:val="24"/>
                <w:lang w:val="en-GB"/>
              </w:rPr>
            </w:pPr>
            <w:r w:rsidRPr="00B16A94">
              <w:rPr>
                <w:rFonts w:asciiTheme="minorHAnsi" w:hAnsiTheme="minorHAnsi" w:cstheme="minorHAnsi"/>
                <w:b/>
                <w:sz w:val="24"/>
                <w:szCs w:val="24"/>
                <w:lang w:val="en-GB"/>
              </w:rPr>
              <w:t>Diversity and Inclusion</w:t>
            </w:r>
          </w:p>
          <w:p w14:paraId="7C03041D" w14:textId="77777777" w:rsidR="00550F86" w:rsidRPr="00B16A94" w:rsidRDefault="00550F86" w:rsidP="00E052D7">
            <w:pPr>
              <w:spacing w:after="200" w:line="276" w:lineRule="auto"/>
              <w:rPr>
                <w:rFonts w:asciiTheme="minorHAnsi" w:hAnsiTheme="minorHAnsi" w:cstheme="minorHAnsi"/>
                <w:sz w:val="24"/>
                <w:szCs w:val="24"/>
                <w:lang w:val="en-GB"/>
              </w:rPr>
            </w:pPr>
            <w:r w:rsidRPr="00B16A94">
              <w:rPr>
                <w:rFonts w:asciiTheme="minorHAnsi" w:hAnsiTheme="minorHAnsi" w:cstheme="minorHAnsi"/>
                <w:sz w:val="24"/>
                <w:szCs w:val="24"/>
                <w:lang w:val="en-GB"/>
              </w:rPr>
              <w:t>All support should be inclusive of a family’s particular need and be adapted to match specific learning and language needs. Our language should also reflect the diverse groups we support ensuring families feel accepted.</w:t>
            </w:r>
          </w:p>
          <w:p w14:paraId="1AC1C09A" w14:textId="77777777" w:rsidR="00550F86" w:rsidRPr="00B16A94" w:rsidRDefault="00550F86" w:rsidP="00E052D7">
            <w:pPr>
              <w:rPr>
                <w:rFonts w:asciiTheme="minorHAnsi" w:hAnsiTheme="minorHAnsi" w:cstheme="minorHAnsi"/>
                <w:sz w:val="24"/>
                <w:szCs w:val="24"/>
                <w:lang w:val="en-GB"/>
              </w:rPr>
            </w:pPr>
          </w:p>
        </w:tc>
        <w:tc>
          <w:tcPr>
            <w:tcW w:w="7157" w:type="dxa"/>
          </w:tcPr>
          <w:p w14:paraId="1606955C" w14:textId="77777777" w:rsidR="00550F86" w:rsidRPr="00B16A94" w:rsidRDefault="00550F86" w:rsidP="00E052D7">
            <w:pPr>
              <w:pStyle w:val="Default"/>
              <w:rPr>
                <w:rFonts w:asciiTheme="minorHAnsi" w:hAnsiTheme="minorHAnsi" w:cstheme="minorHAnsi"/>
                <w:sz w:val="24"/>
                <w:szCs w:val="24"/>
                <w:lang w:val="en-GB"/>
              </w:rPr>
            </w:pPr>
            <w:r w:rsidRPr="00B16A94">
              <w:rPr>
                <w:rFonts w:asciiTheme="minorHAnsi" w:hAnsiTheme="minorHAnsi" w:cstheme="minorHAnsi"/>
                <w:sz w:val="24"/>
                <w:szCs w:val="24"/>
                <w:lang w:val="en-GB"/>
              </w:rPr>
              <w:t>Lactose intolerance</w:t>
            </w:r>
            <w:r w:rsidRPr="00B16A94">
              <w:rPr>
                <w:rFonts w:asciiTheme="minorHAnsi" w:hAnsiTheme="minorHAnsi" w:cstheme="minorHAnsi"/>
                <w:color w:val="auto"/>
                <w:sz w:val="24"/>
                <w:szCs w:val="24"/>
                <w:lang w:val="en-GB"/>
              </w:rPr>
              <w:t xml:space="preserve"> occurs </w:t>
            </w:r>
            <w:r w:rsidRPr="00B16A94">
              <w:rPr>
                <w:rFonts w:asciiTheme="minorHAnsi" w:hAnsiTheme="minorHAnsi" w:cstheme="minorHAnsi"/>
                <w:sz w:val="24"/>
                <w:szCs w:val="24"/>
                <w:lang w:val="en-GB"/>
              </w:rPr>
              <w:t>when the body cannot digest lactose, a natural sugar found in milk.</w:t>
            </w:r>
          </w:p>
          <w:p w14:paraId="159CB3DB" w14:textId="77777777" w:rsidR="00550F86" w:rsidRPr="00B16A94" w:rsidRDefault="00550F86" w:rsidP="00E052D7">
            <w:pPr>
              <w:pStyle w:val="Default"/>
              <w:rPr>
                <w:rFonts w:asciiTheme="minorHAnsi" w:hAnsiTheme="minorHAnsi" w:cstheme="minorHAnsi"/>
                <w:sz w:val="24"/>
                <w:szCs w:val="24"/>
                <w:lang w:val="en-GB"/>
              </w:rPr>
            </w:pPr>
            <w:r w:rsidRPr="00B16A94">
              <w:rPr>
                <w:rFonts w:asciiTheme="minorHAnsi" w:hAnsiTheme="minorHAnsi" w:cstheme="minorHAnsi"/>
                <w:b/>
                <w:bCs/>
                <w:sz w:val="24"/>
                <w:szCs w:val="24"/>
                <w:lang w:val="en-GB"/>
              </w:rPr>
              <w:t xml:space="preserve">Lactose intolerance is NOT the same as a Cows’ Milk Protein Allergy. </w:t>
            </w:r>
            <w:r w:rsidRPr="00B16A94">
              <w:rPr>
                <w:rFonts w:asciiTheme="minorHAnsi" w:hAnsiTheme="minorHAnsi" w:cstheme="minorHAnsi"/>
                <w:sz w:val="24"/>
                <w:szCs w:val="24"/>
                <w:lang w:val="en-GB"/>
              </w:rPr>
              <w:t xml:space="preserve">There are 4 clinical classifications of lactose intolerance as outlined below. This care plan refers only to secondary lactose intolerance. Equally it does not refer to galactosaemia which is a serious rare inborn error of metabolism and requires lifelong avoidance of galactose (therefore avoidance of lactose as this is broken down into galactose and glucose). </w:t>
            </w:r>
          </w:p>
          <w:p w14:paraId="37AC8C56" w14:textId="58FBC66E" w:rsidR="00550F86" w:rsidRPr="00B16A94" w:rsidRDefault="00550F86" w:rsidP="00E052D7">
            <w:pPr>
              <w:pStyle w:val="Default"/>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1) Secondary lactose intolerance: may occur because of small bowel injury due to conditions such as gastro-enteritis, Giardiasis, </w:t>
            </w:r>
            <w:r w:rsidR="00F02F4A" w:rsidRPr="00B16A94">
              <w:rPr>
                <w:rFonts w:asciiTheme="minorHAnsi" w:hAnsiTheme="minorHAnsi" w:cstheme="minorHAnsi"/>
                <w:sz w:val="24"/>
                <w:szCs w:val="24"/>
                <w:lang w:val="en-GB"/>
              </w:rPr>
              <w:t>non-IgE</w:t>
            </w:r>
            <w:r w:rsidRPr="00B16A94">
              <w:rPr>
                <w:rFonts w:asciiTheme="minorHAnsi" w:hAnsiTheme="minorHAnsi" w:cstheme="minorHAnsi"/>
                <w:sz w:val="24"/>
                <w:szCs w:val="24"/>
                <w:lang w:val="en-GB"/>
              </w:rPr>
              <w:t xml:space="preserve"> cows’ milk enteropathy, coeliac disease or Crohn’s disease.  </w:t>
            </w:r>
          </w:p>
          <w:p w14:paraId="7190866C" w14:textId="77777777" w:rsidR="00550F86" w:rsidRPr="00B16A94" w:rsidRDefault="00550F86" w:rsidP="00E052D7">
            <w:pPr>
              <w:pStyle w:val="Default"/>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2) Developmental lactase deficiency: observed in premature infants less than 34 weeks gestation due to temporary lactase deficiency which improves with time. </w:t>
            </w:r>
          </w:p>
          <w:p w14:paraId="5081CC81" w14:textId="77777777" w:rsidR="00550F86" w:rsidRPr="00B16A94" w:rsidRDefault="00550F86" w:rsidP="00E052D7">
            <w:pPr>
              <w:pStyle w:val="Default"/>
              <w:rPr>
                <w:rFonts w:asciiTheme="minorHAnsi" w:hAnsiTheme="minorHAnsi" w:cstheme="minorHAnsi"/>
                <w:sz w:val="24"/>
                <w:szCs w:val="24"/>
                <w:lang w:val="en-GB"/>
              </w:rPr>
            </w:pPr>
            <w:r w:rsidRPr="00B16A94">
              <w:rPr>
                <w:rFonts w:asciiTheme="minorHAnsi" w:hAnsiTheme="minorHAnsi" w:cstheme="minorHAnsi"/>
                <w:sz w:val="24"/>
                <w:szCs w:val="24"/>
                <w:lang w:val="en-GB"/>
              </w:rPr>
              <w:t>3) Congenital lactase deficiency: a rare and severe autosomal recessive disorder presenting in newborns infants with severe osmotic diarrhoea at commencement of breastfeeding with small intestinal lactase activity completely absent leading to failure to thrive, and may lead to life-threatening dehydration or electrolyte imbalances,</w:t>
            </w:r>
          </w:p>
          <w:p w14:paraId="1E8F40AA" w14:textId="77777777" w:rsidR="00550F86" w:rsidRPr="00B16A94" w:rsidRDefault="00550F86" w:rsidP="00E052D7">
            <w:pPr>
              <w:pStyle w:val="Default"/>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4) Lactase non- </w:t>
            </w:r>
            <w:proofErr w:type="gramStart"/>
            <w:r w:rsidRPr="00B16A94">
              <w:rPr>
                <w:rFonts w:asciiTheme="minorHAnsi" w:hAnsiTheme="minorHAnsi" w:cstheme="minorHAnsi"/>
                <w:sz w:val="24"/>
                <w:szCs w:val="24"/>
                <w:lang w:val="en-GB"/>
              </w:rPr>
              <w:t>persistence:</w:t>
            </w:r>
            <w:proofErr w:type="gramEnd"/>
            <w:r w:rsidRPr="00B16A94">
              <w:rPr>
                <w:rFonts w:asciiTheme="minorHAnsi" w:hAnsiTheme="minorHAnsi" w:cstheme="minorHAnsi"/>
                <w:sz w:val="24"/>
                <w:szCs w:val="24"/>
                <w:lang w:val="en-GB"/>
              </w:rPr>
              <w:t xml:space="preserve"> occurs in 70% of the global population generally not before 5 years of age whereby there is a physiological gradual decline of lactase activity but small amounts of lactose </w:t>
            </w:r>
            <w:proofErr w:type="gramStart"/>
            <w:r w:rsidRPr="00B16A94">
              <w:rPr>
                <w:rFonts w:asciiTheme="minorHAnsi" w:hAnsiTheme="minorHAnsi" w:cstheme="minorHAnsi"/>
                <w:sz w:val="24"/>
                <w:szCs w:val="24"/>
                <w:lang w:val="en-GB"/>
              </w:rPr>
              <w:t>is</w:t>
            </w:r>
            <w:proofErr w:type="gramEnd"/>
            <w:r w:rsidRPr="00B16A94">
              <w:rPr>
                <w:rFonts w:asciiTheme="minorHAnsi" w:hAnsiTheme="minorHAnsi" w:cstheme="minorHAnsi"/>
                <w:sz w:val="24"/>
                <w:szCs w:val="24"/>
                <w:lang w:val="en-GB"/>
              </w:rPr>
              <w:t xml:space="preserve"> tolerated</w:t>
            </w:r>
          </w:p>
          <w:p w14:paraId="78B07E64" w14:textId="77777777" w:rsidR="00550F86" w:rsidRPr="00B16A94" w:rsidRDefault="00550F86" w:rsidP="00E052D7">
            <w:pPr>
              <w:pStyle w:val="Default"/>
              <w:jc w:val="center"/>
              <w:rPr>
                <w:rFonts w:asciiTheme="minorHAnsi" w:hAnsiTheme="minorHAnsi" w:cstheme="minorHAnsi"/>
                <w:sz w:val="24"/>
                <w:szCs w:val="24"/>
                <w:lang w:val="en-GB"/>
              </w:rPr>
            </w:pPr>
          </w:p>
          <w:p w14:paraId="25EDAADB" w14:textId="77777777" w:rsidR="00550F86" w:rsidRPr="00B16A94" w:rsidRDefault="00550F86" w:rsidP="00E052D7">
            <w:pPr>
              <w:pStyle w:val="Default"/>
              <w:jc w:val="center"/>
              <w:rPr>
                <w:rFonts w:asciiTheme="minorHAnsi" w:hAnsiTheme="minorHAnsi" w:cstheme="minorHAnsi"/>
                <w:b/>
                <w:bCs/>
                <w:sz w:val="24"/>
                <w:szCs w:val="24"/>
                <w:lang w:val="en-GB"/>
              </w:rPr>
            </w:pPr>
          </w:p>
          <w:p w14:paraId="29C05606" w14:textId="77777777" w:rsidR="00550F86" w:rsidRPr="00B16A94" w:rsidRDefault="00550F86" w:rsidP="00E052D7">
            <w:pPr>
              <w:pStyle w:val="Default"/>
              <w:rPr>
                <w:rFonts w:asciiTheme="minorHAnsi" w:hAnsiTheme="minorHAnsi" w:cstheme="minorHAnsi"/>
                <w:b/>
                <w:bCs/>
                <w:sz w:val="24"/>
                <w:szCs w:val="24"/>
                <w:lang w:val="en-GB"/>
              </w:rPr>
            </w:pPr>
            <w:r w:rsidRPr="00B16A94">
              <w:rPr>
                <w:rFonts w:asciiTheme="minorHAnsi" w:hAnsiTheme="minorHAnsi" w:cstheme="minorHAnsi"/>
                <w:b/>
                <w:bCs/>
                <w:sz w:val="24"/>
                <w:szCs w:val="24"/>
                <w:lang w:val="en-GB"/>
              </w:rPr>
              <w:t>Symptoms of secondary lactose intolerance can include:</w:t>
            </w:r>
          </w:p>
          <w:p w14:paraId="52B0DC13" w14:textId="77777777" w:rsidR="00550F86" w:rsidRPr="00B16A94" w:rsidRDefault="00550F86" w:rsidP="00E052D7">
            <w:pPr>
              <w:pStyle w:val="Default"/>
              <w:rPr>
                <w:rFonts w:asciiTheme="minorHAnsi" w:hAnsiTheme="minorHAnsi" w:cstheme="minorHAnsi"/>
                <w:sz w:val="24"/>
                <w:szCs w:val="24"/>
                <w:lang w:val="en-GB"/>
              </w:rPr>
            </w:pPr>
          </w:p>
          <w:p w14:paraId="65F7B212" w14:textId="77777777"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Diarrhoea (often green and frothy)</w:t>
            </w:r>
          </w:p>
          <w:p w14:paraId="6A774F54" w14:textId="77777777"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Abdominal pain</w:t>
            </w:r>
          </w:p>
          <w:p w14:paraId="7E2B2DD7" w14:textId="77777777"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flatulence</w:t>
            </w:r>
          </w:p>
          <w:p w14:paraId="598A99A0" w14:textId="77777777" w:rsidR="00550F86" w:rsidRPr="00B16A94" w:rsidRDefault="00550F86" w:rsidP="00E052D7">
            <w:pPr>
              <w:pStyle w:val="Default"/>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       X      Vomiting and reflux is NOT a common symptom of lactose intolerance.</w:t>
            </w:r>
          </w:p>
          <w:p w14:paraId="35346704" w14:textId="77777777" w:rsidR="00550F86" w:rsidRPr="00B16A94" w:rsidRDefault="00550F86" w:rsidP="00E052D7">
            <w:pPr>
              <w:pStyle w:val="Default"/>
              <w:rPr>
                <w:rFonts w:asciiTheme="minorHAnsi" w:hAnsiTheme="minorHAnsi" w:cstheme="minorHAnsi"/>
                <w:sz w:val="24"/>
                <w:szCs w:val="24"/>
                <w:lang w:val="en-GB"/>
              </w:rPr>
            </w:pPr>
          </w:p>
          <w:p w14:paraId="3660E0C4" w14:textId="77777777" w:rsidR="00550F86" w:rsidRPr="00B16A94" w:rsidRDefault="00550F86" w:rsidP="00E052D7">
            <w:pPr>
              <w:pStyle w:val="Default"/>
              <w:rPr>
                <w:rFonts w:asciiTheme="minorHAnsi" w:hAnsiTheme="minorHAnsi" w:cstheme="minorHAnsi"/>
                <w:b/>
                <w:bCs/>
                <w:sz w:val="24"/>
                <w:szCs w:val="24"/>
                <w:lang w:val="en-GB"/>
              </w:rPr>
            </w:pPr>
            <w:r w:rsidRPr="00B16A94">
              <w:rPr>
                <w:rFonts w:asciiTheme="minorHAnsi" w:hAnsiTheme="minorHAnsi" w:cstheme="minorHAnsi"/>
                <w:b/>
                <w:bCs/>
                <w:sz w:val="24"/>
                <w:szCs w:val="24"/>
                <w:lang w:val="en-GB"/>
              </w:rPr>
              <w:t>Actions to complete when Lactose Intolerance is suspected:</w:t>
            </w:r>
          </w:p>
          <w:p w14:paraId="3D9B90A7" w14:textId="77777777"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 complete a feeding history, </w:t>
            </w:r>
          </w:p>
          <w:p w14:paraId="14091B28" w14:textId="77777777"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 support responsive feeding day and night,</w:t>
            </w:r>
          </w:p>
          <w:p w14:paraId="3C6381C2" w14:textId="77777777"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 support mum to optimise baby’s position and attachment at the breast, support mum to access local infant feeding/breast peer support groups, </w:t>
            </w:r>
          </w:p>
          <w:p w14:paraId="5075BA1B" w14:textId="77777777"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 if baby is bottle-fed, reiterate paced responsive bottle-feeding.</w:t>
            </w:r>
          </w:p>
          <w:p w14:paraId="4F71745A" w14:textId="77777777"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 if using formula ensure correct preparation of first stage formula</w:t>
            </w:r>
          </w:p>
          <w:p w14:paraId="4E8972AB" w14:textId="77777777"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 Build mums confidence by providing follow up support and sign posting to infant feeding groups within Health Visiting service and   parental support groups and breastfeeding peer support when appropriate.</w:t>
            </w:r>
          </w:p>
          <w:p w14:paraId="0A00D906" w14:textId="77777777" w:rsidR="00550F86" w:rsidRPr="00B16A94" w:rsidRDefault="00550F86" w:rsidP="00E052D7">
            <w:pPr>
              <w:pStyle w:val="Default"/>
              <w:rPr>
                <w:rFonts w:asciiTheme="minorHAnsi" w:hAnsiTheme="minorHAnsi" w:cstheme="minorHAnsi"/>
                <w:sz w:val="24"/>
                <w:szCs w:val="24"/>
                <w:lang w:val="en-GB"/>
              </w:rPr>
            </w:pPr>
          </w:p>
          <w:p w14:paraId="5D9278EB" w14:textId="77777777" w:rsidR="00550F86" w:rsidRPr="00B16A94" w:rsidRDefault="00550F86" w:rsidP="00E052D7">
            <w:pPr>
              <w:pStyle w:val="Default"/>
              <w:rPr>
                <w:rFonts w:asciiTheme="minorHAnsi" w:hAnsiTheme="minorHAnsi" w:cstheme="minorHAnsi"/>
                <w:b/>
                <w:bCs/>
                <w:sz w:val="24"/>
                <w:szCs w:val="24"/>
                <w:lang w:val="en-GB"/>
              </w:rPr>
            </w:pPr>
            <w:r w:rsidRPr="00B16A94">
              <w:rPr>
                <w:rFonts w:asciiTheme="minorHAnsi" w:hAnsiTheme="minorHAnsi" w:cstheme="minorHAnsi"/>
                <w:b/>
                <w:bCs/>
                <w:sz w:val="24"/>
                <w:szCs w:val="24"/>
                <w:lang w:val="en-GB"/>
              </w:rPr>
              <w:t xml:space="preserve">Treatment - </w:t>
            </w:r>
          </w:p>
          <w:p w14:paraId="5735C2FC" w14:textId="77777777"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If breastfeeding – support mum to continue to breastfeed, provide reassurance her milk will support the gut to repair. </w:t>
            </w:r>
          </w:p>
          <w:p w14:paraId="448621CD" w14:textId="77777777"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Mum does not need to restrict dairy from her diet, as this is not an allergy to Cows’ milk. </w:t>
            </w:r>
          </w:p>
          <w:p w14:paraId="68CB90A9" w14:textId="170A71BD"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If formula feeding/combined feeding support mum to maximise her </w:t>
            </w:r>
            <w:r w:rsidR="00A01383" w:rsidRPr="00B16A94">
              <w:rPr>
                <w:rFonts w:asciiTheme="minorHAnsi" w:hAnsiTheme="minorHAnsi" w:cstheme="minorHAnsi"/>
                <w:sz w:val="24"/>
                <w:szCs w:val="24"/>
                <w:lang w:val="en-GB"/>
              </w:rPr>
              <w:t>breastmilk</w:t>
            </w:r>
            <w:r w:rsidRPr="00B16A94">
              <w:rPr>
                <w:rFonts w:asciiTheme="minorHAnsi" w:hAnsiTheme="minorHAnsi" w:cstheme="minorHAnsi"/>
                <w:sz w:val="24"/>
                <w:szCs w:val="24"/>
                <w:lang w:val="en-GB"/>
              </w:rPr>
              <w:t xml:space="preserve"> supply and recommend a lactose free formula is purchased (from supermarket / pharmacist.</w:t>
            </w:r>
          </w:p>
          <w:p w14:paraId="64797F68" w14:textId="77777777"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Secondary lactose intolerance usually resolves within 1-2 months depending on the underlying gut disorder- if formula feeding then re-try with standard formula after 2-4 weeks. If due to celiac disease, cows’ milk protein allergy (CMPA) or other small intestinal pathology lactose restriction may be required until the underlying condition has resolved or adequately treated.  </w:t>
            </w:r>
          </w:p>
          <w:p w14:paraId="241994B8" w14:textId="574028B0"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If no improvement </w:t>
            </w:r>
            <w:proofErr w:type="gramStart"/>
            <w:r w:rsidRPr="00B16A94">
              <w:rPr>
                <w:rFonts w:asciiTheme="minorHAnsi" w:hAnsiTheme="minorHAnsi" w:cstheme="minorHAnsi"/>
                <w:sz w:val="24"/>
                <w:szCs w:val="24"/>
                <w:lang w:val="en-GB"/>
              </w:rPr>
              <w:t>refer</w:t>
            </w:r>
            <w:proofErr w:type="gramEnd"/>
            <w:r w:rsidRPr="00B16A94">
              <w:rPr>
                <w:rFonts w:asciiTheme="minorHAnsi" w:hAnsiTheme="minorHAnsi" w:cstheme="minorHAnsi"/>
                <w:sz w:val="24"/>
                <w:szCs w:val="24"/>
                <w:lang w:val="en-GB"/>
              </w:rPr>
              <w:t xml:space="preserve"> to GP/</w:t>
            </w:r>
            <w:r w:rsidR="00CE1842" w:rsidRPr="00B16A94">
              <w:rPr>
                <w:rFonts w:asciiTheme="minorHAnsi" w:hAnsiTheme="minorHAnsi" w:cstheme="minorHAnsi"/>
                <w:sz w:val="24"/>
                <w:szCs w:val="24"/>
                <w:lang w:val="en-GB"/>
              </w:rPr>
              <w:t>Paediatrician</w:t>
            </w:r>
            <w:r w:rsidRPr="00B16A94">
              <w:rPr>
                <w:rFonts w:asciiTheme="minorHAnsi" w:hAnsiTheme="minorHAnsi" w:cstheme="minorHAnsi"/>
                <w:sz w:val="24"/>
                <w:szCs w:val="24"/>
                <w:lang w:val="en-GB"/>
              </w:rPr>
              <w:t xml:space="preserve"> according to local pathway</w:t>
            </w:r>
          </w:p>
          <w:p w14:paraId="046B2BD1" w14:textId="77777777" w:rsidR="00550F86" w:rsidRPr="00B16A94" w:rsidRDefault="00550F86" w:rsidP="0015324C">
            <w:pPr>
              <w:pStyle w:val="Default"/>
              <w:numPr>
                <w:ilvl w:val="0"/>
                <w:numId w:val="198"/>
              </w:numPr>
              <w:rPr>
                <w:rFonts w:asciiTheme="minorHAnsi" w:hAnsiTheme="minorHAnsi" w:cstheme="minorHAnsi"/>
                <w:sz w:val="24"/>
                <w:szCs w:val="24"/>
                <w:lang w:val="en-GB"/>
              </w:rPr>
            </w:pPr>
            <w:r w:rsidRPr="00B16A94">
              <w:rPr>
                <w:rFonts w:asciiTheme="minorHAnsi" w:hAnsiTheme="minorHAnsi" w:cstheme="minorHAnsi"/>
                <w:sz w:val="24"/>
                <w:szCs w:val="24"/>
                <w:lang w:val="en-GB"/>
              </w:rPr>
              <w:t>Support mum to access local infant feeding/breast peer support groups via Health Visitors</w:t>
            </w:r>
          </w:p>
          <w:p w14:paraId="1E7CA3A8" w14:textId="77777777" w:rsidR="00550F86" w:rsidRPr="00B16A94" w:rsidRDefault="00550F86" w:rsidP="00E052D7">
            <w:pPr>
              <w:rPr>
                <w:rFonts w:asciiTheme="minorHAnsi" w:hAnsiTheme="minorHAnsi" w:cstheme="minorHAnsi"/>
                <w:sz w:val="24"/>
                <w:szCs w:val="24"/>
                <w:lang w:val="en-GB"/>
              </w:rPr>
            </w:pPr>
          </w:p>
        </w:tc>
      </w:tr>
    </w:tbl>
    <w:p w14:paraId="50538E19" w14:textId="149487F6" w:rsidR="00550F86" w:rsidRPr="00B16A94" w:rsidRDefault="00317089" w:rsidP="00B60666">
      <w:pPr>
        <w:ind w:left="0" w:firstLine="0"/>
        <w:rPr>
          <w:b/>
          <w:bCs/>
        </w:rPr>
      </w:pPr>
      <w:r w:rsidRPr="00B16A94">
        <w:rPr>
          <w:b/>
          <w:bCs/>
        </w:rPr>
        <w:t>FIGURE 5: Lactose Intolerance</w:t>
      </w:r>
    </w:p>
    <w:p w14:paraId="307F2F4D" w14:textId="77777777" w:rsidR="00550F86" w:rsidRPr="00B16A94" w:rsidRDefault="00550F86" w:rsidP="00B60666">
      <w:pPr>
        <w:ind w:left="0" w:firstLine="0"/>
      </w:pPr>
    </w:p>
    <w:p w14:paraId="64CCA052" w14:textId="4517A3A6" w:rsidR="00B60666" w:rsidRPr="00B16A94" w:rsidRDefault="00B60666" w:rsidP="00B60666">
      <w:pPr>
        <w:pStyle w:val="Heading1"/>
        <w:ind w:left="0" w:firstLine="0"/>
        <w:rPr>
          <w:rFonts w:asciiTheme="minorHAnsi" w:hAnsiTheme="minorHAnsi" w:cstheme="minorHAnsi"/>
          <w:b w:val="0"/>
          <w:bCs w:val="0"/>
          <w:color w:val="000000" w:themeColor="text1"/>
          <w:sz w:val="24"/>
          <w:szCs w:val="24"/>
        </w:rPr>
      </w:pPr>
      <w:bookmarkStart w:id="230" w:name="_Toc182380384"/>
      <w:r w:rsidRPr="00B16A94">
        <w:rPr>
          <w:rFonts w:asciiTheme="minorHAnsi" w:hAnsiTheme="minorHAnsi" w:cstheme="minorHAnsi"/>
          <w:color w:val="000000" w:themeColor="text1"/>
          <w:sz w:val="24"/>
          <w:szCs w:val="24"/>
        </w:rPr>
        <w:t>8.0 ACKNOWLEDGEMENTS</w:t>
      </w:r>
      <w:bookmarkEnd w:id="230"/>
    </w:p>
    <w:p w14:paraId="192F5E75" w14:textId="77777777" w:rsidR="00B60666" w:rsidRPr="00B16A94" w:rsidRDefault="00B60666" w:rsidP="0015324C">
      <w:pPr>
        <w:pStyle w:val="ListParagraph"/>
        <w:numPr>
          <w:ilvl w:val="0"/>
          <w:numId w:val="192"/>
        </w:numPr>
        <w:spacing w:after="200" w:line="276" w:lineRule="auto"/>
        <w:contextualSpacing/>
        <w:jc w:val="left"/>
        <w:rPr>
          <w:rFonts w:asciiTheme="minorHAnsi" w:hAnsiTheme="minorHAnsi" w:cstheme="minorHAnsi"/>
          <w:szCs w:val="24"/>
        </w:rPr>
      </w:pPr>
      <w:r w:rsidRPr="00B16A94">
        <w:rPr>
          <w:rFonts w:asciiTheme="minorHAnsi" w:hAnsiTheme="minorHAnsi" w:cstheme="minorHAnsi"/>
          <w:szCs w:val="24"/>
        </w:rPr>
        <w:t>Pan-Mersey Prescribing Guidelines for Specialist Infant Formula Feeds in Lactose Intolerance and Cows’ Milk Protein Allergy (2016)</w:t>
      </w:r>
    </w:p>
    <w:p w14:paraId="49475ADC" w14:textId="77777777" w:rsidR="00B60666" w:rsidRPr="00B16A94" w:rsidRDefault="00B60666" w:rsidP="0015324C">
      <w:pPr>
        <w:pStyle w:val="ListParagraph"/>
        <w:numPr>
          <w:ilvl w:val="0"/>
          <w:numId w:val="192"/>
        </w:numPr>
        <w:spacing w:after="200" w:line="276" w:lineRule="auto"/>
        <w:contextualSpacing/>
        <w:jc w:val="left"/>
        <w:rPr>
          <w:rFonts w:asciiTheme="minorHAnsi" w:hAnsiTheme="minorHAnsi" w:cstheme="minorHAnsi"/>
          <w:szCs w:val="24"/>
        </w:rPr>
      </w:pPr>
      <w:r w:rsidRPr="00B16A94">
        <w:rPr>
          <w:rFonts w:asciiTheme="minorHAnsi" w:hAnsiTheme="minorHAnsi" w:cstheme="minorHAnsi"/>
          <w:szCs w:val="24"/>
        </w:rPr>
        <w:t>PrescQIPP bulletin Nov 2016 – Appropriate prescribing of specialist infant formulae (foods for special medical purpose)</w:t>
      </w:r>
    </w:p>
    <w:p w14:paraId="51759824" w14:textId="77777777" w:rsidR="00B60666" w:rsidRPr="00B16A94" w:rsidRDefault="00B60666" w:rsidP="0015324C">
      <w:pPr>
        <w:pStyle w:val="ListParagraph"/>
        <w:numPr>
          <w:ilvl w:val="0"/>
          <w:numId w:val="192"/>
        </w:numPr>
        <w:spacing w:after="200" w:line="276" w:lineRule="auto"/>
        <w:contextualSpacing/>
        <w:jc w:val="left"/>
        <w:rPr>
          <w:rFonts w:asciiTheme="minorHAnsi" w:hAnsiTheme="minorHAnsi" w:cstheme="minorHAnsi"/>
          <w:szCs w:val="24"/>
        </w:rPr>
      </w:pPr>
      <w:r w:rsidRPr="00B16A94">
        <w:rPr>
          <w:rFonts w:asciiTheme="minorHAnsi" w:hAnsiTheme="minorHAnsi" w:cstheme="minorHAnsi"/>
          <w:szCs w:val="24"/>
        </w:rPr>
        <w:t xml:space="preserve">The </w:t>
      </w:r>
      <w:proofErr w:type="gramStart"/>
      <w:r w:rsidRPr="00B16A94">
        <w:rPr>
          <w:rFonts w:asciiTheme="minorHAnsi" w:hAnsiTheme="minorHAnsi" w:cstheme="minorHAnsi"/>
          <w:szCs w:val="24"/>
        </w:rPr>
        <w:t>North West</w:t>
      </w:r>
      <w:proofErr w:type="gramEnd"/>
      <w:r w:rsidRPr="00B16A94">
        <w:rPr>
          <w:rFonts w:asciiTheme="minorHAnsi" w:hAnsiTheme="minorHAnsi" w:cstheme="minorHAnsi"/>
          <w:szCs w:val="24"/>
        </w:rPr>
        <w:t xml:space="preserve"> Paediatric Allergy Network</w:t>
      </w:r>
    </w:p>
    <w:p w14:paraId="275A7E56" w14:textId="77777777" w:rsidR="00B60666" w:rsidRPr="00B16A94" w:rsidRDefault="00B60666" w:rsidP="0015324C">
      <w:pPr>
        <w:pStyle w:val="ListParagraph"/>
        <w:numPr>
          <w:ilvl w:val="0"/>
          <w:numId w:val="192"/>
        </w:numPr>
        <w:spacing w:after="200" w:line="276" w:lineRule="auto"/>
        <w:contextualSpacing/>
        <w:jc w:val="left"/>
        <w:rPr>
          <w:rFonts w:asciiTheme="minorHAnsi" w:hAnsiTheme="minorHAnsi" w:cstheme="minorHAnsi"/>
          <w:szCs w:val="24"/>
        </w:rPr>
      </w:pPr>
      <w:r w:rsidRPr="00B16A94">
        <w:rPr>
          <w:rFonts w:asciiTheme="minorHAnsi" w:hAnsiTheme="minorHAnsi" w:cstheme="minorHAnsi"/>
          <w:szCs w:val="24"/>
        </w:rPr>
        <w:t>Bristol Royal Hospital for Children</w:t>
      </w:r>
    </w:p>
    <w:p w14:paraId="55AD7A3D" w14:textId="77777777" w:rsidR="00B60666" w:rsidRPr="00B16A94" w:rsidRDefault="00B60666" w:rsidP="0015324C">
      <w:pPr>
        <w:pStyle w:val="ListParagraph"/>
        <w:numPr>
          <w:ilvl w:val="0"/>
          <w:numId w:val="192"/>
        </w:numPr>
        <w:spacing w:after="200" w:line="276" w:lineRule="auto"/>
        <w:contextualSpacing/>
        <w:jc w:val="left"/>
        <w:rPr>
          <w:rFonts w:asciiTheme="minorHAnsi" w:hAnsiTheme="minorHAnsi" w:cstheme="minorHAnsi"/>
          <w:szCs w:val="24"/>
        </w:rPr>
      </w:pPr>
      <w:r w:rsidRPr="00B16A94">
        <w:rPr>
          <w:rFonts w:asciiTheme="minorHAnsi" w:hAnsiTheme="minorHAnsi" w:cstheme="minorHAnsi"/>
          <w:szCs w:val="24"/>
        </w:rPr>
        <w:t xml:space="preserve">CMPA sub-group with members from organisations across ICB including Paediatric Dietitians, with colleagues from Baby Friendly/Infant Feeding teams, Medicines Management, Women, Children, Young People &amp; Maternity Team and Community Services </w:t>
      </w:r>
    </w:p>
    <w:p w14:paraId="7B375D8F" w14:textId="77777777" w:rsidR="00B60666" w:rsidRPr="00B16A94" w:rsidRDefault="00B60666" w:rsidP="0015324C">
      <w:pPr>
        <w:pStyle w:val="ListParagraph"/>
        <w:numPr>
          <w:ilvl w:val="0"/>
          <w:numId w:val="192"/>
        </w:numPr>
        <w:spacing w:after="200" w:line="276" w:lineRule="auto"/>
        <w:contextualSpacing/>
        <w:jc w:val="left"/>
        <w:rPr>
          <w:rFonts w:asciiTheme="minorHAnsi" w:hAnsiTheme="minorHAnsi" w:cstheme="minorHAnsi"/>
          <w:szCs w:val="24"/>
        </w:rPr>
      </w:pPr>
      <w:r w:rsidRPr="00B16A94">
        <w:rPr>
          <w:rFonts w:asciiTheme="minorHAnsi" w:hAnsiTheme="minorHAnsi" w:cstheme="minorHAnsi"/>
          <w:szCs w:val="24"/>
        </w:rPr>
        <w:t>First Steps Nutrition Trust</w:t>
      </w:r>
    </w:p>
    <w:p w14:paraId="1A465BC4" w14:textId="50B154B8" w:rsidR="00550F86" w:rsidRPr="00B16A94" w:rsidRDefault="00B60666" w:rsidP="00550F86">
      <w:pPr>
        <w:rPr>
          <w:rFonts w:asciiTheme="minorHAnsi" w:hAnsiTheme="minorHAnsi" w:cstheme="minorHAnsi"/>
          <w:szCs w:val="24"/>
        </w:rPr>
        <w:sectPr w:rsidR="00550F86" w:rsidRPr="00B16A94" w:rsidSect="00550F86">
          <w:pgSz w:w="11906" w:h="16838" w:code="9"/>
          <w:pgMar w:top="1247" w:right="1440" w:bottom="1440" w:left="1440" w:header="709" w:footer="709" w:gutter="0"/>
          <w:cols w:space="708"/>
          <w:docGrid w:linePitch="360"/>
        </w:sectPr>
      </w:pPr>
      <w:r w:rsidRPr="00B16A94">
        <w:rPr>
          <w:rFonts w:asciiTheme="minorHAnsi" w:hAnsiTheme="minorHAnsi" w:cstheme="minorHAnsi"/>
          <w:noProof/>
          <w:szCs w:val="24"/>
        </w:rPr>
        <mc:AlternateContent>
          <mc:Choice Requires="wps">
            <w:drawing>
              <wp:anchor distT="0" distB="0" distL="114300" distR="114300" simplePos="0" relativeHeight="251658313" behindDoc="0" locked="0" layoutInCell="1" allowOverlap="1" wp14:anchorId="0353E3BE" wp14:editId="009AD9F3">
                <wp:simplePos x="0" y="0"/>
                <wp:positionH relativeFrom="column">
                  <wp:posOffset>4061361</wp:posOffset>
                </wp:positionH>
                <wp:positionV relativeFrom="paragraph">
                  <wp:posOffset>1633929</wp:posOffset>
                </wp:positionV>
                <wp:extent cx="1752600" cy="317500"/>
                <wp:effectExtent l="0" t="0" r="12700" b="12700"/>
                <wp:wrapNone/>
                <wp:docPr id="2037225961" name="Text Box 2037225961">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2CAB9E29" w14:textId="77777777" w:rsidR="00B60666" w:rsidRPr="00546A9B" w:rsidRDefault="00B60666" w:rsidP="00B60666">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E3BE" id="Text Box 2037225961" o:spid="_x0000_s1091" type="#_x0000_t202" href="#CONTENTS" style="position:absolute;left:0;text-align:left;margin-left:319.8pt;margin-top:128.65pt;width:138pt;height:2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G4OQ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" o:button="t" fillcolor="#002060" strokeweight=".5pt">
                <v:fill o:detectmouseclick="t"/>
                <v:textbox>
                  <w:txbxContent>
                    <w:p w14:paraId="2CAB9E29" w14:textId="77777777" w:rsidR="00B60666" w:rsidRPr="00546A9B" w:rsidRDefault="00B60666" w:rsidP="00B60666">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183B29EC" w14:textId="41868B92" w:rsidR="00550F86" w:rsidRPr="00B16A94" w:rsidRDefault="00B60666" w:rsidP="00550F86">
      <w:pPr>
        <w:pStyle w:val="Heading1"/>
        <w:rPr>
          <w:rFonts w:asciiTheme="minorHAnsi" w:hAnsiTheme="minorHAnsi" w:cstheme="minorHAnsi"/>
          <w:b w:val="0"/>
          <w:bCs w:val="0"/>
          <w:color w:val="000000" w:themeColor="text1"/>
          <w:sz w:val="24"/>
          <w:szCs w:val="24"/>
        </w:rPr>
      </w:pPr>
      <w:bookmarkStart w:id="231" w:name="_Toc182380383"/>
      <w:r w:rsidRPr="00B16A94">
        <w:rPr>
          <w:rFonts w:asciiTheme="minorHAnsi" w:hAnsiTheme="minorHAnsi" w:cstheme="minorHAnsi"/>
          <w:color w:val="000000" w:themeColor="text1"/>
          <w:sz w:val="24"/>
          <w:szCs w:val="24"/>
        </w:rPr>
        <w:t>9</w:t>
      </w:r>
      <w:r w:rsidR="00550F86" w:rsidRPr="00B16A94">
        <w:rPr>
          <w:rFonts w:asciiTheme="minorHAnsi" w:hAnsiTheme="minorHAnsi" w:cstheme="minorHAnsi"/>
          <w:color w:val="000000" w:themeColor="text1"/>
          <w:sz w:val="24"/>
          <w:szCs w:val="24"/>
        </w:rPr>
        <w:t>.0 REFERENCES</w:t>
      </w:r>
      <w:bookmarkEnd w:id="231"/>
      <w:r w:rsidR="00550F86" w:rsidRPr="00B16A94">
        <w:rPr>
          <w:rFonts w:asciiTheme="minorHAnsi" w:hAnsiTheme="minorHAnsi" w:cstheme="minorHAnsi"/>
          <w:color w:val="000000" w:themeColor="text1"/>
          <w:sz w:val="24"/>
          <w:szCs w:val="24"/>
        </w:rPr>
        <w:t xml:space="preserve"> </w:t>
      </w:r>
    </w:p>
    <w:p w14:paraId="30C413A8" w14:textId="7F15893E" w:rsidR="00550F86" w:rsidRPr="00B16A94" w:rsidRDefault="00B60666" w:rsidP="00550F86">
      <w:pPr>
        <w:rPr>
          <w:rFonts w:asciiTheme="minorHAnsi" w:hAnsiTheme="minorHAnsi" w:cstheme="minorHAnsi"/>
          <w:szCs w:val="24"/>
        </w:rPr>
      </w:pPr>
      <w:r w:rsidRPr="00B16A94">
        <w:rPr>
          <w:rFonts w:asciiTheme="minorHAnsi" w:hAnsiTheme="minorHAnsi" w:cstheme="minorHAnsi"/>
          <w:noProof/>
          <w:szCs w:val="24"/>
        </w:rPr>
        <mc:AlternateContent>
          <mc:Choice Requires="wps">
            <w:drawing>
              <wp:anchor distT="0" distB="0" distL="114300" distR="114300" simplePos="0" relativeHeight="251658312" behindDoc="0" locked="0" layoutInCell="1" allowOverlap="1" wp14:anchorId="783EF8F2" wp14:editId="22E14BA2">
                <wp:simplePos x="0" y="0"/>
                <wp:positionH relativeFrom="column">
                  <wp:posOffset>3936076</wp:posOffset>
                </wp:positionH>
                <wp:positionV relativeFrom="paragraph">
                  <wp:posOffset>8857375</wp:posOffset>
                </wp:positionV>
                <wp:extent cx="1752600" cy="317500"/>
                <wp:effectExtent l="0" t="0" r="12700" b="12700"/>
                <wp:wrapNone/>
                <wp:docPr id="1408226313" name="Text Box 1408226313">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31138716" w14:textId="77777777" w:rsidR="00B60666" w:rsidRPr="00546A9B" w:rsidRDefault="00B60666"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EF8F2" id="Text Box 1408226313" o:spid="_x0000_s1092" type="#_x0000_t202" href="#CONTENTS" style="position:absolute;left:0;text-align:left;margin-left:309.95pt;margin-top:697.45pt;width:138pt;height: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AcOQ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" o:button="t" fillcolor="#002060" strokeweight=".5pt">
                <v:fill o:detectmouseclick="t"/>
                <v:textbox>
                  <w:txbxContent>
                    <w:p w14:paraId="31138716" w14:textId="77777777" w:rsidR="00B60666" w:rsidRPr="00546A9B" w:rsidRDefault="00B60666"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tbl>
      <w:tblPr>
        <w:tblStyle w:val="TableGrid"/>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9"/>
      </w:tblGrid>
      <w:tr w:rsidR="00550F86" w:rsidRPr="00B16A94" w14:paraId="1F47433B" w14:textId="77777777" w:rsidTr="00CE1842">
        <w:trPr>
          <w:trHeight w:val="399"/>
        </w:trPr>
        <w:tc>
          <w:tcPr>
            <w:tcW w:w="9639" w:type="dxa"/>
          </w:tcPr>
          <w:p w14:paraId="670AAACC" w14:textId="33EF068A" w:rsidR="00550F86" w:rsidRPr="00B16A94" w:rsidRDefault="00550F86" w:rsidP="00B60666">
            <w:pPr>
              <w:jc w:val="left"/>
              <w:rPr>
                <w:rFonts w:asciiTheme="minorHAnsi" w:hAnsiTheme="minorHAnsi" w:cstheme="minorHAnsi"/>
                <w:sz w:val="24"/>
                <w:szCs w:val="24"/>
                <w:lang w:val="en-GB"/>
              </w:rPr>
            </w:pPr>
            <w:r w:rsidRPr="00B16A94">
              <w:rPr>
                <w:rFonts w:asciiTheme="minorHAnsi" w:hAnsiTheme="minorHAnsi" w:cstheme="minorHAnsi"/>
                <w:sz w:val="24"/>
                <w:szCs w:val="24"/>
                <w:lang w:val="en-GB"/>
              </w:rPr>
              <w:t>Allergy UK</w:t>
            </w:r>
            <w:r w:rsidR="00B60666" w:rsidRPr="00B16A94">
              <w:rPr>
                <w:rFonts w:asciiTheme="minorHAnsi" w:hAnsiTheme="minorHAnsi" w:cstheme="minorHAnsi"/>
                <w:sz w:val="24"/>
                <w:szCs w:val="24"/>
                <w:lang w:val="en-GB"/>
              </w:rPr>
              <w:t>,</w:t>
            </w:r>
            <w:r w:rsidRPr="00B16A94">
              <w:rPr>
                <w:rFonts w:asciiTheme="minorHAnsi" w:hAnsiTheme="minorHAnsi" w:cstheme="minorHAnsi"/>
                <w:sz w:val="24"/>
                <w:szCs w:val="24"/>
                <w:lang w:val="en-GB"/>
              </w:rPr>
              <w:t xml:space="preserve"> </w:t>
            </w:r>
            <w:r w:rsidR="00B60666" w:rsidRPr="00B16A94">
              <w:rPr>
                <w:rFonts w:asciiTheme="minorHAnsi" w:hAnsiTheme="minorHAnsi" w:cstheme="minorHAnsi"/>
                <w:sz w:val="24"/>
                <w:szCs w:val="24"/>
                <w:lang w:val="en-GB"/>
              </w:rPr>
              <w:t>i</w:t>
            </w:r>
            <w:r w:rsidRPr="00B16A94">
              <w:rPr>
                <w:rFonts w:asciiTheme="minorHAnsi" w:hAnsiTheme="minorHAnsi" w:cstheme="minorHAnsi"/>
                <w:sz w:val="24"/>
                <w:szCs w:val="24"/>
                <w:lang w:val="en-GB"/>
              </w:rPr>
              <w:t xml:space="preserve">Map Guideline 2017 </w:t>
            </w:r>
            <w:hyperlink r:id="rId224" w:history="1">
              <w:r w:rsidR="00B60666" w:rsidRPr="00B16A94">
                <w:rPr>
                  <w:rStyle w:val="Hyperlink"/>
                  <w:rFonts w:asciiTheme="minorHAnsi" w:hAnsiTheme="minorHAnsi" w:cstheme="minorHAnsi"/>
                  <w:color w:val="000000" w:themeColor="text1"/>
                  <w:sz w:val="24"/>
                  <w:szCs w:val="24"/>
                  <w:lang w:val="en-GB"/>
                </w:rPr>
                <w:t>https://www.allergyuk.org/health-professionals/mapguideline</w:t>
              </w:r>
            </w:hyperlink>
          </w:p>
        </w:tc>
      </w:tr>
      <w:tr w:rsidR="00550F86" w:rsidRPr="00B16A94" w14:paraId="4F0E809D" w14:textId="77777777" w:rsidTr="00CE1842">
        <w:trPr>
          <w:trHeight w:val="1553"/>
        </w:trPr>
        <w:tc>
          <w:tcPr>
            <w:tcW w:w="9639" w:type="dxa"/>
          </w:tcPr>
          <w:p w14:paraId="0BEAF039" w14:textId="0388CABD" w:rsidR="00B60666" w:rsidRPr="00B16A94" w:rsidRDefault="00550F86" w:rsidP="00B60666">
            <w:pPr>
              <w:jc w:val="left"/>
              <w:rPr>
                <w:rFonts w:asciiTheme="minorHAnsi" w:hAnsiTheme="minorHAnsi" w:cstheme="minorHAnsi"/>
                <w:sz w:val="24"/>
                <w:szCs w:val="24"/>
                <w:lang w:val="en-GB"/>
              </w:rPr>
            </w:pPr>
            <w:proofErr w:type="gramStart"/>
            <w:r w:rsidRPr="00B16A94">
              <w:rPr>
                <w:rFonts w:asciiTheme="minorHAnsi" w:hAnsiTheme="minorHAnsi" w:cstheme="minorHAnsi"/>
                <w:sz w:val="24"/>
                <w:szCs w:val="24"/>
                <w:lang w:val="en-GB"/>
              </w:rPr>
              <w:t>Antonio  Bognanni</w:t>
            </w:r>
            <w:proofErr w:type="gramEnd"/>
            <w:r w:rsidRPr="00B16A94">
              <w:rPr>
                <w:rFonts w:asciiTheme="minorHAnsi" w:hAnsiTheme="minorHAnsi" w:cstheme="minorHAnsi"/>
                <w:sz w:val="24"/>
                <w:szCs w:val="24"/>
                <w:lang w:val="en-GB"/>
              </w:rPr>
              <w:t xml:space="preserve">. et al. 2024, World Allergy Organization (WAO) Diagnosis and Rationale for Action against Cows’ Milk Allergy (DRACMA) guideline update – XII – Recommendations on milk formula supplements with and without probiotics for infants and toddlers </w:t>
            </w:r>
            <w:r w:rsidRPr="00B16A94">
              <w:rPr>
                <w:rFonts w:asciiTheme="minorHAnsi" w:hAnsiTheme="minorHAnsi" w:cstheme="minorHAnsi"/>
                <w:color w:val="000000" w:themeColor="text1"/>
                <w:sz w:val="24"/>
                <w:szCs w:val="24"/>
                <w:lang w:val="en-GB"/>
              </w:rPr>
              <w:t xml:space="preserve">with CMA. World Allergy Organ J, Volume 17, Issue 4, 1000888 accessed online </w:t>
            </w:r>
            <w:hyperlink r:id="rId225" w:history="1">
              <w:r w:rsidR="00B60666" w:rsidRPr="00B16A94">
                <w:rPr>
                  <w:rStyle w:val="Hyperlink"/>
                  <w:rFonts w:asciiTheme="minorHAnsi" w:hAnsiTheme="minorHAnsi" w:cstheme="minorHAnsi"/>
                  <w:color w:val="000000" w:themeColor="text1"/>
                  <w:sz w:val="24"/>
                  <w:szCs w:val="24"/>
                  <w:lang w:val="en-GB"/>
                </w:rPr>
                <w:t>https://www.worldallergyorganizationjournal.org/article/S1939-4551(24)00019-X/fulltext</w:t>
              </w:r>
            </w:hyperlink>
            <w:r w:rsidR="00B60666" w:rsidRPr="00B16A94">
              <w:rPr>
                <w:rFonts w:asciiTheme="minorHAnsi" w:hAnsiTheme="minorHAnsi" w:cstheme="minorHAnsi"/>
                <w:color w:val="000000" w:themeColor="text1"/>
                <w:sz w:val="24"/>
                <w:szCs w:val="24"/>
                <w:lang w:val="en-GB"/>
              </w:rPr>
              <w:t xml:space="preserve"> </w:t>
            </w:r>
            <w:r w:rsidR="00B60666" w:rsidRPr="00B16A94">
              <w:rPr>
                <w:rFonts w:asciiTheme="minorHAnsi" w:hAnsiTheme="minorHAnsi" w:cstheme="minorHAnsi"/>
                <w:color w:val="000000" w:themeColor="text1"/>
                <w:sz w:val="24"/>
                <w:szCs w:val="24"/>
                <w:lang w:val="en-GB"/>
              </w:rPr>
              <w:br/>
            </w:r>
          </w:p>
        </w:tc>
      </w:tr>
      <w:tr w:rsidR="00550F86" w:rsidRPr="00B16A94" w14:paraId="579C2C79" w14:textId="77777777" w:rsidTr="00CE1842">
        <w:trPr>
          <w:trHeight w:val="743"/>
        </w:trPr>
        <w:tc>
          <w:tcPr>
            <w:tcW w:w="9639" w:type="dxa"/>
          </w:tcPr>
          <w:p w14:paraId="273C83E2" w14:textId="076AFA86" w:rsidR="00550F86" w:rsidRPr="00B16A94" w:rsidRDefault="00550F86" w:rsidP="00B60666">
            <w:pPr>
              <w:rPr>
                <w:rFonts w:asciiTheme="minorHAnsi" w:hAnsiTheme="minorHAnsi" w:cstheme="minorHAnsi"/>
                <w:sz w:val="24"/>
                <w:szCs w:val="24"/>
                <w:lang w:val="en-GB"/>
              </w:rPr>
            </w:pPr>
            <w:r w:rsidRPr="00B16A94">
              <w:rPr>
                <w:rFonts w:asciiTheme="minorHAnsi" w:hAnsiTheme="minorHAnsi" w:cstheme="minorHAnsi"/>
                <w:sz w:val="24"/>
                <w:szCs w:val="24"/>
                <w:lang w:val="en-GB"/>
              </w:rPr>
              <w:t>BSACI guidelines 2014, Cows’ milk Allergy, Clinical &amp; Experimental Allergy. Volume 44 Issue 5, May 2024, pages 642-672</w:t>
            </w:r>
          </w:p>
        </w:tc>
      </w:tr>
      <w:tr w:rsidR="00550F86" w:rsidRPr="00B16A94" w14:paraId="7A1F2F63" w14:textId="77777777" w:rsidTr="00CE1842">
        <w:trPr>
          <w:trHeight w:val="809"/>
        </w:trPr>
        <w:tc>
          <w:tcPr>
            <w:tcW w:w="9639" w:type="dxa"/>
          </w:tcPr>
          <w:p w14:paraId="1D6300B7" w14:textId="77777777" w:rsidR="00550F86" w:rsidRPr="00B16A94" w:rsidRDefault="00550F86" w:rsidP="00E052D7">
            <w:pPr>
              <w:rPr>
                <w:rFonts w:asciiTheme="minorHAnsi" w:hAnsiTheme="minorHAnsi" w:cstheme="minorHAnsi"/>
                <w:sz w:val="24"/>
                <w:szCs w:val="24"/>
                <w:lang w:val="en-GB"/>
              </w:rPr>
            </w:pPr>
            <w:r w:rsidRPr="00B16A94">
              <w:rPr>
                <w:rFonts w:asciiTheme="minorHAnsi" w:hAnsiTheme="minorHAnsi" w:cstheme="minorHAnsi"/>
                <w:sz w:val="24"/>
                <w:szCs w:val="24"/>
                <w:lang w:val="en-GB"/>
              </w:rPr>
              <w:t>British Dietetic Association Food Fact sheet - Suitable milks for children with cows’ milk allergy August 2017 https://www.bda.uk.com/foodfacts/CowsMilkAllergyChildren.pdf</w:t>
            </w:r>
          </w:p>
        </w:tc>
      </w:tr>
      <w:tr w:rsidR="00AC795B" w:rsidRPr="00B16A94" w14:paraId="0417CD29" w14:textId="77777777" w:rsidTr="00CE1842">
        <w:trPr>
          <w:trHeight w:val="732"/>
        </w:trPr>
        <w:tc>
          <w:tcPr>
            <w:tcW w:w="9639" w:type="dxa"/>
          </w:tcPr>
          <w:p w14:paraId="1050BAB8" w14:textId="0F6BCFF8" w:rsidR="00AC795B" w:rsidRPr="00B16A94" w:rsidRDefault="00AC795B" w:rsidP="00AC795B">
            <w:pPr>
              <w:jc w:val="left"/>
              <w:rPr>
                <w:rFonts w:asciiTheme="minorHAnsi" w:hAnsiTheme="minorHAnsi" w:cstheme="minorHAnsi"/>
                <w:sz w:val="24"/>
                <w:szCs w:val="24"/>
                <w:lang w:val="en-GB"/>
              </w:rPr>
            </w:pPr>
            <w:r w:rsidRPr="00B16A94">
              <w:rPr>
                <w:rStyle w:val="Hyperlink"/>
                <w:rFonts w:asciiTheme="minorHAnsi" w:hAnsiTheme="minorHAnsi" w:cstheme="minorHAnsi"/>
                <w:color w:val="000000" w:themeColor="text1"/>
                <w:sz w:val="24"/>
                <w:szCs w:val="24"/>
                <w:u w:val="none"/>
                <w:lang w:val="en-GB"/>
              </w:rPr>
              <w:t>First Steps Nutrition Trust</w:t>
            </w:r>
            <w:r w:rsidRPr="00B16A94">
              <w:rPr>
                <w:rFonts w:asciiTheme="minorHAnsi" w:hAnsiTheme="minorHAnsi" w:cstheme="minorHAnsi"/>
                <w:sz w:val="24"/>
                <w:szCs w:val="24"/>
                <w:lang w:val="en-GB"/>
              </w:rPr>
              <w:t xml:space="preserve">  (2024) </w:t>
            </w:r>
            <w:hyperlink r:id="rId226">
              <w:r w:rsidRPr="00B16A94">
                <w:rPr>
                  <w:rStyle w:val="Hyperlink"/>
                  <w:rFonts w:asciiTheme="minorHAnsi" w:hAnsiTheme="minorHAnsi" w:cstheme="minorHAnsi"/>
                  <w:color w:val="000000" w:themeColor="text1"/>
                  <w:sz w:val="24"/>
                  <w:szCs w:val="24"/>
                  <w:lang w:val="en-GB"/>
                </w:rPr>
                <w:t xml:space="preserve">‘Specialised milk marketed for infants with allergies in the UK’ </w:t>
              </w:r>
            </w:hyperlink>
            <w:r w:rsidRPr="00B16A94">
              <w:rPr>
                <w:rStyle w:val="Hyperlink"/>
                <w:rFonts w:asciiTheme="minorHAnsi" w:hAnsiTheme="minorHAnsi" w:cstheme="minorHAnsi"/>
                <w:color w:val="000000" w:themeColor="text1"/>
                <w:sz w:val="24"/>
                <w:szCs w:val="24"/>
                <w:u w:val="none"/>
                <w:lang w:val="en-GB"/>
              </w:rPr>
              <w:t xml:space="preserve"> [Accessed: 27.12.24]</w:t>
            </w:r>
          </w:p>
        </w:tc>
      </w:tr>
      <w:tr w:rsidR="00AC795B" w:rsidRPr="00B16A94" w14:paraId="77744D8B" w14:textId="77777777" w:rsidTr="00CE1842">
        <w:trPr>
          <w:trHeight w:val="711"/>
        </w:trPr>
        <w:tc>
          <w:tcPr>
            <w:tcW w:w="9639" w:type="dxa"/>
          </w:tcPr>
          <w:p w14:paraId="202646BC" w14:textId="77777777" w:rsidR="00AC795B" w:rsidRPr="00B16A94" w:rsidRDefault="00AC795B" w:rsidP="00AC795B">
            <w:pPr>
              <w:rPr>
                <w:rFonts w:asciiTheme="minorHAnsi" w:hAnsiTheme="minorHAnsi" w:cstheme="minorHAnsi"/>
                <w:sz w:val="24"/>
                <w:szCs w:val="24"/>
                <w:lang w:val="en-GB"/>
              </w:rPr>
            </w:pPr>
            <w:r w:rsidRPr="00B16A94">
              <w:rPr>
                <w:rFonts w:asciiTheme="minorHAnsi" w:hAnsiTheme="minorHAnsi" w:cstheme="minorHAnsi"/>
                <w:sz w:val="24"/>
                <w:szCs w:val="24"/>
                <w:lang w:val="en-GB"/>
              </w:rPr>
              <w:t>Food allergy in children and young people. Diagnosis and assessment of food allergy in children and young people in primary care and community setting (CG 116). NICE 2011.</w:t>
            </w:r>
          </w:p>
        </w:tc>
      </w:tr>
      <w:tr w:rsidR="00AC795B" w:rsidRPr="00B16A94" w14:paraId="17778DBE" w14:textId="77777777" w:rsidTr="00CE1842">
        <w:trPr>
          <w:trHeight w:val="710"/>
        </w:trPr>
        <w:tc>
          <w:tcPr>
            <w:tcW w:w="9639" w:type="dxa"/>
          </w:tcPr>
          <w:p w14:paraId="43CFD6FD" w14:textId="77777777" w:rsidR="00AC795B" w:rsidRPr="00B16A94" w:rsidRDefault="00AC795B" w:rsidP="00AC795B">
            <w:pPr>
              <w:rPr>
                <w:rFonts w:asciiTheme="minorHAnsi" w:hAnsiTheme="minorHAnsi" w:cstheme="minorHAnsi"/>
                <w:sz w:val="24"/>
                <w:szCs w:val="24"/>
                <w:lang w:val="en-GB"/>
              </w:rPr>
            </w:pPr>
            <w:r w:rsidRPr="00B16A94">
              <w:rPr>
                <w:rFonts w:asciiTheme="minorHAnsi" w:hAnsiTheme="minorHAnsi" w:cstheme="minorHAnsi"/>
                <w:sz w:val="24"/>
                <w:szCs w:val="24"/>
                <w:lang w:val="en-GB"/>
              </w:rPr>
              <w:t>Hilary I. Allen. et al.  2020, Detection and management of milk allergy: Delphi consensus study. Clin Exp Allergy 2022; 52: 848-858</w:t>
            </w:r>
          </w:p>
        </w:tc>
      </w:tr>
      <w:tr w:rsidR="00AC795B" w:rsidRPr="00B16A94" w14:paraId="77B65B20" w14:textId="77777777" w:rsidTr="00CE1842">
        <w:trPr>
          <w:trHeight w:val="707"/>
        </w:trPr>
        <w:tc>
          <w:tcPr>
            <w:tcW w:w="9639" w:type="dxa"/>
          </w:tcPr>
          <w:p w14:paraId="60855FBA" w14:textId="3511EB8A" w:rsidR="00AC795B" w:rsidRPr="00B16A94" w:rsidRDefault="00AC795B" w:rsidP="00AC795B">
            <w:pPr>
              <w:textAlignment w:val="baseline"/>
              <w:rPr>
                <w:rFonts w:asciiTheme="minorHAnsi" w:eastAsia="Times New Roman" w:hAnsiTheme="minorHAnsi" w:cstheme="minorHAnsi"/>
                <w:sz w:val="24"/>
                <w:szCs w:val="24"/>
                <w:lang w:val="en-GB"/>
              </w:rPr>
            </w:pPr>
            <w:r w:rsidRPr="00B16A94">
              <w:rPr>
                <w:rFonts w:asciiTheme="minorHAnsi" w:hAnsiTheme="minorHAnsi" w:cstheme="minorHAnsi"/>
                <w:sz w:val="24"/>
                <w:szCs w:val="24"/>
                <w:lang w:val="en-GB"/>
              </w:rPr>
              <w:t xml:space="preserve">Hilary I Allen. et al. 2024, </w:t>
            </w:r>
            <w:r w:rsidRPr="00B16A94">
              <w:rPr>
                <w:rFonts w:asciiTheme="minorHAnsi" w:eastAsia="Times New Roman" w:hAnsiTheme="minorHAnsi" w:cstheme="minorHAnsi"/>
                <w:sz w:val="24"/>
                <w:szCs w:val="24"/>
                <w:lang w:val="en-GB"/>
              </w:rPr>
              <w:t>Prevalence and risk factors for milk allergy overdiagnosis in the BEEP trial cohort. Allergy. Accessed online</w:t>
            </w:r>
            <w:r w:rsidRPr="00B16A94">
              <w:rPr>
                <w:rFonts w:asciiTheme="minorHAnsi" w:hAnsiTheme="minorHAnsi" w:cstheme="minorHAnsi"/>
                <w:sz w:val="24"/>
                <w:szCs w:val="24"/>
                <w:lang w:val="en-GB"/>
              </w:rPr>
              <w:t xml:space="preserve"> </w:t>
            </w:r>
            <w:hyperlink r:id="rId227" w:history="1">
              <w:r w:rsidRPr="00B16A94">
                <w:rPr>
                  <w:rStyle w:val="Hyperlink"/>
                  <w:rFonts w:asciiTheme="minorHAnsi" w:eastAsia="Times New Roman" w:hAnsiTheme="minorHAnsi" w:cstheme="minorHAnsi"/>
                  <w:color w:val="000000" w:themeColor="text1"/>
                  <w:sz w:val="24"/>
                  <w:szCs w:val="24"/>
                  <w:lang w:val="en-GB"/>
                </w:rPr>
                <w:t>https://doi.org/10.1111/all.16203</w:t>
              </w:r>
            </w:hyperlink>
          </w:p>
        </w:tc>
      </w:tr>
      <w:tr w:rsidR="00AC795B" w:rsidRPr="00B16A94" w14:paraId="1AA0177D" w14:textId="77777777" w:rsidTr="00CE1842">
        <w:trPr>
          <w:trHeight w:val="419"/>
        </w:trPr>
        <w:tc>
          <w:tcPr>
            <w:tcW w:w="9639" w:type="dxa"/>
          </w:tcPr>
          <w:p w14:paraId="29D2E4CB" w14:textId="2B669B50" w:rsidR="00AC795B" w:rsidRPr="00B16A94" w:rsidRDefault="00AC795B" w:rsidP="00AC795B">
            <w:pPr>
              <w:rPr>
                <w:rFonts w:asciiTheme="minorHAnsi" w:hAnsiTheme="minorHAnsi" w:cstheme="minorHAnsi"/>
                <w:color w:val="000000" w:themeColor="text1"/>
                <w:sz w:val="24"/>
                <w:szCs w:val="24"/>
                <w:lang w:val="en-GB"/>
              </w:rPr>
            </w:pPr>
            <w:hyperlink r:id="rId228" w:history="1">
              <w:r w:rsidRPr="00B16A94">
                <w:rPr>
                  <w:rStyle w:val="Hyperlink"/>
                  <w:rFonts w:asciiTheme="minorHAnsi" w:hAnsiTheme="minorHAnsi" w:cstheme="minorHAnsi"/>
                  <w:color w:val="000000" w:themeColor="text1"/>
                  <w:sz w:val="24"/>
                  <w:szCs w:val="24"/>
                  <w:lang w:val="en-GB"/>
                </w:rPr>
                <w:t>https://maternityresourcehub.com/our-priorities/prevention/infant-feeding/</w:t>
              </w:r>
            </w:hyperlink>
          </w:p>
        </w:tc>
      </w:tr>
      <w:tr w:rsidR="00AC795B" w:rsidRPr="00B16A94" w14:paraId="65A2CCB5" w14:textId="77777777" w:rsidTr="00CE1842">
        <w:trPr>
          <w:trHeight w:val="722"/>
        </w:trPr>
        <w:tc>
          <w:tcPr>
            <w:tcW w:w="9639" w:type="dxa"/>
          </w:tcPr>
          <w:p w14:paraId="0AB1E4CA" w14:textId="0BC96654" w:rsidR="00AC795B" w:rsidRPr="00B16A94" w:rsidRDefault="00AC795B" w:rsidP="00AC795B">
            <w:pPr>
              <w:jc w:val="left"/>
              <w:rPr>
                <w:rFonts w:asciiTheme="minorHAnsi" w:hAnsiTheme="minorHAnsi" w:cstheme="minorHAnsi"/>
                <w:color w:val="000000" w:themeColor="text1"/>
                <w:sz w:val="24"/>
                <w:szCs w:val="24"/>
                <w:lang w:val="en-GB"/>
              </w:rPr>
            </w:pPr>
            <w:r w:rsidRPr="00B16A94">
              <w:rPr>
                <w:rFonts w:asciiTheme="minorHAnsi" w:hAnsiTheme="minorHAnsi" w:cstheme="minorHAnsi"/>
                <w:sz w:val="24"/>
                <w:szCs w:val="24"/>
                <w:lang w:val="en-GB"/>
              </w:rPr>
              <w:t xml:space="preserve">National Institute for Health and Care Excellence (NICE) (2021) Cows’ Milk Allergy in Children Clinical Knowledge Summary </w:t>
            </w:r>
            <w:hyperlink r:id="rId229" w:history="1">
              <w:r w:rsidRPr="00B16A94">
                <w:rPr>
                  <w:rStyle w:val="Hyperlink"/>
                  <w:rFonts w:asciiTheme="minorHAnsi" w:hAnsiTheme="minorHAnsi" w:cstheme="minorHAnsi"/>
                  <w:color w:val="000000" w:themeColor="text1"/>
                  <w:sz w:val="24"/>
                  <w:szCs w:val="24"/>
                  <w:lang w:val="en-GB"/>
                </w:rPr>
                <w:t>https://cks.nice.org.uk/topics/cows-milk-allergy-in-children/</w:t>
              </w:r>
            </w:hyperlink>
          </w:p>
        </w:tc>
      </w:tr>
      <w:tr w:rsidR="00AC795B" w:rsidRPr="00B16A94" w14:paraId="1B7CFDD4" w14:textId="77777777" w:rsidTr="00CE1842">
        <w:trPr>
          <w:trHeight w:val="409"/>
        </w:trPr>
        <w:tc>
          <w:tcPr>
            <w:tcW w:w="9639" w:type="dxa"/>
          </w:tcPr>
          <w:p w14:paraId="319425DB" w14:textId="24D15B01" w:rsidR="00AC795B" w:rsidRPr="00B16A94" w:rsidRDefault="00AC795B" w:rsidP="00AC795B">
            <w:pPr>
              <w:rPr>
                <w:rFonts w:asciiTheme="minorHAnsi" w:hAnsiTheme="minorHAnsi" w:cstheme="minorHAnsi"/>
                <w:sz w:val="24"/>
                <w:szCs w:val="24"/>
                <w:lang w:val="en-GB"/>
              </w:rPr>
            </w:pPr>
            <w:proofErr w:type="gramStart"/>
            <w:r w:rsidRPr="00B16A94">
              <w:rPr>
                <w:rFonts w:asciiTheme="minorHAnsi" w:hAnsiTheme="minorHAnsi" w:cstheme="minorHAnsi"/>
                <w:sz w:val="24"/>
                <w:szCs w:val="24"/>
                <w:lang w:val="en-GB"/>
              </w:rPr>
              <w:t>North West</w:t>
            </w:r>
            <w:proofErr w:type="gramEnd"/>
            <w:r w:rsidRPr="00B16A94">
              <w:rPr>
                <w:rFonts w:asciiTheme="minorHAnsi" w:hAnsiTheme="minorHAnsi" w:cstheme="minorHAnsi"/>
                <w:sz w:val="24"/>
                <w:szCs w:val="24"/>
                <w:lang w:val="en-GB"/>
              </w:rPr>
              <w:t xml:space="preserve"> Allergy and Immunology Network, </w:t>
            </w:r>
            <w:hyperlink r:id="rId230" w:history="1">
              <w:r w:rsidRPr="00B16A94">
                <w:rPr>
                  <w:rStyle w:val="Hyperlink"/>
                  <w:rFonts w:asciiTheme="minorHAnsi" w:hAnsiTheme="minorHAnsi" w:cstheme="minorHAnsi"/>
                  <w:color w:val="000000" w:themeColor="text1"/>
                  <w:sz w:val="24"/>
                  <w:szCs w:val="24"/>
                  <w:lang w:val="en-GB"/>
                </w:rPr>
                <w:t>http://www.allergynorthwest.nhs.uk/</w:t>
              </w:r>
            </w:hyperlink>
          </w:p>
        </w:tc>
      </w:tr>
      <w:tr w:rsidR="00AC795B" w:rsidRPr="00B16A94" w14:paraId="36E86392" w14:textId="77777777" w:rsidTr="00CE1842">
        <w:trPr>
          <w:trHeight w:val="1081"/>
        </w:trPr>
        <w:tc>
          <w:tcPr>
            <w:tcW w:w="9639" w:type="dxa"/>
          </w:tcPr>
          <w:p w14:paraId="25227B7E" w14:textId="532D8FC4" w:rsidR="00AC795B" w:rsidRPr="00B16A94" w:rsidRDefault="00AC795B" w:rsidP="00AC795B">
            <w:pPr>
              <w:textAlignment w:val="baseline"/>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Ralf G. Heine. Et al. 2017, Lactose intolerance and gastrointestinal cows’ milk allergy in infants and </w:t>
            </w:r>
            <w:r w:rsidRPr="00B16A94">
              <w:rPr>
                <w:rFonts w:asciiTheme="minorHAnsi" w:hAnsiTheme="minorHAnsi" w:cstheme="minorHAnsi"/>
                <w:color w:val="000000" w:themeColor="text1"/>
                <w:sz w:val="24"/>
                <w:szCs w:val="24"/>
                <w:lang w:val="en-GB"/>
              </w:rPr>
              <w:t xml:space="preserve">children- common misconceptions revisited. World Allergy Organ J, Volume 10 (1): 41 accessed online </w:t>
            </w:r>
            <w:hyperlink r:id="rId231" w:history="1">
              <w:r w:rsidRPr="00B16A94">
                <w:rPr>
                  <w:rStyle w:val="Hyperlink"/>
                  <w:rFonts w:asciiTheme="minorHAnsi" w:hAnsiTheme="minorHAnsi" w:cstheme="minorHAnsi"/>
                  <w:color w:val="000000" w:themeColor="text1"/>
                  <w:sz w:val="24"/>
                  <w:szCs w:val="24"/>
                  <w:lang w:val="en-GB"/>
                </w:rPr>
                <w:t>https://doi.org/10.1186%2Fs40413-017-0173-0</w:t>
              </w:r>
            </w:hyperlink>
          </w:p>
        </w:tc>
      </w:tr>
      <w:tr w:rsidR="00AC795B" w:rsidRPr="00B16A94" w14:paraId="274E496C" w14:textId="77777777" w:rsidTr="00CE1842">
        <w:trPr>
          <w:trHeight w:val="809"/>
        </w:trPr>
        <w:tc>
          <w:tcPr>
            <w:tcW w:w="9639" w:type="dxa"/>
          </w:tcPr>
          <w:p w14:paraId="0C40A6DE" w14:textId="77777777" w:rsidR="00AC795B" w:rsidRPr="00B16A94" w:rsidRDefault="00AC795B" w:rsidP="00AC795B">
            <w:pPr>
              <w:textAlignment w:val="baseline"/>
              <w:rPr>
                <w:rFonts w:asciiTheme="minorHAnsi" w:eastAsia="Times New Roman" w:hAnsiTheme="minorHAnsi" w:cstheme="minorHAnsi"/>
                <w:color w:val="000000" w:themeColor="text1"/>
                <w:sz w:val="24"/>
                <w:szCs w:val="24"/>
                <w:lang w:val="en-GB"/>
              </w:rPr>
            </w:pPr>
            <w:r w:rsidRPr="00B16A94">
              <w:rPr>
                <w:rFonts w:asciiTheme="minorHAnsi" w:hAnsiTheme="minorHAnsi" w:cstheme="minorHAnsi"/>
                <w:color w:val="000000" w:themeColor="text1"/>
                <w:sz w:val="24"/>
                <w:szCs w:val="24"/>
                <w:lang w:val="en-GB"/>
              </w:rPr>
              <w:t xml:space="preserve">Shirya Metha. et al. 2022, </w:t>
            </w:r>
            <w:r w:rsidRPr="00B16A94">
              <w:rPr>
                <w:rFonts w:asciiTheme="minorHAnsi" w:eastAsia="Times New Roman" w:hAnsiTheme="minorHAnsi" w:cstheme="minorHAnsi"/>
                <w:color w:val="000000" w:themeColor="text1"/>
                <w:sz w:val="24"/>
                <w:szCs w:val="24"/>
                <w:lang w:val="en-GB"/>
              </w:rPr>
              <w:t xml:space="preserve">Trends in use of specialized formula for managing cows’ milk allergy in young children. Clinical &amp; Experimental Allergy. 52: 839-847  </w:t>
            </w:r>
          </w:p>
        </w:tc>
      </w:tr>
      <w:tr w:rsidR="00AC795B" w:rsidRPr="00B16A94" w14:paraId="2D177E86" w14:textId="77777777" w:rsidTr="00CE1842">
        <w:trPr>
          <w:trHeight w:val="1073"/>
        </w:trPr>
        <w:tc>
          <w:tcPr>
            <w:tcW w:w="9639" w:type="dxa"/>
          </w:tcPr>
          <w:p w14:paraId="1EFB6326" w14:textId="77777777" w:rsidR="00AC795B" w:rsidRPr="00B16A94" w:rsidRDefault="00AC795B" w:rsidP="00AC795B">
            <w:pPr>
              <w:spacing w:after="160" w:line="259" w:lineRule="auto"/>
              <w:ind w:left="0" w:firstLine="0"/>
              <w:rPr>
                <w:rFonts w:asciiTheme="minorHAnsi" w:hAnsiTheme="minorHAnsi" w:cstheme="minorHAnsi"/>
                <w:sz w:val="24"/>
                <w:szCs w:val="24"/>
                <w:lang w:val="en-GB"/>
              </w:rPr>
            </w:pPr>
            <w:r w:rsidRPr="00B16A94">
              <w:rPr>
                <w:rFonts w:asciiTheme="minorHAnsi" w:hAnsiTheme="minorHAnsi" w:cstheme="minorHAnsi"/>
                <w:sz w:val="24"/>
                <w:szCs w:val="24"/>
                <w:lang w:val="en-GB"/>
              </w:rPr>
              <w:t>Venter. et al. Clin Transl Allergy (2017) Better recognition, diagnosis and management of non</w:t>
            </w:r>
            <w:r w:rsidRPr="00B16A94">
              <w:rPr>
                <w:rFonts w:ascii="Cambria Math" w:hAnsi="Cambria Math" w:cs="Cambria Math"/>
                <w:sz w:val="24"/>
                <w:szCs w:val="24"/>
                <w:lang w:val="en-GB"/>
              </w:rPr>
              <w:t>‑</w:t>
            </w:r>
            <w:r w:rsidRPr="00B16A94">
              <w:rPr>
                <w:rFonts w:asciiTheme="minorHAnsi" w:hAnsiTheme="minorHAnsi" w:cstheme="minorHAnsi"/>
                <w:sz w:val="24"/>
                <w:szCs w:val="24"/>
                <w:lang w:val="en-GB"/>
              </w:rPr>
              <w:t>IgE</w:t>
            </w:r>
            <w:r w:rsidRPr="00B16A94">
              <w:rPr>
                <w:rFonts w:ascii="Cambria Math" w:hAnsi="Cambria Math" w:cs="Cambria Math"/>
                <w:sz w:val="24"/>
                <w:szCs w:val="24"/>
                <w:lang w:val="en-GB"/>
              </w:rPr>
              <w:t>‑</w:t>
            </w:r>
            <w:r w:rsidRPr="00B16A94">
              <w:rPr>
                <w:rFonts w:asciiTheme="minorHAnsi" w:hAnsiTheme="minorHAnsi" w:cstheme="minorHAnsi"/>
                <w:sz w:val="24"/>
                <w:szCs w:val="24"/>
                <w:lang w:val="en-GB"/>
              </w:rPr>
              <w:t>mediated Cows’ milk allergy in infancy: iMAP—an international interpretation of the MAP (Milk Allergy in Primary Care) guidelines</w:t>
            </w:r>
          </w:p>
        </w:tc>
      </w:tr>
      <w:tr w:rsidR="00AC795B" w:rsidRPr="00B16A94" w14:paraId="19B83171" w14:textId="77777777" w:rsidTr="00CE1842">
        <w:trPr>
          <w:trHeight w:val="521"/>
        </w:trPr>
        <w:tc>
          <w:tcPr>
            <w:tcW w:w="9639" w:type="dxa"/>
          </w:tcPr>
          <w:p w14:paraId="795DACB9" w14:textId="3D68EF2B" w:rsidR="00AC795B" w:rsidRPr="00B16A94" w:rsidRDefault="00AC795B" w:rsidP="00AC795B">
            <w:pPr>
              <w:rPr>
                <w:rFonts w:asciiTheme="minorHAnsi" w:hAnsiTheme="minorHAnsi" w:cstheme="minorHAnsi"/>
                <w:sz w:val="24"/>
                <w:szCs w:val="24"/>
                <w:lang w:val="en-GB"/>
              </w:rPr>
            </w:pPr>
            <w:r w:rsidRPr="00B16A94">
              <w:rPr>
                <w:rFonts w:asciiTheme="minorHAnsi" w:hAnsiTheme="minorHAnsi" w:cstheme="minorHAnsi"/>
                <w:color w:val="000000" w:themeColor="text1"/>
                <w:sz w:val="24"/>
                <w:szCs w:val="24"/>
                <w:lang w:val="en-GB"/>
              </w:rPr>
              <w:t xml:space="preserve">World Health Organisation. </w:t>
            </w:r>
            <w:hyperlink r:id="rId232" w:history="1">
              <w:r w:rsidRPr="00B16A94">
                <w:rPr>
                  <w:rStyle w:val="Hyperlink"/>
                  <w:rFonts w:asciiTheme="minorHAnsi" w:hAnsiTheme="minorHAnsi" w:cstheme="minorHAnsi"/>
                  <w:color w:val="000000" w:themeColor="text1"/>
                  <w:sz w:val="24"/>
                  <w:szCs w:val="24"/>
                  <w:lang w:val="en-GB"/>
                </w:rPr>
                <w:t>International Code of Marketing of Breast-milk Substitutes</w:t>
              </w:r>
            </w:hyperlink>
            <w:r w:rsidRPr="00B16A94">
              <w:rPr>
                <w:rFonts w:asciiTheme="minorHAnsi" w:hAnsiTheme="minorHAnsi" w:cstheme="minorHAnsi"/>
                <w:color w:val="000000" w:themeColor="text1"/>
                <w:sz w:val="24"/>
                <w:szCs w:val="24"/>
                <w:lang w:val="en-GB"/>
              </w:rPr>
              <w:t xml:space="preserve">. 1981 </w:t>
            </w:r>
          </w:p>
        </w:tc>
      </w:tr>
      <w:tr w:rsidR="00AC795B" w:rsidRPr="00B16A94" w14:paraId="18A8151D" w14:textId="77777777" w:rsidTr="00CE1842">
        <w:trPr>
          <w:trHeight w:val="1081"/>
        </w:trPr>
        <w:tc>
          <w:tcPr>
            <w:tcW w:w="9639" w:type="dxa"/>
          </w:tcPr>
          <w:p w14:paraId="4A4D75AC" w14:textId="77777777" w:rsidR="00AC795B" w:rsidRPr="00B16A94" w:rsidRDefault="00AC795B" w:rsidP="00AC795B">
            <w:pPr>
              <w:rPr>
                <w:rFonts w:asciiTheme="minorHAnsi" w:hAnsiTheme="minorHAnsi" w:cstheme="minorHAnsi"/>
                <w:sz w:val="24"/>
                <w:szCs w:val="24"/>
                <w:lang w:val="en-GB"/>
              </w:rPr>
            </w:pPr>
            <w:r w:rsidRPr="00B16A94">
              <w:rPr>
                <w:rFonts w:asciiTheme="minorHAnsi" w:hAnsiTheme="minorHAnsi" w:cstheme="minorHAnsi"/>
                <w:sz w:val="24"/>
                <w:szCs w:val="24"/>
                <w:lang w:val="en-GB"/>
              </w:rPr>
              <w:t xml:space="preserve">Yilmaz et al 2021. The relationship between dietary elimination and maternal psychopathology in breastfeeding mothers of infants with food allergy. Paediatric Allergy Immunology. </w:t>
            </w:r>
            <w:proofErr w:type="gramStart"/>
            <w:r w:rsidRPr="00B16A94">
              <w:rPr>
                <w:rFonts w:asciiTheme="minorHAnsi" w:hAnsiTheme="minorHAnsi" w:cstheme="minorHAnsi"/>
                <w:sz w:val="24"/>
                <w:szCs w:val="24"/>
                <w:lang w:val="en-GB"/>
              </w:rPr>
              <w:t>33:e</w:t>
            </w:r>
            <w:proofErr w:type="gramEnd"/>
            <w:r w:rsidRPr="00B16A94">
              <w:rPr>
                <w:rFonts w:asciiTheme="minorHAnsi" w:hAnsiTheme="minorHAnsi" w:cstheme="minorHAnsi"/>
                <w:sz w:val="24"/>
                <w:szCs w:val="24"/>
                <w:lang w:val="en-GB"/>
              </w:rPr>
              <w:t xml:space="preserve">13670. https://doi.org/10.1111/pai.13670 </w:t>
            </w:r>
          </w:p>
        </w:tc>
      </w:tr>
    </w:tbl>
    <w:p w14:paraId="2D92AD64" w14:textId="00C9A57B" w:rsidR="00B46A17" w:rsidRPr="00B16A94" w:rsidRDefault="00B46A17" w:rsidP="002D77BB">
      <w:pPr>
        <w:autoSpaceDE w:val="0"/>
        <w:autoSpaceDN w:val="0"/>
        <w:adjustRightInd w:val="0"/>
        <w:ind w:left="0" w:firstLine="0"/>
        <w:rPr>
          <w:rFonts w:asciiTheme="minorHAnsi" w:hAnsiTheme="minorHAnsi" w:cstheme="minorHAnsi"/>
          <w:shd w:val="clear" w:color="auto" w:fill="FFFFFF"/>
        </w:rPr>
      </w:pPr>
      <w:r w:rsidRPr="00B16A94">
        <w:rPr>
          <w:rFonts w:asciiTheme="minorHAnsi" w:hAnsiTheme="minorHAnsi" w:cstheme="minorHAnsi"/>
          <w:b/>
        </w:rPr>
        <w:br w:type="page"/>
      </w:r>
      <w:r w:rsidR="001E1E47" w:rsidRPr="00B16A94">
        <w:rPr>
          <w:rFonts w:asciiTheme="minorHAnsi" w:hAnsiTheme="minorHAnsi" w:cstheme="minorHAnsi"/>
          <w:noProof/>
        </w:rPr>
        <w:drawing>
          <wp:inline distT="0" distB="0" distL="0" distR="0" wp14:anchorId="6989ED15" wp14:editId="6A338A7F">
            <wp:extent cx="2568271" cy="785566"/>
            <wp:effectExtent l="0" t="0" r="0" b="1905"/>
            <wp:docPr id="25419252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001E1E47" w:rsidRPr="00B16A94">
        <w:rPr>
          <w:rFonts w:asciiTheme="minorHAnsi" w:hAnsiTheme="minorHAnsi" w:cstheme="minorHAnsi"/>
        </w:rPr>
        <w:t xml:space="preserve">                                                                                    </w:t>
      </w:r>
      <w:r w:rsidR="001E1E47" w:rsidRPr="00B16A94">
        <w:rPr>
          <w:rFonts w:asciiTheme="minorHAnsi" w:hAnsiTheme="minorHAnsi" w:cstheme="minorHAnsi"/>
          <w:noProof/>
        </w:rPr>
        <w:drawing>
          <wp:inline distT="0" distB="0" distL="0" distR="0" wp14:anchorId="59C6834F" wp14:editId="2FA84F55">
            <wp:extent cx="1168841" cy="781709"/>
            <wp:effectExtent l="0" t="0" r="0" b="5715"/>
            <wp:docPr id="796842923"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26"/>
      </w:tblGrid>
      <w:tr w:rsidR="00B46A17" w:rsidRPr="00B16A94" w14:paraId="6538126F" w14:textId="77777777" w:rsidTr="00AC30A4">
        <w:tc>
          <w:tcPr>
            <w:tcW w:w="9326" w:type="dxa"/>
            <w:shd w:val="clear" w:color="auto" w:fill="002060"/>
          </w:tcPr>
          <w:p w14:paraId="6F129EE8" w14:textId="77777777" w:rsidR="00B46A17" w:rsidRPr="00B16A94" w:rsidRDefault="00B46A17"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3867125C" w14:textId="6491B0F6" w:rsidR="00B46A17" w:rsidRPr="00B16A94" w:rsidRDefault="00B46A17" w:rsidP="00213410">
            <w:pPr>
              <w:pStyle w:val="Heading2"/>
            </w:pPr>
            <w:bookmarkStart w:id="232" w:name="_Toc119150061"/>
            <w:bookmarkStart w:id="233" w:name="CompFdg"/>
            <w:bookmarkStart w:id="234" w:name="_Toc186996200"/>
            <w:r w:rsidRPr="00B16A94">
              <w:t>COMPLEMENTARY FEEDING (INTRODUCING SOLID FOODS)</w:t>
            </w:r>
            <w:r w:rsidR="00444338" w:rsidRPr="00B16A94">
              <w:t xml:space="preserve"> AND VITAMIN D</w:t>
            </w:r>
            <w:r w:rsidRPr="00B16A94">
              <w:t xml:space="preserve"> GUIDELINE</w:t>
            </w:r>
            <w:bookmarkEnd w:id="232"/>
            <w:bookmarkEnd w:id="233"/>
            <w:bookmarkEnd w:id="234"/>
          </w:p>
        </w:tc>
      </w:tr>
    </w:tbl>
    <w:p w14:paraId="33282350" w14:textId="5C629992" w:rsidR="00B46A17" w:rsidRPr="00B16A94" w:rsidRDefault="00B46A17" w:rsidP="00B46A17">
      <w:pPr>
        <w:rPr>
          <w:rFonts w:asciiTheme="minorHAnsi" w:hAnsiTheme="minorHAnsi" w:cstheme="minorHAnsi"/>
          <w:b/>
          <w:color w:val="FF0000"/>
        </w:rPr>
      </w:pPr>
    </w:p>
    <w:p w14:paraId="25DF78A0" w14:textId="442A33DB"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Complementary feeding is the term given to the introduction of foods other than breastmilk/ infant formula to an infant.  It is also known as ‘introducing solids’ or weaning. In the UK it is recommended that the addition of foods other than milk start at around 6 months of age. In the first six months of life, infants can get all the fluid and nutrients they need from breastmilk, or from correctly made-up infant formula.  There is no need to introduce other foods or fluids before an infant’s gut and swallow reflexes are fully ready</w:t>
      </w:r>
      <w:r w:rsidR="00EB7750" w:rsidRPr="00B16A94">
        <w:rPr>
          <w:rFonts w:asciiTheme="minorHAnsi" w:hAnsiTheme="minorHAnsi" w:cstheme="minorHAnsi"/>
        </w:rPr>
        <w:t>; early introduction increases the risk allergic sensitisation</w:t>
      </w:r>
      <w:r w:rsidRPr="00B16A94">
        <w:rPr>
          <w:rFonts w:asciiTheme="minorHAnsi" w:hAnsiTheme="minorHAnsi" w:cstheme="minorHAnsi"/>
        </w:rPr>
        <w:t xml:space="preserve">. Early introduction of solids can reduce the volume </w:t>
      </w:r>
      <w:r w:rsidR="00EB7750" w:rsidRPr="00B16A94">
        <w:rPr>
          <w:rFonts w:asciiTheme="minorHAnsi" w:hAnsiTheme="minorHAnsi" w:cstheme="minorHAnsi"/>
        </w:rPr>
        <w:t xml:space="preserve">and protective factors </w:t>
      </w:r>
      <w:r w:rsidRPr="00B16A94">
        <w:rPr>
          <w:rFonts w:asciiTheme="minorHAnsi" w:hAnsiTheme="minorHAnsi" w:cstheme="minorHAnsi"/>
        </w:rPr>
        <w:t xml:space="preserve">of breastmilk. </w:t>
      </w:r>
    </w:p>
    <w:p w14:paraId="09234D52" w14:textId="77777777" w:rsidR="00B46A17" w:rsidRPr="00B16A94" w:rsidRDefault="00B46A17" w:rsidP="00B46A17">
      <w:pPr>
        <w:rPr>
          <w:rFonts w:asciiTheme="minorHAnsi" w:hAnsiTheme="minorHAnsi" w:cstheme="minorHAnsi"/>
        </w:rPr>
      </w:pPr>
    </w:p>
    <w:p w14:paraId="2A5A094C" w14:textId="77777777"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Supporting families with the challenges of infant care is recommended alongside nutritional education to help avoid very early weaning and over feeding. </w:t>
      </w:r>
    </w:p>
    <w:p w14:paraId="5B237F86" w14:textId="77777777" w:rsidR="00B46A17" w:rsidRPr="00B16A94" w:rsidRDefault="00B46A17" w:rsidP="00B46A17">
      <w:pPr>
        <w:autoSpaceDE w:val="0"/>
        <w:autoSpaceDN w:val="0"/>
        <w:adjustRightInd w:val="0"/>
        <w:rPr>
          <w:rFonts w:asciiTheme="minorHAnsi" w:hAnsiTheme="minorHAnsi" w:cstheme="minorHAnsi"/>
        </w:rPr>
      </w:pPr>
    </w:p>
    <w:p w14:paraId="7BE02C7D" w14:textId="77777777" w:rsidR="00B46A17" w:rsidRPr="00B16A94" w:rsidRDefault="00B46A17" w:rsidP="00B46A17">
      <w:pPr>
        <w:autoSpaceDE w:val="0"/>
        <w:autoSpaceDN w:val="0"/>
        <w:adjustRightInd w:val="0"/>
        <w:rPr>
          <w:rFonts w:asciiTheme="minorHAnsi" w:hAnsiTheme="minorHAnsi" w:cstheme="minorHAnsi"/>
          <w:b/>
        </w:rPr>
      </w:pPr>
      <w:r w:rsidRPr="00B16A94">
        <w:rPr>
          <w:rFonts w:asciiTheme="minorHAnsi" w:hAnsiTheme="minorHAnsi" w:cstheme="minorHAnsi"/>
          <w:b/>
        </w:rPr>
        <w:t>Infant development and readiness for foods other than milk:</w:t>
      </w:r>
    </w:p>
    <w:p w14:paraId="6217BE6E" w14:textId="77777777"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 xml:space="preserve">Families should be educated in the developmental signs that show that a </w:t>
      </w:r>
      <w:r w:rsidRPr="00B16A94">
        <w:rPr>
          <w:rFonts w:asciiTheme="minorHAnsi" w:hAnsiTheme="minorHAnsi" w:cstheme="minorHAnsi"/>
          <w:color w:val="000000" w:themeColor="text1"/>
        </w:rPr>
        <w:t>baby</w:t>
      </w:r>
      <w:r w:rsidRPr="00B16A94">
        <w:rPr>
          <w:rFonts w:asciiTheme="minorHAnsi" w:hAnsiTheme="minorHAnsi" w:cstheme="minorHAnsi"/>
        </w:rPr>
        <w:t xml:space="preserve"> is ready for solid foods alongside breastmilk or infant formula.  </w:t>
      </w:r>
    </w:p>
    <w:p w14:paraId="43F16817" w14:textId="77777777" w:rsidR="00B46A17" w:rsidRPr="00B16A94" w:rsidRDefault="00B46A17" w:rsidP="00B46A17">
      <w:pPr>
        <w:autoSpaceDE w:val="0"/>
        <w:autoSpaceDN w:val="0"/>
        <w:adjustRightInd w:val="0"/>
        <w:rPr>
          <w:rFonts w:asciiTheme="minorHAnsi" w:hAnsiTheme="minorHAnsi" w:cstheme="minorHAnsi"/>
          <w:color w:val="000000" w:themeColor="text1"/>
        </w:rPr>
      </w:pPr>
      <w:r w:rsidRPr="00B16A94">
        <w:rPr>
          <w:rFonts w:asciiTheme="minorHAnsi" w:hAnsiTheme="minorHAnsi" w:cstheme="minorHAnsi"/>
        </w:rPr>
        <w:t xml:space="preserve">The three signs of </w:t>
      </w:r>
      <w:r w:rsidRPr="00B16A94">
        <w:rPr>
          <w:rFonts w:asciiTheme="minorHAnsi" w:hAnsiTheme="minorHAnsi" w:cstheme="minorHAnsi"/>
          <w:color w:val="000000" w:themeColor="text1"/>
        </w:rPr>
        <w:t>readiness are:</w:t>
      </w:r>
    </w:p>
    <w:p w14:paraId="1F3303F0" w14:textId="2D3EE540" w:rsidR="00B46A17" w:rsidRPr="00B16A94" w:rsidRDefault="00B46A17" w:rsidP="00B46A17">
      <w:pPr>
        <w:autoSpaceDE w:val="0"/>
        <w:autoSpaceDN w:val="0"/>
        <w:adjustRightInd w:val="0"/>
        <w:rPr>
          <w:rFonts w:asciiTheme="minorHAnsi" w:hAnsiTheme="minorHAnsi" w:cstheme="minorHAnsi"/>
          <w:color w:val="000000" w:themeColor="text1"/>
        </w:rPr>
      </w:pPr>
      <w:r w:rsidRPr="00B16A94">
        <w:rPr>
          <w:rFonts w:asciiTheme="minorHAnsi" w:hAnsiTheme="minorHAnsi" w:cstheme="minorHAnsi"/>
          <w:color w:val="000000" w:themeColor="text1"/>
        </w:rPr>
        <w:t xml:space="preserve">• </w:t>
      </w:r>
      <w:r w:rsidR="00EB7750" w:rsidRPr="00B16A94">
        <w:rPr>
          <w:rFonts w:asciiTheme="minorHAnsi" w:hAnsiTheme="minorHAnsi" w:cstheme="minorHAnsi"/>
          <w:color w:val="000000" w:themeColor="text1"/>
        </w:rPr>
        <w:t>b</w:t>
      </w:r>
      <w:r w:rsidRPr="00B16A94">
        <w:rPr>
          <w:rFonts w:asciiTheme="minorHAnsi" w:hAnsiTheme="minorHAnsi" w:cstheme="minorHAnsi"/>
          <w:color w:val="000000" w:themeColor="text1"/>
        </w:rPr>
        <w:t>aby can stay in a sitting position with support (independent sitting is a gross motor skill by approx</w:t>
      </w:r>
      <w:r w:rsidR="008F00EA" w:rsidRPr="00B16A94">
        <w:rPr>
          <w:rFonts w:asciiTheme="minorHAnsi" w:hAnsiTheme="minorHAnsi" w:cstheme="minorHAnsi"/>
          <w:color w:val="000000" w:themeColor="text1"/>
        </w:rPr>
        <w:t xml:space="preserve">imately </w:t>
      </w:r>
      <w:r w:rsidRPr="00B16A94">
        <w:rPr>
          <w:rFonts w:asciiTheme="minorHAnsi" w:hAnsiTheme="minorHAnsi" w:cstheme="minorHAnsi"/>
          <w:color w:val="000000" w:themeColor="text1"/>
        </w:rPr>
        <w:t>8-9 months of age) and hold their head steady</w:t>
      </w:r>
    </w:p>
    <w:p w14:paraId="032ACFE7" w14:textId="17B7FACC" w:rsidR="00B46A17" w:rsidRPr="00B16A94" w:rsidRDefault="00B46A17" w:rsidP="00B46A17">
      <w:pPr>
        <w:autoSpaceDE w:val="0"/>
        <w:autoSpaceDN w:val="0"/>
        <w:adjustRightInd w:val="0"/>
        <w:rPr>
          <w:rFonts w:asciiTheme="minorHAnsi" w:hAnsiTheme="minorHAnsi" w:cstheme="minorHAnsi"/>
          <w:color w:val="000000" w:themeColor="text1"/>
        </w:rPr>
      </w:pPr>
      <w:r w:rsidRPr="00B16A94">
        <w:rPr>
          <w:rFonts w:asciiTheme="minorHAnsi" w:hAnsiTheme="minorHAnsi" w:cstheme="minorHAnsi"/>
          <w:color w:val="000000" w:themeColor="text1"/>
        </w:rPr>
        <w:t xml:space="preserve">• </w:t>
      </w:r>
      <w:r w:rsidR="00EB7750" w:rsidRPr="00B16A94">
        <w:rPr>
          <w:rFonts w:asciiTheme="minorHAnsi" w:hAnsiTheme="minorHAnsi" w:cstheme="minorHAnsi"/>
          <w:color w:val="000000" w:themeColor="text1"/>
        </w:rPr>
        <w:t>b</w:t>
      </w:r>
      <w:r w:rsidRPr="00B16A94">
        <w:rPr>
          <w:rFonts w:asciiTheme="minorHAnsi" w:hAnsiTheme="minorHAnsi" w:cstheme="minorHAnsi"/>
          <w:color w:val="000000" w:themeColor="text1"/>
        </w:rPr>
        <w:t>aby can co-ordinate their eyes, hand</w:t>
      </w:r>
      <w:r w:rsidR="008F00EA" w:rsidRPr="00B16A94">
        <w:rPr>
          <w:rFonts w:asciiTheme="minorHAnsi" w:hAnsiTheme="minorHAnsi" w:cstheme="minorHAnsi"/>
          <w:color w:val="000000" w:themeColor="text1"/>
        </w:rPr>
        <w:t>s</w:t>
      </w:r>
      <w:r w:rsidRPr="00B16A94">
        <w:rPr>
          <w:rFonts w:asciiTheme="minorHAnsi" w:hAnsiTheme="minorHAnsi" w:cstheme="minorHAnsi"/>
          <w:color w:val="000000" w:themeColor="text1"/>
        </w:rPr>
        <w:t xml:space="preserve"> and mouth so that they can look at the food, pick it up and put it in their mouth all by themselves</w:t>
      </w:r>
    </w:p>
    <w:p w14:paraId="1C768FDC" w14:textId="60DC331E" w:rsidR="00B46A17" w:rsidRPr="00B16A94" w:rsidRDefault="00B46A17" w:rsidP="00B46A17">
      <w:pPr>
        <w:autoSpaceDE w:val="0"/>
        <w:autoSpaceDN w:val="0"/>
        <w:adjustRightInd w:val="0"/>
        <w:rPr>
          <w:rFonts w:asciiTheme="minorHAnsi" w:hAnsiTheme="minorHAnsi" w:cstheme="minorHAnsi"/>
          <w:color w:val="000000" w:themeColor="text1"/>
          <w:sz w:val="2"/>
          <w:szCs w:val="2"/>
        </w:rPr>
      </w:pPr>
      <w:r w:rsidRPr="00B16A94">
        <w:rPr>
          <w:rFonts w:asciiTheme="minorHAnsi" w:hAnsiTheme="minorHAnsi" w:cstheme="minorHAnsi"/>
          <w:color w:val="000000" w:themeColor="text1"/>
        </w:rPr>
        <w:t xml:space="preserve">• </w:t>
      </w:r>
      <w:r w:rsidR="00EB7750" w:rsidRPr="00B16A94">
        <w:rPr>
          <w:rFonts w:asciiTheme="minorHAnsi" w:hAnsiTheme="minorHAnsi" w:cstheme="minorHAnsi"/>
          <w:color w:val="000000" w:themeColor="text1"/>
        </w:rPr>
        <w:t>b</w:t>
      </w:r>
      <w:r w:rsidRPr="00B16A94">
        <w:rPr>
          <w:rFonts w:asciiTheme="minorHAnsi" w:hAnsiTheme="minorHAnsi" w:cstheme="minorHAnsi"/>
          <w:color w:val="000000" w:themeColor="text1"/>
        </w:rPr>
        <w:t xml:space="preserve">aby can swallow food. </w:t>
      </w:r>
    </w:p>
    <w:p w14:paraId="0B79B495" w14:textId="77777777" w:rsidR="00B46A17" w:rsidRPr="00B16A94" w:rsidRDefault="00B46A17" w:rsidP="00B46A17">
      <w:pPr>
        <w:autoSpaceDE w:val="0"/>
        <w:autoSpaceDN w:val="0"/>
        <w:adjustRightInd w:val="0"/>
        <w:rPr>
          <w:rFonts w:asciiTheme="minorHAnsi" w:hAnsiTheme="minorHAnsi" w:cstheme="minorHAnsi"/>
          <w:color w:val="000000" w:themeColor="text1"/>
          <w:sz w:val="2"/>
          <w:szCs w:val="2"/>
        </w:rPr>
      </w:pPr>
    </w:p>
    <w:p w14:paraId="533A20E4" w14:textId="1ADEB3A1"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color w:val="000000" w:themeColor="text1"/>
        </w:rPr>
        <w:t xml:space="preserve">It is uncommon for these signs to appear together before 6 months of age, but if an infant is showing these signs on </w:t>
      </w:r>
      <w:proofErr w:type="gramStart"/>
      <w:r w:rsidRPr="00B16A94">
        <w:rPr>
          <w:rFonts w:asciiTheme="minorHAnsi" w:hAnsiTheme="minorHAnsi" w:cstheme="minorHAnsi"/>
          <w:color w:val="000000" w:themeColor="text1"/>
        </w:rPr>
        <w:t>a number of</w:t>
      </w:r>
      <w:proofErr w:type="gramEnd"/>
      <w:r w:rsidRPr="00B16A94">
        <w:rPr>
          <w:rFonts w:asciiTheme="minorHAnsi" w:hAnsiTheme="minorHAnsi" w:cstheme="minorHAnsi"/>
          <w:color w:val="000000" w:themeColor="text1"/>
        </w:rPr>
        <w:t xml:space="preserve"> occasions, they may be ready for their first taste of complementary foods. </w:t>
      </w:r>
    </w:p>
    <w:p w14:paraId="6C9DF928" w14:textId="77777777" w:rsidR="0041342D" w:rsidRPr="00B16A94" w:rsidRDefault="0041342D" w:rsidP="0041342D">
      <w:pPr>
        <w:autoSpaceDE w:val="0"/>
        <w:autoSpaceDN w:val="0"/>
        <w:adjustRightInd w:val="0"/>
        <w:rPr>
          <w:rFonts w:asciiTheme="minorHAnsi" w:hAnsiTheme="minorHAnsi" w:cstheme="minorHAnsi"/>
          <w:color w:val="000000" w:themeColor="text1"/>
          <w:sz w:val="18"/>
          <w:szCs w:val="18"/>
        </w:rPr>
      </w:pPr>
    </w:p>
    <w:p w14:paraId="780CBC0B" w14:textId="77777777"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 xml:space="preserve">Often behaviours such as chewing fists, wanting extra milk feeds, and waking up more than usual in the night are mistaken for signs of being ready for introducing complementary foods.  However, </w:t>
      </w:r>
      <w:proofErr w:type="gramStart"/>
      <w:r w:rsidRPr="00B16A94">
        <w:rPr>
          <w:rFonts w:asciiTheme="minorHAnsi" w:hAnsiTheme="minorHAnsi" w:cstheme="minorHAnsi"/>
        </w:rPr>
        <w:t>all of</w:t>
      </w:r>
      <w:proofErr w:type="gramEnd"/>
      <w:r w:rsidRPr="00B16A94">
        <w:rPr>
          <w:rFonts w:asciiTheme="minorHAnsi" w:hAnsiTheme="minorHAnsi" w:cstheme="minorHAnsi"/>
        </w:rPr>
        <w:t xml:space="preserve"> these behaviours are not necessarily a sign of hunger and could also signal teething, growth or another development need, therefore families and Health Professionals should be looking out for the three readiness signs above.</w:t>
      </w:r>
    </w:p>
    <w:p w14:paraId="1B96DD72" w14:textId="77777777" w:rsidR="00B46A17" w:rsidRPr="00B16A94" w:rsidRDefault="00B46A17" w:rsidP="00B46A17">
      <w:pPr>
        <w:autoSpaceDE w:val="0"/>
        <w:autoSpaceDN w:val="0"/>
        <w:adjustRightInd w:val="0"/>
        <w:rPr>
          <w:rFonts w:asciiTheme="minorHAnsi" w:hAnsiTheme="minorHAnsi" w:cstheme="minorHAnsi"/>
        </w:rPr>
      </w:pPr>
    </w:p>
    <w:p w14:paraId="05BA242D" w14:textId="77777777" w:rsidR="00B46A17" w:rsidRPr="00B16A94" w:rsidRDefault="00B46A17" w:rsidP="00B46A17">
      <w:pPr>
        <w:autoSpaceDE w:val="0"/>
        <w:autoSpaceDN w:val="0"/>
        <w:adjustRightInd w:val="0"/>
        <w:rPr>
          <w:rFonts w:asciiTheme="minorHAnsi" w:hAnsiTheme="minorHAnsi" w:cstheme="minorHAnsi"/>
          <w:b/>
        </w:rPr>
      </w:pPr>
      <w:r w:rsidRPr="00B16A94">
        <w:rPr>
          <w:rFonts w:asciiTheme="minorHAnsi" w:hAnsiTheme="minorHAnsi" w:cstheme="minorHAnsi"/>
          <w:b/>
        </w:rPr>
        <w:t xml:space="preserve">Food introduction approaches </w:t>
      </w:r>
    </w:p>
    <w:p w14:paraId="510A89F2" w14:textId="77777777"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 xml:space="preserve">Babies are individuals and already have preferred styles of eating from the beginning.  It is important to remember that depending on which method is used to introduce food to the baby/infant they will be ready to begin at different times and want to go at their pace. </w:t>
      </w:r>
    </w:p>
    <w:p w14:paraId="1C5ADA37" w14:textId="77777777" w:rsidR="00B46A17" w:rsidRPr="00B16A94" w:rsidRDefault="00B46A17" w:rsidP="00B46A17">
      <w:pPr>
        <w:autoSpaceDE w:val="0"/>
        <w:autoSpaceDN w:val="0"/>
        <w:adjustRightInd w:val="0"/>
        <w:rPr>
          <w:rFonts w:asciiTheme="minorHAnsi" w:hAnsiTheme="minorHAnsi" w:cstheme="minorHAnsi"/>
        </w:rPr>
      </w:pPr>
    </w:p>
    <w:p w14:paraId="64722687" w14:textId="381BD7A3"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The approaches to introducing foods are Baby Led Weaning (BLW), purees and textures, or a combination of both.  These approaches offer different learning opportunities and skills to be developed</w:t>
      </w:r>
      <w:r w:rsidR="00D03032">
        <w:rPr>
          <w:rFonts w:asciiTheme="minorHAnsi" w:hAnsiTheme="minorHAnsi" w:cstheme="minorHAnsi"/>
        </w:rPr>
        <w:t>,</w:t>
      </w:r>
      <w:r w:rsidRPr="00B16A94">
        <w:rPr>
          <w:rFonts w:asciiTheme="minorHAnsi" w:hAnsiTheme="minorHAnsi" w:cstheme="minorHAnsi"/>
        </w:rPr>
        <w:t xml:space="preserve"> and the evidence does not provide a firm conclusion which approach is most beneficial – more often it is a family's individual preference which approach they decide to use. </w:t>
      </w:r>
    </w:p>
    <w:p w14:paraId="0A3CEBE1" w14:textId="77777777" w:rsidR="00B46A17" w:rsidRPr="00B16A94" w:rsidRDefault="00B46A17" w:rsidP="00B46A17">
      <w:pPr>
        <w:autoSpaceDE w:val="0"/>
        <w:autoSpaceDN w:val="0"/>
        <w:adjustRightInd w:val="0"/>
        <w:rPr>
          <w:rFonts w:asciiTheme="minorHAnsi" w:hAnsiTheme="minorHAnsi" w:cstheme="minorHAnsi"/>
          <w:b/>
        </w:rPr>
      </w:pPr>
    </w:p>
    <w:p w14:paraId="2E429178" w14:textId="77777777" w:rsidR="00716191" w:rsidRPr="00B16A94" w:rsidRDefault="00716191" w:rsidP="00B46A17">
      <w:pPr>
        <w:autoSpaceDE w:val="0"/>
        <w:autoSpaceDN w:val="0"/>
        <w:adjustRightInd w:val="0"/>
        <w:rPr>
          <w:rFonts w:asciiTheme="minorHAnsi" w:hAnsiTheme="minorHAnsi" w:cstheme="minorHAnsi"/>
          <w:b/>
          <w:bCs/>
          <w:iCs/>
        </w:rPr>
      </w:pPr>
    </w:p>
    <w:p w14:paraId="5E31BA41" w14:textId="2CB170D6" w:rsidR="00B46A17" w:rsidRPr="00B16A94" w:rsidRDefault="00B46A17" w:rsidP="00B46A17">
      <w:pPr>
        <w:autoSpaceDE w:val="0"/>
        <w:autoSpaceDN w:val="0"/>
        <w:adjustRightInd w:val="0"/>
        <w:rPr>
          <w:rFonts w:asciiTheme="minorHAnsi" w:hAnsiTheme="minorHAnsi" w:cstheme="minorHAnsi"/>
          <w:b/>
          <w:bCs/>
          <w:iCs/>
        </w:rPr>
      </w:pPr>
      <w:r w:rsidRPr="00B16A94">
        <w:rPr>
          <w:rFonts w:asciiTheme="minorHAnsi" w:hAnsiTheme="minorHAnsi" w:cstheme="minorHAnsi"/>
          <w:b/>
          <w:bCs/>
          <w:iCs/>
        </w:rPr>
        <w:t>Baby Led Weaning</w:t>
      </w:r>
    </w:p>
    <w:p w14:paraId="34C32D33" w14:textId="77777777"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 xml:space="preserve">Baby Led Weaning is a complementary feeding approach in which foods in their whole form are presented to the baby, who self-selects, grasps, brings to the mouth and consumes under their own preference. </w:t>
      </w:r>
    </w:p>
    <w:p w14:paraId="3EA9D259" w14:textId="77777777" w:rsidR="00B46A17" w:rsidRPr="00B16A94" w:rsidRDefault="00B46A17" w:rsidP="00B46A17">
      <w:pPr>
        <w:autoSpaceDE w:val="0"/>
        <w:autoSpaceDN w:val="0"/>
        <w:adjustRightInd w:val="0"/>
        <w:rPr>
          <w:rFonts w:asciiTheme="minorHAnsi" w:hAnsiTheme="minorHAnsi" w:cstheme="minorHAnsi"/>
        </w:rPr>
      </w:pPr>
    </w:p>
    <w:p w14:paraId="13F76B7D" w14:textId="77777777"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 xml:space="preserve">BLW continues the self-regulation of feeding that began during breastfeeding. Both breastfeeding and BLW may support the responsiveness to internal hunger and satiety cues, leading to better energy self-regulation. BLW has also been shown to result in a more positive attitude to food, more enjoyment and less fussiness and infants are more likely to be experience family foods earlier.  In addition, both experimental and observational studies have reported a longer duration of exclusive breastfeeding and later introduction to solid foods </w:t>
      </w:r>
      <w:proofErr w:type="gramStart"/>
      <w:r w:rsidRPr="00B16A94">
        <w:rPr>
          <w:rFonts w:asciiTheme="minorHAnsi" w:hAnsiTheme="minorHAnsi" w:cstheme="minorHAnsi"/>
        </w:rPr>
        <w:t>as a consequence of</w:t>
      </w:r>
      <w:proofErr w:type="gramEnd"/>
      <w:r w:rsidRPr="00B16A94">
        <w:rPr>
          <w:rFonts w:asciiTheme="minorHAnsi" w:hAnsiTheme="minorHAnsi" w:cstheme="minorHAnsi"/>
        </w:rPr>
        <w:t xml:space="preserve"> following a BLW approach.</w:t>
      </w:r>
    </w:p>
    <w:p w14:paraId="15E35502" w14:textId="77777777" w:rsidR="00B46A17" w:rsidRPr="00B16A94" w:rsidRDefault="00B46A17" w:rsidP="00B46A17">
      <w:pPr>
        <w:autoSpaceDE w:val="0"/>
        <w:autoSpaceDN w:val="0"/>
        <w:adjustRightInd w:val="0"/>
        <w:rPr>
          <w:rFonts w:asciiTheme="minorHAnsi" w:hAnsiTheme="minorHAnsi" w:cstheme="minorHAnsi"/>
        </w:rPr>
      </w:pPr>
    </w:p>
    <w:p w14:paraId="4D4B96B8" w14:textId="0438F0B3" w:rsidR="00B46A17" w:rsidRPr="00B16A94" w:rsidRDefault="00B46A17" w:rsidP="00CE1842">
      <w:pPr>
        <w:autoSpaceDE w:val="0"/>
        <w:autoSpaceDN w:val="0"/>
        <w:adjustRightInd w:val="0"/>
        <w:rPr>
          <w:rFonts w:asciiTheme="minorHAnsi" w:hAnsiTheme="minorHAnsi" w:cstheme="minorHAnsi"/>
          <w:i/>
        </w:rPr>
      </w:pPr>
      <w:r w:rsidRPr="00B16A94">
        <w:rPr>
          <w:rFonts w:asciiTheme="minorHAnsi" w:hAnsiTheme="minorHAnsi" w:cstheme="minorHAnsi"/>
          <w:i/>
        </w:rPr>
        <w:t>Common concerns:</w:t>
      </w:r>
    </w:p>
    <w:tbl>
      <w:tblPr>
        <w:tblStyle w:val="TableGrid"/>
        <w:tblW w:w="9634" w:type="dxa"/>
        <w:tblLook w:val="04A0" w:firstRow="1" w:lastRow="0" w:firstColumn="1" w:lastColumn="0" w:noHBand="0" w:noVBand="1"/>
      </w:tblPr>
      <w:tblGrid>
        <w:gridCol w:w="2263"/>
        <w:gridCol w:w="7371"/>
      </w:tblGrid>
      <w:tr w:rsidR="00B46A17" w:rsidRPr="00B16A94" w14:paraId="7F3A9844" w14:textId="77777777" w:rsidTr="00EE6BE8">
        <w:tc>
          <w:tcPr>
            <w:tcW w:w="2263" w:type="dxa"/>
          </w:tcPr>
          <w:p w14:paraId="67E1DC4B" w14:textId="77777777" w:rsidR="00B46A17" w:rsidRPr="00B16A94" w:rsidRDefault="00B46A17" w:rsidP="00AC30A4">
            <w:pPr>
              <w:autoSpaceDE w:val="0"/>
              <w:autoSpaceDN w:val="0"/>
              <w:adjustRightInd w:val="0"/>
              <w:rPr>
                <w:rFonts w:asciiTheme="minorHAnsi" w:hAnsiTheme="minorHAnsi" w:cstheme="minorHAnsi"/>
                <w:sz w:val="24"/>
                <w:szCs w:val="28"/>
                <w:lang w:val="en-GB"/>
              </w:rPr>
            </w:pPr>
            <w:r w:rsidRPr="00B16A94">
              <w:rPr>
                <w:rFonts w:asciiTheme="minorHAnsi" w:hAnsiTheme="minorHAnsi" w:cstheme="minorHAnsi"/>
                <w:sz w:val="24"/>
                <w:szCs w:val="28"/>
                <w:lang w:val="en-GB"/>
              </w:rPr>
              <w:t>Concerns over BLW:</w:t>
            </w:r>
          </w:p>
        </w:tc>
        <w:tc>
          <w:tcPr>
            <w:tcW w:w="7371" w:type="dxa"/>
          </w:tcPr>
          <w:p w14:paraId="5ECD2613" w14:textId="77777777" w:rsidR="00B46A17" w:rsidRPr="00B16A94" w:rsidRDefault="00B46A17" w:rsidP="00AC30A4">
            <w:pPr>
              <w:autoSpaceDE w:val="0"/>
              <w:autoSpaceDN w:val="0"/>
              <w:adjustRightInd w:val="0"/>
              <w:rPr>
                <w:rFonts w:asciiTheme="minorHAnsi" w:hAnsiTheme="minorHAnsi" w:cstheme="minorHAnsi"/>
                <w:sz w:val="24"/>
                <w:szCs w:val="28"/>
                <w:lang w:val="en-GB"/>
              </w:rPr>
            </w:pPr>
            <w:r w:rsidRPr="00B16A94">
              <w:rPr>
                <w:rFonts w:asciiTheme="minorHAnsi" w:hAnsiTheme="minorHAnsi" w:cstheme="minorHAnsi"/>
                <w:sz w:val="24"/>
                <w:szCs w:val="28"/>
                <w:lang w:val="en-GB"/>
              </w:rPr>
              <w:t>Evidence:</w:t>
            </w:r>
          </w:p>
        </w:tc>
      </w:tr>
      <w:tr w:rsidR="00B46A17" w:rsidRPr="00B16A94" w14:paraId="171A8EFC" w14:textId="77777777" w:rsidTr="00EE6BE8">
        <w:tc>
          <w:tcPr>
            <w:tcW w:w="2263" w:type="dxa"/>
          </w:tcPr>
          <w:p w14:paraId="05F06217" w14:textId="77777777" w:rsidR="00B46A17" w:rsidRPr="00B16A94" w:rsidRDefault="00B46A17" w:rsidP="00AC30A4">
            <w:pPr>
              <w:autoSpaceDE w:val="0"/>
              <w:autoSpaceDN w:val="0"/>
              <w:adjustRightInd w:val="0"/>
              <w:rPr>
                <w:rFonts w:asciiTheme="minorHAnsi" w:hAnsiTheme="minorHAnsi" w:cstheme="minorHAnsi"/>
                <w:sz w:val="24"/>
                <w:szCs w:val="28"/>
                <w:lang w:val="en-GB"/>
              </w:rPr>
            </w:pPr>
            <w:r w:rsidRPr="00B16A94">
              <w:rPr>
                <w:rFonts w:asciiTheme="minorHAnsi" w:hAnsiTheme="minorHAnsi" w:cstheme="minorHAnsi"/>
                <w:sz w:val="24"/>
                <w:szCs w:val="28"/>
                <w:lang w:val="en-GB"/>
              </w:rPr>
              <w:t>Choking</w:t>
            </w:r>
          </w:p>
        </w:tc>
        <w:tc>
          <w:tcPr>
            <w:tcW w:w="7371" w:type="dxa"/>
          </w:tcPr>
          <w:p w14:paraId="71EFC9B8" w14:textId="77777777" w:rsidR="00B46A17" w:rsidRPr="00B16A94" w:rsidRDefault="00B46A17" w:rsidP="00AC30A4">
            <w:pPr>
              <w:autoSpaceDE w:val="0"/>
              <w:autoSpaceDN w:val="0"/>
              <w:adjustRightInd w:val="0"/>
              <w:rPr>
                <w:rFonts w:asciiTheme="minorHAnsi" w:hAnsiTheme="minorHAnsi" w:cstheme="minorHAnsi"/>
                <w:sz w:val="24"/>
                <w:szCs w:val="28"/>
                <w:lang w:val="en-GB"/>
              </w:rPr>
            </w:pPr>
            <w:r w:rsidRPr="00B16A94">
              <w:rPr>
                <w:rFonts w:asciiTheme="minorHAnsi" w:hAnsiTheme="minorHAnsi" w:cstheme="minorHAnsi"/>
                <w:sz w:val="24"/>
                <w:szCs w:val="28"/>
                <w:lang w:val="en-GB"/>
              </w:rPr>
              <w:t xml:space="preserve">There is no evidence to state there is an increased risk of choking between BLW and traditional feeding methods (spoon feeding) </w:t>
            </w:r>
            <w:r w:rsidRPr="00B16A94">
              <w:rPr>
                <w:rFonts w:asciiTheme="minorHAnsi" w:hAnsiTheme="minorHAnsi" w:cstheme="minorHAnsi"/>
                <w:i/>
                <w:sz w:val="24"/>
                <w:szCs w:val="28"/>
                <w:lang w:val="en-GB"/>
              </w:rPr>
              <w:t>Cameron et al 2013.</w:t>
            </w:r>
          </w:p>
        </w:tc>
      </w:tr>
      <w:tr w:rsidR="00B46A17" w:rsidRPr="00B16A94" w14:paraId="3FDA7F3B" w14:textId="77777777" w:rsidTr="00EE6BE8">
        <w:tc>
          <w:tcPr>
            <w:tcW w:w="2263" w:type="dxa"/>
          </w:tcPr>
          <w:p w14:paraId="70EC05D4" w14:textId="77777777" w:rsidR="00B46A17" w:rsidRPr="00B16A94" w:rsidRDefault="00B46A17" w:rsidP="00AC30A4">
            <w:pPr>
              <w:autoSpaceDE w:val="0"/>
              <w:autoSpaceDN w:val="0"/>
              <w:adjustRightInd w:val="0"/>
              <w:rPr>
                <w:rFonts w:asciiTheme="minorHAnsi" w:hAnsiTheme="minorHAnsi" w:cstheme="minorHAnsi"/>
                <w:sz w:val="24"/>
                <w:szCs w:val="28"/>
                <w:lang w:val="en-GB"/>
              </w:rPr>
            </w:pPr>
            <w:r w:rsidRPr="00B16A94">
              <w:rPr>
                <w:rFonts w:asciiTheme="minorHAnsi" w:hAnsiTheme="minorHAnsi" w:cstheme="minorHAnsi"/>
                <w:sz w:val="24"/>
                <w:szCs w:val="28"/>
                <w:lang w:val="en-GB"/>
              </w:rPr>
              <w:t>Insufficient iron intake</w:t>
            </w:r>
          </w:p>
        </w:tc>
        <w:tc>
          <w:tcPr>
            <w:tcW w:w="7371" w:type="dxa"/>
          </w:tcPr>
          <w:p w14:paraId="29A87D45" w14:textId="77777777" w:rsidR="00B46A17" w:rsidRPr="00B16A94" w:rsidRDefault="00B46A17" w:rsidP="00AC30A4">
            <w:pPr>
              <w:autoSpaceDE w:val="0"/>
              <w:autoSpaceDN w:val="0"/>
              <w:adjustRightInd w:val="0"/>
              <w:rPr>
                <w:rFonts w:asciiTheme="minorHAnsi" w:hAnsiTheme="minorHAnsi" w:cstheme="minorHAnsi"/>
                <w:sz w:val="24"/>
                <w:szCs w:val="28"/>
                <w:lang w:val="en-GB"/>
              </w:rPr>
            </w:pPr>
            <w:r w:rsidRPr="00B16A94">
              <w:rPr>
                <w:rFonts w:asciiTheme="minorHAnsi" w:hAnsiTheme="minorHAnsi" w:cstheme="minorHAnsi"/>
                <w:sz w:val="24"/>
                <w:szCs w:val="28"/>
                <w:lang w:val="en-GB"/>
              </w:rPr>
              <w:t xml:space="preserve">Iron intakes measured at 12months between a BLW group and control group showed no significant differences. Dogan et al 2018. </w:t>
            </w:r>
          </w:p>
        </w:tc>
      </w:tr>
      <w:tr w:rsidR="00B46A17" w:rsidRPr="00B16A94" w14:paraId="01C7F4F3" w14:textId="77777777" w:rsidTr="00EE6BE8">
        <w:tc>
          <w:tcPr>
            <w:tcW w:w="2263" w:type="dxa"/>
          </w:tcPr>
          <w:p w14:paraId="3C4FD8FE" w14:textId="77777777" w:rsidR="00B46A17" w:rsidRPr="00B16A94" w:rsidRDefault="00B46A17" w:rsidP="00AC30A4">
            <w:pPr>
              <w:autoSpaceDE w:val="0"/>
              <w:autoSpaceDN w:val="0"/>
              <w:adjustRightInd w:val="0"/>
              <w:rPr>
                <w:rFonts w:asciiTheme="minorHAnsi" w:hAnsiTheme="minorHAnsi" w:cstheme="minorHAnsi"/>
                <w:sz w:val="24"/>
                <w:szCs w:val="28"/>
                <w:lang w:val="en-GB"/>
              </w:rPr>
            </w:pPr>
            <w:r w:rsidRPr="00B16A94">
              <w:rPr>
                <w:rFonts w:asciiTheme="minorHAnsi" w:hAnsiTheme="minorHAnsi" w:cstheme="minorHAnsi"/>
                <w:sz w:val="24"/>
                <w:szCs w:val="28"/>
                <w:lang w:val="en-GB"/>
              </w:rPr>
              <w:t>Faltering growth</w:t>
            </w:r>
          </w:p>
        </w:tc>
        <w:tc>
          <w:tcPr>
            <w:tcW w:w="7371" w:type="dxa"/>
          </w:tcPr>
          <w:p w14:paraId="5E446AF4" w14:textId="623D3183" w:rsidR="00B46A17" w:rsidRPr="00B16A94" w:rsidRDefault="00B46A17" w:rsidP="00AC30A4">
            <w:pPr>
              <w:autoSpaceDE w:val="0"/>
              <w:autoSpaceDN w:val="0"/>
              <w:adjustRightInd w:val="0"/>
              <w:rPr>
                <w:rFonts w:asciiTheme="minorHAnsi" w:hAnsiTheme="minorHAnsi" w:cstheme="minorHAnsi"/>
                <w:sz w:val="24"/>
                <w:szCs w:val="28"/>
                <w:lang w:val="en-GB"/>
              </w:rPr>
            </w:pPr>
            <w:r w:rsidRPr="00B16A94">
              <w:rPr>
                <w:rFonts w:asciiTheme="minorHAnsi" w:hAnsiTheme="minorHAnsi" w:cstheme="minorHAnsi"/>
                <w:sz w:val="24"/>
                <w:szCs w:val="28"/>
                <w:lang w:val="en-GB"/>
              </w:rPr>
              <w:t xml:space="preserve">BLW group at 12 months 98% were normal weight, 2% were underweight According to WHO child growth standards.  In the traditional feeding group 83% were normal weight and 17% were overweight. Dogan et al 2018. </w:t>
            </w:r>
          </w:p>
        </w:tc>
      </w:tr>
    </w:tbl>
    <w:p w14:paraId="6F0CCDBD" w14:textId="77777777" w:rsidR="00B46A17" w:rsidRPr="00B16A94" w:rsidRDefault="00B46A17" w:rsidP="00B46A17">
      <w:pPr>
        <w:autoSpaceDE w:val="0"/>
        <w:autoSpaceDN w:val="0"/>
        <w:adjustRightInd w:val="0"/>
        <w:rPr>
          <w:rFonts w:asciiTheme="minorHAnsi" w:hAnsiTheme="minorHAnsi" w:cstheme="minorHAnsi"/>
        </w:rPr>
      </w:pPr>
    </w:p>
    <w:p w14:paraId="593DC618" w14:textId="77777777" w:rsidR="00B46A17" w:rsidRPr="00B16A94" w:rsidRDefault="00B46A17" w:rsidP="00B46A17">
      <w:pPr>
        <w:autoSpaceDE w:val="0"/>
        <w:autoSpaceDN w:val="0"/>
        <w:adjustRightInd w:val="0"/>
        <w:rPr>
          <w:rFonts w:asciiTheme="minorHAnsi" w:hAnsiTheme="minorHAnsi" w:cstheme="minorHAnsi"/>
          <w:iCs/>
        </w:rPr>
      </w:pPr>
      <w:r w:rsidRPr="00B16A94">
        <w:rPr>
          <w:rFonts w:asciiTheme="minorHAnsi" w:hAnsiTheme="minorHAnsi" w:cstheme="minorHAnsi"/>
          <w:iCs/>
        </w:rPr>
        <w:t>Education on Baby Led Weaning:</w:t>
      </w:r>
    </w:p>
    <w:p w14:paraId="31E56FFF" w14:textId="77777777"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 xml:space="preserve">It is recommended that families who wish to introduce foods using the BLW approach are provided with guidance on the difference between gag reflexes and choking.  All professionals supporting families to feed their baby in the first year of life have access to relevant training.  If you feel you would like more training and resources in this area, contact your infant feeding team. </w:t>
      </w:r>
    </w:p>
    <w:p w14:paraId="4A0644FB" w14:textId="77777777" w:rsidR="00B46A17" w:rsidRPr="00B16A94" w:rsidRDefault="00B46A17" w:rsidP="00B46A17">
      <w:pPr>
        <w:autoSpaceDE w:val="0"/>
        <w:autoSpaceDN w:val="0"/>
        <w:adjustRightInd w:val="0"/>
        <w:rPr>
          <w:rFonts w:asciiTheme="minorHAnsi" w:hAnsiTheme="minorHAnsi" w:cstheme="minorHAnsi"/>
        </w:rPr>
      </w:pPr>
    </w:p>
    <w:p w14:paraId="6D9125A0" w14:textId="77777777" w:rsidR="00B46A17" w:rsidRPr="00B16A94" w:rsidRDefault="00B46A17" w:rsidP="00B46A17">
      <w:pPr>
        <w:autoSpaceDE w:val="0"/>
        <w:autoSpaceDN w:val="0"/>
        <w:adjustRightInd w:val="0"/>
        <w:rPr>
          <w:rFonts w:asciiTheme="minorHAnsi" w:hAnsiTheme="minorHAnsi" w:cstheme="minorHAnsi"/>
          <w:b/>
          <w:bCs/>
          <w:iCs/>
        </w:rPr>
      </w:pPr>
      <w:r w:rsidRPr="00B16A94">
        <w:rPr>
          <w:rFonts w:asciiTheme="minorHAnsi" w:hAnsiTheme="minorHAnsi" w:cstheme="minorHAnsi"/>
          <w:b/>
          <w:bCs/>
          <w:iCs/>
        </w:rPr>
        <w:t>Spoon feeding (with purees and textured mash)</w:t>
      </w:r>
    </w:p>
    <w:p w14:paraId="745D6029" w14:textId="77777777"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 xml:space="preserve">The aim of this approach is to introduce the baby to the different textures of food, beginning with purees, moving through to mashed and then finger foods.  </w:t>
      </w:r>
    </w:p>
    <w:p w14:paraId="3D3EFA9B" w14:textId="77777777"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 xml:space="preserve">At the beginning offer a runny puree mixed with a small amount of baby's usual milk, moving up to a thick puree / lumpy food by the age of 7 months.  It is important to move at baby’s pace through the different textures gradually making them thicker to avoid delays in accepting different textures and concerns with food </w:t>
      </w:r>
      <w:proofErr w:type="gramStart"/>
      <w:r w:rsidRPr="00B16A94">
        <w:rPr>
          <w:rFonts w:asciiTheme="minorHAnsi" w:hAnsiTheme="minorHAnsi" w:cstheme="minorHAnsi"/>
        </w:rPr>
        <w:t>later on</w:t>
      </w:r>
      <w:proofErr w:type="gramEnd"/>
      <w:r w:rsidRPr="00B16A94">
        <w:rPr>
          <w:rFonts w:asciiTheme="minorHAnsi" w:hAnsiTheme="minorHAnsi" w:cstheme="minorHAnsi"/>
        </w:rPr>
        <w:t xml:space="preserve">.  Using this approach, the baby will learn to swallow foods before learning how to chew them.  Try to go at the baby’s pace and watch for hunger cues from baby i.e. reaching for the spoon, opening their mouth before offering more food to avoid over-running their appetite regulation.  Chewing and swallowing lumps are an important skill to learn, and they all take a different amount of time to learn this. </w:t>
      </w:r>
    </w:p>
    <w:p w14:paraId="3420F3EF" w14:textId="77777777" w:rsidR="00B46A17" w:rsidRPr="00B16A94" w:rsidRDefault="00B46A17" w:rsidP="00B46A17">
      <w:pPr>
        <w:autoSpaceDE w:val="0"/>
        <w:autoSpaceDN w:val="0"/>
        <w:adjustRightInd w:val="0"/>
        <w:rPr>
          <w:rFonts w:asciiTheme="minorHAnsi" w:hAnsiTheme="minorHAnsi" w:cstheme="minorHAnsi"/>
          <w:b/>
          <w:u w:val="single"/>
        </w:rPr>
      </w:pPr>
    </w:p>
    <w:p w14:paraId="6F3AF9AE" w14:textId="77777777" w:rsidR="00B46A17" w:rsidRPr="00B16A94" w:rsidRDefault="00B46A17" w:rsidP="00B46A17">
      <w:pPr>
        <w:autoSpaceDE w:val="0"/>
        <w:autoSpaceDN w:val="0"/>
        <w:adjustRightInd w:val="0"/>
        <w:rPr>
          <w:rFonts w:asciiTheme="minorHAnsi" w:hAnsiTheme="minorHAnsi" w:cstheme="minorHAnsi"/>
          <w:b/>
        </w:rPr>
      </w:pPr>
      <w:r w:rsidRPr="00B16A94">
        <w:rPr>
          <w:rFonts w:asciiTheme="minorHAnsi" w:hAnsiTheme="minorHAnsi" w:cstheme="minorHAnsi"/>
          <w:b/>
        </w:rPr>
        <w:t>Note for professionals on discussion of starting complementary foods:</w:t>
      </w:r>
    </w:p>
    <w:p w14:paraId="44896A98" w14:textId="30720C55" w:rsidR="00B46A17" w:rsidRPr="00B16A94" w:rsidRDefault="00B46A17" w:rsidP="00B46A17">
      <w:pPr>
        <w:autoSpaceDE w:val="0"/>
        <w:autoSpaceDN w:val="0"/>
        <w:adjustRightInd w:val="0"/>
        <w:rPr>
          <w:rFonts w:asciiTheme="minorHAnsi" w:hAnsiTheme="minorHAnsi" w:cstheme="minorHAnsi"/>
          <w:i/>
        </w:rPr>
      </w:pPr>
      <w:r w:rsidRPr="00B16A94">
        <w:rPr>
          <w:rFonts w:asciiTheme="minorHAnsi" w:hAnsiTheme="minorHAnsi" w:cstheme="minorHAnsi"/>
          <w:i/>
        </w:rPr>
        <w:t>It is important to be mindful of a family’s individual circumstances when discussing these recommendations.  Be mindful of any issues including budget, access to foods, equipment, dietary requirements (including allergies, vegan</w:t>
      </w:r>
      <w:r w:rsidR="00777F06" w:rsidRPr="00B16A94">
        <w:rPr>
          <w:rFonts w:asciiTheme="minorHAnsi" w:hAnsiTheme="minorHAnsi" w:cstheme="minorHAnsi"/>
          <w:i/>
        </w:rPr>
        <w:t>/</w:t>
      </w:r>
      <w:r w:rsidRPr="00B16A94">
        <w:rPr>
          <w:rFonts w:asciiTheme="minorHAnsi" w:hAnsiTheme="minorHAnsi" w:cstheme="minorHAnsi"/>
          <w:i/>
        </w:rPr>
        <w:t xml:space="preserve"> vegetarian</w:t>
      </w:r>
      <w:r w:rsidR="00777F06" w:rsidRPr="00B16A94">
        <w:rPr>
          <w:rFonts w:asciiTheme="minorHAnsi" w:hAnsiTheme="minorHAnsi" w:cstheme="minorHAnsi"/>
          <w:i/>
        </w:rPr>
        <w:t>/ halal/ kosha diet</w:t>
      </w:r>
      <w:r w:rsidR="00513C98" w:rsidRPr="00B16A94">
        <w:rPr>
          <w:rFonts w:asciiTheme="minorHAnsi" w:hAnsiTheme="minorHAnsi" w:cstheme="minorHAnsi"/>
          <w:i/>
        </w:rPr>
        <w:t xml:space="preserve"> etc</w:t>
      </w:r>
      <w:r w:rsidRPr="00B16A94">
        <w:rPr>
          <w:rFonts w:asciiTheme="minorHAnsi" w:hAnsiTheme="minorHAnsi" w:cstheme="minorHAnsi"/>
          <w:i/>
        </w:rPr>
        <w:t xml:space="preserve">) and culture. </w:t>
      </w:r>
    </w:p>
    <w:p w14:paraId="66CB0FB9" w14:textId="77777777" w:rsidR="00B46A17" w:rsidRPr="00B16A94" w:rsidRDefault="00B46A17" w:rsidP="00B46A17">
      <w:pPr>
        <w:autoSpaceDE w:val="0"/>
        <w:autoSpaceDN w:val="0"/>
        <w:adjustRightInd w:val="0"/>
        <w:rPr>
          <w:rFonts w:asciiTheme="minorHAnsi" w:hAnsiTheme="minorHAnsi" w:cstheme="minorHAnsi"/>
        </w:rPr>
      </w:pPr>
    </w:p>
    <w:p w14:paraId="1727297D" w14:textId="77777777" w:rsidR="00B46A17" w:rsidRPr="00B16A94" w:rsidRDefault="00B46A17" w:rsidP="00B46A17">
      <w:pPr>
        <w:autoSpaceDE w:val="0"/>
        <w:autoSpaceDN w:val="0"/>
        <w:adjustRightInd w:val="0"/>
        <w:rPr>
          <w:rFonts w:asciiTheme="minorHAnsi" w:hAnsiTheme="minorHAnsi" w:cstheme="minorHAnsi"/>
          <w:b/>
          <w:bCs/>
          <w:iCs/>
        </w:rPr>
      </w:pPr>
      <w:r w:rsidRPr="00B16A94">
        <w:rPr>
          <w:rFonts w:asciiTheme="minorHAnsi" w:hAnsiTheme="minorHAnsi" w:cstheme="minorHAnsi"/>
          <w:b/>
          <w:bCs/>
          <w:iCs/>
        </w:rPr>
        <w:t xml:space="preserve">First foods: </w:t>
      </w:r>
    </w:p>
    <w:p w14:paraId="546F6EDC" w14:textId="15FE8E29"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 xml:space="preserve">Families should be encouraged to begin with a single, natural food such as a single vegetable or fruit which is unprocessed.  Where possible recommend introducing green vegetables, savoury in flavour like broccoli, or an alternative already available in the house, to begin building exposure to different flavours.  We are born with an innate fondness towards sweet foods and breastmilk is naturally sweet.  At the beginning introducing a small amount of food once a day, </w:t>
      </w:r>
      <w:r w:rsidR="00F26C6A" w:rsidRPr="00B16A94">
        <w:rPr>
          <w:rFonts w:asciiTheme="minorHAnsi" w:hAnsiTheme="minorHAnsi" w:cstheme="minorHAnsi"/>
        </w:rPr>
        <w:t>which could</w:t>
      </w:r>
      <w:r w:rsidRPr="00B16A94">
        <w:rPr>
          <w:rFonts w:asciiTheme="minorHAnsi" w:hAnsiTheme="minorHAnsi" w:cstheme="minorHAnsi"/>
        </w:rPr>
        <w:t xml:space="preserve"> before a milk feed before they get too hungry, can be enough.  The aim is to introduce new flavour experiences; they will still be having the same amount of milk feed, so it is not about how much they are eating. </w:t>
      </w:r>
    </w:p>
    <w:p w14:paraId="51FCCE94" w14:textId="77777777" w:rsidR="00B46A17" w:rsidRPr="00B16A94" w:rsidRDefault="00B46A17" w:rsidP="00B46A17">
      <w:pPr>
        <w:autoSpaceDE w:val="0"/>
        <w:autoSpaceDN w:val="0"/>
        <w:adjustRightInd w:val="0"/>
        <w:rPr>
          <w:rFonts w:asciiTheme="minorHAnsi" w:hAnsiTheme="minorHAnsi" w:cstheme="minorHAnsi"/>
        </w:rPr>
      </w:pPr>
    </w:p>
    <w:p w14:paraId="6A8DE9BE" w14:textId="367DF3A8"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 xml:space="preserve">Always recommend to families that they sit to eat with their baby when introducing foods as they learn from adults around them – and that </w:t>
      </w:r>
      <w:r w:rsidRPr="00B16A94">
        <w:rPr>
          <w:rFonts w:asciiTheme="minorHAnsi" w:hAnsiTheme="minorHAnsi" w:cstheme="minorHAnsi"/>
          <w:bdr w:val="none" w:sz="0" w:space="0" w:color="auto" w:frame="1"/>
        </w:rPr>
        <w:t>baby should never be left unattended when eating to reduce the risk of choking.</w:t>
      </w:r>
      <w:r w:rsidRPr="00B16A94">
        <w:rPr>
          <w:rFonts w:asciiTheme="minorHAnsi" w:hAnsiTheme="minorHAnsi" w:cstheme="minorHAnsi"/>
        </w:rPr>
        <w:t xml:space="preserve">  Make sure the baby swallows properly and look out for signs of choking or gagging if they occur.  Over time gradually increase the amount provided, offer variety</w:t>
      </w:r>
      <w:r w:rsidR="00506D7F" w:rsidRPr="00B16A94">
        <w:rPr>
          <w:rFonts w:asciiTheme="minorHAnsi" w:hAnsiTheme="minorHAnsi" w:cstheme="minorHAnsi"/>
        </w:rPr>
        <w:t>,</w:t>
      </w:r>
      <w:r w:rsidRPr="00B16A94">
        <w:rPr>
          <w:rFonts w:asciiTheme="minorHAnsi" w:hAnsiTheme="minorHAnsi" w:cstheme="minorHAnsi"/>
        </w:rPr>
        <w:t xml:space="preserve"> and do repeat the same food as it is this repeated exposure to new foods which increases them being accepted.  Offering a variety of foods also helps to increase acceptance of new flavours by infants.</w:t>
      </w:r>
    </w:p>
    <w:p w14:paraId="614D0007" w14:textId="77777777" w:rsidR="00B46A17" w:rsidRPr="00B16A94" w:rsidRDefault="00B46A17" w:rsidP="00B46A17">
      <w:pPr>
        <w:autoSpaceDE w:val="0"/>
        <w:autoSpaceDN w:val="0"/>
        <w:adjustRightInd w:val="0"/>
        <w:rPr>
          <w:rFonts w:asciiTheme="minorHAnsi" w:hAnsiTheme="minorHAnsi" w:cstheme="minorHAnsi"/>
        </w:rPr>
      </w:pPr>
    </w:p>
    <w:p w14:paraId="6206FCDC" w14:textId="77777777" w:rsidR="00B46A17" w:rsidRPr="00B16A94" w:rsidRDefault="00B46A17" w:rsidP="00B46A17">
      <w:pPr>
        <w:autoSpaceDE w:val="0"/>
        <w:autoSpaceDN w:val="0"/>
        <w:adjustRightInd w:val="0"/>
        <w:rPr>
          <w:rFonts w:asciiTheme="minorHAnsi" w:hAnsiTheme="minorHAnsi" w:cstheme="minorHAnsi"/>
          <w:b/>
          <w:bCs/>
          <w:iCs/>
        </w:rPr>
      </w:pPr>
      <w:r w:rsidRPr="00B16A94">
        <w:rPr>
          <w:rFonts w:asciiTheme="minorHAnsi" w:hAnsiTheme="minorHAnsi" w:cstheme="minorHAnsi"/>
          <w:b/>
          <w:bCs/>
          <w:iCs/>
        </w:rPr>
        <w:t>Pace:</w:t>
      </w:r>
    </w:p>
    <w:p w14:paraId="6CF7E104" w14:textId="6565B17A" w:rsidR="00B46A17" w:rsidRPr="00B16A94" w:rsidRDefault="00B46A17" w:rsidP="00213410">
      <w:pPr>
        <w:autoSpaceDE w:val="0"/>
        <w:autoSpaceDN w:val="0"/>
        <w:adjustRightInd w:val="0"/>
        <w:rPr>
          <w:rFonts w:asciiTheme="minorHAnsi" w:hAnsiTheme="minorHAnsi" w:cstheme="minorHAnsi"/>
        </w:rPr>
      </w:pPr>
      <w:r w:rsidRPr="00B16A94">
        <w:rPr>
          <w:rFonts w:asciiTheme="minorHAnsi" w:hAnsiTheme="minorHAnsi" w:cstheme="minorHAnsi"/>
        </w:rPr>
        <w:t xml:space="preserve">During the first few months of introducing tastes of foods the infant will still be having similar amounts of milk to that consumed in the pre-food stage.  The gradual transition period from exclusive breastfeeding or formula feeding gradually onto family foods can be 12-24 months.  The Start4Life campaign provides some useful information about the pace at which these foods should be introduced from 6 months to 12 months.  </w:t>
      </w:r>
      <w:r w:rsidRPr="00B16A94">
        <w:rPr>
          <w:rFonts w:asciiTheme="minorHAnsi" w:hAnsiTheme="minorHAnsi" w:cstheme="minorHAnsi"/>
          <w:color w:val="000000" w:themeColor="text1"/>
        </w:rPr>
        <w:t xml:space="preserve"> </w:t>
      </w:r>
    </w:p>
    <w:p w14:paraId="7C804857" w14:textId="77777777" w:rsidR="00B46A17" w:rsidRPr="00B16A94" w:rsidRDefault="00B46A17" w:rsidP="00B46A17">
      <w:pPr>
        <w:autoSpaceDE w:val="0"/>
        <w:autoSpaceDN w:val="0"/>
        <w:adjustRightInd w:val="0"/>
        <w:rPr>
          <w:rFonts w:asciiTheme="minorHAnsi" w:hAnsiTheme="minorHAnsi" w:cstheme="minorHAnsi"/>
          <w:color w:val="000000" w:themeColor="text1"/>
        </w:rPr>
      </w:pPr>
    </w:p>
    <w:p w14:paraId="5EED3606" w14:textId="45D4CE7C" w:rsidR="00B46A17" w:rsidRPr="00B16A94" w:rsidRDefault="00B46A17" w:rsidP="00691CA6">
      <w:pPr>
        <w:autoSpaceDE w:val="0"/>
        <w:autoSpaceDN w:val="0"/>
        <w:adjustRightInd w:val="0"/>
        <w:jc w:val="left"/>
        <w:rPr>
          <w:rFonts w:asciiTheme="minorHAnsi" w:hAnsiTheme="minorHAnsi" w:cstheme="minorHAnsi"/>
          <w:color w:val="000000" w:themeColor="text1"/>
          <w:u w:val="single"/>
        </w:rPr>
      </w:pPr>
      <w:r w:rsidRPr="00B16A94">
        <w:rPr>
          <w:rFonts w:asciiTheme="minorHAnsi" w:hAnsiTheme="minorHAnsi" w:cstheme="minorHAnsi"/>
          <w:color w:val="000000" w:themeColor="text1"/>
        </w:rPr>
        <w:t xml:space="preserve">Full guidance can </w:t>
      </w:r>
      <w:r w:rsidR="00691CA6" w:rsidRPr="00B16A94">
        <w:rPr>
          <w:rFonts w:asciiTheme="minorHAnsi" w:hAnsiTheme="minorHAnsi" w:cstheme="minorHAnsi"/>
          <w:color w:val="000000" w:themeColor="text1"/>
        </w:rPr>
        <w:t xml:space="preserve">also </w:t>
      </w:r>
      <w:r w:rsidRPr="00B16A94">
        <w:rPr>
          <w:rFonts w:asciiTheme="minorHAnsi" w:hAnsiTheme="minorHAnsi" w:cstheme="minorHAnsi"/>
          <w:color w:val="000000" w:themeColor="text1"/>
        </w:rPr>
        <w:t xml:space="preserve">be found at  </w:t>
      </w:r>
      <w:r w:rsidRPr="00B16A94">
        <w:rPr>
          <w:rFonts w:asciiTheme="minorHAnsi" w:hAnsiTheme="minorHAnsi" w:cstheme="minorHAnsi"/>
          <w:color w:val="000000" w:themeColor="text1"/>
        </w:rPr>
        <w:br/>
      </w:r>
      <w:hyperlink r:id="rId233" w:history="1">
        <w:r w:rsidR="00213410" w:rsidRPr="00B16A94">
          <w:rPr>
            <w:rStyle w:val="Hyperlink"/>
            <w:rFonts w:asciiTheme="minorHAnsi" w:hAnsiTheme="minorHAnsi" w:cstheme="minorHAnsi"/>
            <w:color w:val="000000" w:themeColor="text1"/>
          </w:rPr>
          <w:t>www.nhs.uk/start4life/weaning</w:t>
        </w:r>
      </w:hyperlink>
      <w:r w:rsidRPr="00B16A94">
        <w:rPr>
          <w:rFonts w:asciiTheme="minorHAnsi" w:hAnsiTheme="minorHAnsi" w:cstheme="minorHAnsi"/>
          <w:color w:val="000000" w:themeColor="text1"/>
        </w:rPr>
        <w:t xml:space="preserve"> </w:t>
      </w:r>
      <w:r w:rsidR="00213410" w:rsidRPr="00B16A94">
        <w:rPr>
          <w:rFonts w:asciiTheme="minorHAnsi" w:hAnsiTheme="minorHAnsi" w:cstheme="minorHAnsi"/>
          <w:color w:val="000000" w:themeColor="text1"/>
        </w:rPr>
        <w:t xml:space="preserve">  ;   </w:t>
      </w:r>
      <w:hyperlink r:id="rId234" w:history="1">
        <w:r w:rsidRPr="00B16A94">
          <w:rPr>
            <w:rStyle w:val="Hyperlink"/>
            <w:rFonts w:asciiTheme="minorHAnsi" w:hAnsiTheme="minorHAnsi" w:cstheme="minorHAnsi"/>
            <w:color w:val="000000" w:themeColor="text1"/>
          </w:rPr>
          <w:t>Eating Well in the First Year</w:t>
        </w:r>
      </w:hyperlink>
      <w:r w:rsidRPr="00B16A94">
        <w:rPr>
          <w:rFonts w:asciiTheme="minorHAnsi" w:hAnsiTheme="minorHAnsi" w:cstheme="minorHAnsi"/>
          <w:color w:val="000000" w:themeColor="text1"/>
        </w:rPr>
        <w:t xml:space="preserve"> </w:t>
      </w:r>
      <w:r w:rsidR="00213410" w:rsidRPr="00B16A94">
        <w:rPr>
          <w:rFonts w:asciiTheme="minorHAnsi" w:hAnsiTheme="minorHAnsi" w:cstheme="minorHAnsi"/>
          <w:color w:val="000000" w:themeColor="text1"/>
        </w:rPr>
        <w:t xml:space="preserve">  ;    </w:t>
      </w:r>
      <w:hyperlink r:id="rId235" w:history="1">
        <w:r w:rsidRPr="00B16A94">
          <w:rPr>
            <w:rStyle w:val="Hyperlink"/>
            <w:rFonts w:asciiTheme="minorHAnsi" w:hAnsiTheme="minorHAnsi" w:cstheme="minorHAnsi"/>
            <w:color w:val="000000" w:themeColor="text1"/>
          </w:rPr>
          <w:t>Weaning – starting solid foods</w:t>
        </w:r>
      </w:hyperlink>
      <w:r w:rsidRPr="00B16A94">
        <w:rPr>
          <w:rStyle w:val="Hyperlink"/>
          <w:rFonts w:asciiTheme="minorHAnsi" w:hAnsiTheme="minorHAnsi" w:cstheme="minorHAnsi"/>
          <w:color w:val="000000" w:themeColor="text1"/>
        </w:rPr>
        <w:t xml:space="preserve"> </w:t>
      </w:r>
    </w:p>
    <w:p w14:paraId="4D3E606A" w14:textId="77777777" w:rsidR="00B46A17" w:rsidRPr="00B16A94" w:rsidRDefault="00B46A17" w:rsidP="00B46A17">
      <w:pPr>
        <w:autoSpaceDE w:val="0"/>
        <w:autoSpaceDN w:val="0"/>
        <w:adjustRightInd w:val="0"/>
        <w:rPr>
          <w:rFonts w:asciiTheme="minorHAnsi" w:hAnsiTheme="minorHAnsi" w:cstheme="minorHAnsi"/>
        </w:rPr>
      </w:pPr>
    </w:p>
    <w:p w14:paraId="6D05B359" w14:textId="77777777" w:rsidR="00B46A17" w:rsidRPr="00B16A94" w:rsidRDefault="00B46A17" w:rsidP="00B46A17">
      <w:pPr>
        <w:autoSpaceDE w:val="0"/>
        <w:autoSpaceDN w:val="0"/>
        <w:adjustRightInd w:val="0"/>
        <w:rPr>
          <w:rFonts w:asciiTheme="minorHAnsi" w:hAnsiTheme="minorHAnsi" w:cstheme="minorHAnsi"/>
          <w:b/>
          <w:bCs/>
          <w:iCs/>
        </w:rPr>
      </w:pPr>
      <w:r w:rsidRPr="00B16A94">
        <w:rPr>
          <w:rFonts w:asciiTheme="minorHAnsi" w:hAnsiTheme="minorHAnsi" w:cstheme="minorHAnsi"/>
          <w:b/>
          <w:bCs/>
          <w:iCs/>
        </w:rPr>
        <w:t xml:space="preserve">Foods to avoid: </w:t>
      </w:r>
    </w:p>
    <w:p w14:paraId="0EBE4C4E" w14:textId="77777777"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It is important that families are made aware of specific foods which are either not recommended for an infant at this age or need to be introduced later.  These foods include:</w:t>
      </w:r>
    </w:p>
    <w:p w14:paraId="35820043" w14:textId="77777777" w:rsidR="00B46A17" w:rsidRPr="00B16A94" w:rsidRDefault="00B46A17" w:rsidP="00B46A17">
      <w:pPr>
        <w:shd w:val="clear" w:color="auto" w:fill="FFFFFF"/>
        <w:textAlignment w:val="baseline"/>
        <w:rPr>
          <w:rFonts w:asciiTheme="minorHAnsi" w:hAnsiTheme="minorHAnsi" w:cstheme="minorHAnsi"/>
          <w:szCs w:val="24"/>
        </w:rPr>
      </w:pPr>
      <w:r w:rsidRPr="00B16A94">
        <w:rPr>
          <w:rFonts w:asciiTheme="minorHAnsi" w:hAnsiTheme="minorHAnsi" w:cstheme="minorHAnsi"/>
          <w:szCs w:val="24"/>
        </w:rPr>
        <w:t xml:space="preserve">Honey.  This can sometimes contain a </w:t>
      </w:r>
      <w:proofErr w:type="gramStart"/>
      <w:r w:rsidRPr="00B16A94">
        <w:rPr>
          <w:rFonts w:asciiTheme="minorHAnsi" w:hAnsiTheme="minorHAnsi" w:cstheme="minorHAnsi"/>
          <w:szCs w:val="24"/>
        </w:rPr>
        <w:t>bacteria</w:t>
      </w:r>
      <w:proofErr w:type="gramEnd"/>
      <w:r w:rsidRPr="00B16A94">
        <w:rPr>
          <w:rFonts w:asciiTheme="minorHAnsi" w:hAnsiTheme="minorHAnsi" w:cstheme="minorHAnsi"/>
          <w:szCs w:val="24"/>
        </w:rPr>
        <w:t xml:space="preserve"> which can cause illness.</w:t>
      </w:r>
      <w:r w:rsidRPr="00B16A94">
        <w:rPr>
          <w:rFonts w:asciiTheme="minorHAnsi" w:hAnsiTheme="minorHAnsi" w:cstheme="minorHAnsi"/>
        </w:rPr>
        <w:t xml:space="preserve"> </w:t>
      </w:r>
      <w:hyperlink r:id="rId236" w:history="1">
        <w:r w:rsidRPr="00B16A94">
          <w:rPr>
            <w:rStyle w:val="Hyperlink"/>
            <w:rFonts w:asciiTheme="minorHAnsi" w:hAnsiTheme="minorHAnsi" w:cstheme="minorHAnsi"/>
            <w:color w:val="000000" w:themeColor="text1"/>
            <w:bdr w:val="none" w:sz="0" w:space="0" w:color="auto" w:frame="1"/>
          </w:rPr>
          <w:t>www.nhs.uk</w:t>
        </w:r>
      </w:hyperlink>
      <w:r w:rsidRPr="00B16A94">
        <w:rPr>
          <w:rFonts w:asciiTheme="minorHAnsi" w:hAnsiTheme="minorHAnsi" w:cstheme="minorHAnsi"/>
          <w:bdr w:val="none" w:sz="0" w:space="0" w:color="auto" w:frame="1"/>
        </w:rPr>
        <w:t xml:space="preserve"> states 'Honey should be completely avoided until your baby is 12 months' </w:t>
      </w:r>
    </w:p>
    <w:p w14:paraId="5750DF75" w14:textId="77777777" w:rsidR="00B46A17" w:rsidRPr="00B16A94" w:rsidRDefault="00B46A17" w:rsidP="0015324C">
      <w:pPr>
        <w:pStyle w:val="ListParagraph"/>
        <w:numPr>
          <w:ilvl w:val="0"/>
          <w:numId w:val="115"/>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Foods which can be a choking hazard for example: whole grapes, whole nuts, also remove skin and bones from meat and fish, and seeds and pips from some foods</w:t>
      </w:r>
    </w:p>
    <w:p w14:paraId="54997288" w14:textId="77777777" w:rsidR="00B46A17" w:rsidRPr="00B16A94" w:rsidRDefault="00B46A17" w:rsidP="0015324C">
      <w:pPr>
        <w:pStyle w:val="ListParagraph"/>
        <w:numPr>
          <w:ilvl w:val="0"/>
          <w:numId w:val="115"/>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Ultra-processed foods and drinks which can be high in saturated fat, added sugar and </w:t>
      </w:r>
      <w:proofErr w:type="gramStart"/>
      <w:r w:rsidRPr="00B16A94">
        <w:rPr>
          <w:rFonts w:asciiTheme="minorHAnsi" w:hAnsiTheme="minorHAnsi" w:cstheme="minorHAnsi"/>
          <w:szCs w:val="24"/>
        </w:rPr>
        <w:t>salt;</w:t>
      </w:r>
      <w:proofErr w:type="gramEnd"/>
      <w:r w:rsidRPr="00B16A94">
        <w:rPr>
          <w:rFonts w:asciiTheme="minorHAnsi" w:hAnsiTheme="minorHAnsi" w:cstheme="minorHAnsi"/>
          <w:szCs w:val="24"/>
        </w:rPr>
        <w:t xml:space="preserve"> e.g. crisps, biscuits, rusks, chocolate, sweets, baby juices and fizzy drinks. </w:t>
      </w:r>
    </w:p>
    <w:p w14:paraId="1DCB9BE2" w14:textId="77777777" w:rsidR="00B46A17" w:rsidRPr="00B16A94" w:rsidRDefault="00B46A17" w:rsidP="0015324C">
      <w:pPr>
        <w:pStyle w:val="ListParagraph"/>
        <w:numPr>
          <w:ilvl w:val="0"/>
          <w:numId w:val="115"/>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Cows’ milk as a drink before the age of 12 months, it does not contain the right balance of nutrients and is not absorbed as well as breastmilk. </w:t>
      </w:r>
    </w:p>
    <w:p w14:paraId="2727E3BA" w14:textId="77777777" w:rsidR="00B46A17" w:rsidRPr="00B16A94" w:rsidRDefault="00B46A17" w:rsidP="0015324C">
      <w:pPr>
        <w:pStyle w:val="ListParagraph"/>
        <w:numPr>
          <w:ilvl w:val="0"/>
          <w:numId w:val="115"/>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Foods high in salt e.g. convenience foods, gravy, meals made with stock cubes, sausages, bacon, take-aways.</w:t>
      </w:r>
    </w:p>
    <w:p w14:paraId="40581A02" w14:textId="77777777" w:rsidR="00B46A17" w:rsidRPr="00B16A94" w:rsidRDefault="00B46A17" w:rsidP="0015324C">
      <w:pPr>
        <w:pStyle w:val="ListParagraph"/>
        <w:numPr>
          <w:ilvl w:val="0"/>
          <w:numId w:val="115"/>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Tinned fruits and vegetables in syrup, salt and sugar; instead choose those in fruit juice or water and drain before serving. </w:t>
      </w:r>
    </w:p>
    <w:p w14:paraId="0EEA847D" w14:textId="77777777" w:rsidR="00B46A17" w:rsidRPr="00B16A94" w:rsidRDefault="00B46A17" w:rsidP="0015324C">
      <w:pPr>
        <w:pStyle w:val="ListParagraph"/>
        <w:numPr>
          <w:ilvl w:val="0"/>
          <w:numId w:val="115"/>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Baby rice and baby porridge – instead adapt the texture of those you normally buy which will also help to save money. </w:t>
      </w:r>
    </w:p>
    <w:p w14:paraId="55E96702" w14:textId="77777777" w:rsidR="00B46A17" w:rsidRPr="00B16A94" w:rsidRDefault="00B46A17" w:rsidP="0015324C">
      <w:pPr>
        <w:pStyle w:val="ListParagraph"/>
        <w:numPr>
          <w:ilvl w:val="0"/>
          <w:numId w:val="115"/>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Known allergen foods if the baby is undergoing tests or has been diagnosed with a specific food allergy.  </w:t>
      </w:r>
    </w:p>
    <w:p w14:paraId="76218905" w14:textId="77777777" w:rsidR="00B46A17" w:rsidRPr="00B16A94" w:rsidRDefault="00B46A17" w:rsidP="0015324C">
      <w:pPr>
        <w:pStyle w:val="ListParagraph"/>
        <w:numPr>
          <w:ilvl w:val="0"/>
          <w:numId w:val="115"/>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Baby juices and fizzy drinks – these can be high in added sugar and can cause tooth decay to their growing teeth. </w:t>
      </w:r>
    </w:p>
    <w:p w14:paraId="7F928816" w14:textId="77777777" w:rsidR="00B46A17" w:rsidRPr="00B16A94" w:rsidRDefault="00B46A17" w:rsidP="0015324C">
      <w:pPr>
        <w:pStyle w:val="ListParagraph"/>
        <w:numPr>
          <w:ilvl w:val="0"/>
          <w:numId w:val="115"/>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Reduced fat or low-fat products as your baby will need the extra energy from full fat products until the age of 2. </w:t>
      </w:r>
    </w:p>
    <w:p w14:paraId="337BBD30" w14:textId="77777777" w:rsidR="00B46A17" w:rsidRPr="00B16A94" w:rsidRDefault="00B46A17" w:rsidP="0015324C">
      <w:pPr>
        <w:pStyle w:val="ListParagraph"/>
        <w:numPr>
          <w:ilvl w:val="0"/>
          <w:numId w:val="115"/>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Some cheeses including those made from unpasteurised milk, and mould ripened cheeses i.e. brie and camembert, ripened goats’ cheese and soft blue ripened cheese due to the higher risk of these foods containing listeria which can cause illness. </w:t>
      </w:r>
    </w:p>
    <w:p w14:paraId="2D15A465" w14:textId="77777777" w:rsidR="00B46A17" w:rsidRPr="00B16A94" w:rsidRDefault="00B46A17" w:rsidP="0015324C">
      <w:pPr>
        <w:pStyle w:val="ListParagraph"/>
        <w:numPr>
          <w:ilvl w:val="0"/>
          <w:numId w:val="115"/>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Tea, coffee, and other caffeinated drinks. </w:t>
      </w:r>
    </w:p>
    <w:p w14:paraId="325074E2" w14:textId="77777777" w:rsidR="00B46A17" w:rsidRPr="00B16A94" w:rsidRDefault="00B46A17" w:rsidP="00B46A17">
      <w:pPr>
        <w:autoSpaceDE w:val="0"/>
        <w:autoSpaceDN w:val="0"/>
        <w:adjustRightInd w:val="0"/>
        <w:rPr>
          <w:rFonts w:asciiTheme="minorHAnsi" w:hAnsiTheme="minorHAnsi" w:cstheme="minorHAnsi"/>
        </w:rPr>
      </w:pPr>
    </w:p>
    <w:p w14:paraId="53A0D2CC" w14:textId="77777777" w:rsidR="00B46A17" w:rsidRPr="00B16A94" w:rsidRDefault="00B46A17" w:rsidP="00B46A17">
      <w:pPr>
        <w:autoSpaceDE w:val="0"/>
        <w:autoSpaceDN w:val="0"/>
        <w:adjustRightInd w:val="0"/>
        <w:rPr>
          <w:rFonts w:asciiTheme="minorHAnsi" w:hAnsiTheme="minorHAnsi" w:cstheme="minorHAnsi"/>
          <w:b/>
          <w:bCs/>
          <w:iCs/>
        </w:rPr>
      </w:pPr>
      <w:r w:rsidRPr="00B16A94">
        <w:rPr>
          <w:rFonts w:asciiTheme="minorHAnsi" w:hAnsiTheme="minorHAnsi" w:cstheme="minorHAnsi"/>
          <w:b/>
          <w:bCs/>
          <w:iCs/>
        </w:rPr>
        <w:t xml:space="preserve">Allergen foods: </w:t>
      </w:r>
    </w:p>
    <w:p w14:paraId="5BC3CE00" w14:textId="435D2A22"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 xml:space="preserve">From the age of 6 months </w:t>
      </w:r>
      <w:r w:rsidR="00447866" w:rsidRPr="00B16A94">
        <w:rPr>
          <w:rFonts w:asciiTheme="minorHAnsi" w:hAnsiTheme="minorHAnsi" w:cstheme="minorHAnsi"/>
        </w:rPr>
        <w:t xml:space="preserve">the </w:t>
      </w:r>
      <w:r w:rsidRPr="00B16A94">
        <w:rPr>
          <w:rFonts w:asciiTheme="minorHAnsi" w:hAnsiTheme="minorHAnsi" w:cstheme="minorHAnsi"/>
        </w:rPr>
        <w:t>high</w:t>
      </w:r>
      <w:r w:rsidR="00447866" w:rsidRPr="00B16A94">
        <w:rPr>
          <w:rFonts w:asciiTheme="minorHAnsi" w:hAnsiTheme="minorHAnsi" w:cstheme="minorHAnsi"/>
        </w:rPr>
        <w:t>er</w:t>
      </w:r>
      <w:r w:rsidRPr="00B16A94">
        <w:rPr>
          <w:rFonts w:asciiTheme="minorHAnsi" w:hAnsiTheme="minorHAnsi" w:cstheme="minorHAnsi"/>
        </w:rPr>
        <w:t xml:space="preserve"> allergen foods can be introduced as part of an infant's diet just like any other food unless the infant has a confirmed allergy diagnosis.  It is important if there is significant risk of allergy to introduce these foods one at a time, leaving at least three days between them so that any reaction can be spotted.  If no reaction is spotted, keep offering the foods as part of the diet to minimise the risk of allergy.  There is no evidence that waiting until your child is older to introduce these foods will prevent them developing a food allergy.  High allergen foods include.</w:t>
      </w:r>
    </w:p>
    <w:p w14:paraId="01C2B371" w14:textId="77777777" w:rsidR="00B46A17" w:rsidRPr="00B16A94" w:rsidRDefault="00B46A17" w:rsidP="0015324C">
      <w:pPr>
        <w:pStyle w:val="ListParagraph"/>
        <w:numPr>
          <w:ilvl w:val="0"/>
          <w:numId w:val="116"/>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Cows’ milk (either in cooking or mixed with food)</w:t>
      </w:r>
    </w:p>
    <w:p w14:paraId="256A9692" w14:textId="77777777" w:rsidR="00B46A17" w:rsidRPr="00B16A94" w:rsidRDefault="00B46A17" w:rsidP="0015324C">
      <w:pPr>
        <w:pStyle w:val="ListParagraph"/>
        <w:numPr>
          <w:ilvl w:val="0"/>
          <w:numId w:val="116"/>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Eggs (those without a red lion stamp should not be eaten raw or lightly cooked)</w:t>
      </w:r>
    </w:p>
    <w:p w14:paraId="051F3271" w14:textId="77777777" w:rsidR="00B46A17" w:rsidRPr="00B16A94" w:rsidRDefault="00B46A17" w:rsidP="0015324C">
      <w:pPr>
        <w:pStyle w:val="ListParagraph"/>
        <w:numPr>
          <w:ilvl w:val="0"/>
          <w:numId w:val="116"/>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Those containing gluten; wheat, barley, and rye</w:t>
      </w:r>
    </w:p>
    <w:p w14:paraId="18DEC38A" w14:textId="77777777" w:rsidR="00B46A17" w:rsidRPr="00B16A94" w:rsidRDefault="00B46A17" w:rsidP="0015324C">
      <w:pPr>
        <w:pStyle w:val="ListParagraph"/>
        <w:numPr>
          <w:ilvl w:val="0"/>
          <w:numId w:val="116"/>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Seeds (served crushed or ground)</w:t>
      </w:r>
    </w:p>
    <w:p w14:paraId="3500383C" w14:textId="77777777" w:rsidR="00B46A17" w:rsidRPr="00B16A94" w:rsidRDefault="00B46A17" w:rsidP="0015324C">
      <w:pPr>
        <w:pStyle w:val="ListParagraph"/>
        <w:numPr>
          <w:ilvl w:val="0"/>
          <w:numId w:val="116"/>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Nuts and peanuts (served crushed or ground)</w:t>
      </w:r>
    </w:p>
    <w:p w14:paraId="647A2AFD" w14:textId="77777777" w:rsidR="00B46A17" w:rsidRPr="00B16A94" w:rsidRDefault="00B46A17" w:rsidP="0015324C">
      <w:pPr>
        <w:pStyle w:val="ListParagraph"/>
        <w:numPr>
          <w:ilvl w:val="0"/>
          <w:numId w:val="116"/>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Shellfish (don't serve raw or lightly cooked)</w:t>
      </w:r>
    </w:p>
    <w:p w14:paraId="3DD019E8" w14:textId="77777777" w:rsidR="00B46A17" w:rsidRPr="00B16A94" w:rsidRDefault="00B46A17" w:rsidP="0015324C">
      <w:pPr>
        <w:pStyle w:val="ListParagraph"/>
        <w:numPr>
          <w:ilvl w:val="0"/>
          <w:numId w:val="116"/>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Fish </w:t>
      </w:r>
    </w:p>
    <w:p w14:paraId="737EA5A1" w14:textId="77777777" w:rsidR="00B46A17" w:rsidRPr="00B16A94" w:rsidRDefault="00B46A17" w:rsidP="0015324C">
      <w:pPr>
        <w:pStyle w:val="ListParagraph"/>
        <w:numPr>
          <w:ilvl w:val="0"/>
          <w:numId w:val="116"/>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Soy</w:t>
      </w:r>
    </w:p>
    <w:p w14:paraId="5CA51536" w14:textId="77777777" w:rsidR="00B46A17" w:rsidRPr="00B16A94" w:rsidRDefault="00B46A17" w:rsidP="00B46A17">
      <w:pPr>
        <w:pStyle w:val="ListParagraph"/>
        <w:autoSpaceDE w:val="0"/>
        <w:autoSpaceDN w:val="0"/>
        <w:adjustRightInd w:val="0"/>
        <w:ind w:left="870"/>
        <w:rPr>
          <w:rFonts w:asciiTheme="minorHAnsi" w:hAnsiTheme="minorHAnsi" w:cstheme="minorHAnsi"/>
          <w:szCs w:val="24"/>
        </w:rPr>
      </w:pPr>
    </w:p>
    <w:p w14:paraId="442B9F0B" w14:textId="620106EA"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Advise all families to always speak to a Health Professional or your Health Visitor if they have any concerns about introducing these foods.</w:t>
      </w:r>
    </w:p>
    <w:p w14:paraId="5C7317A6" w14:textId="6826311E" w:rsidR="00447866" w:rsidRPr="00B16A94" w:rsidRDefault="00447866" w:rsidP="00B46A17">
      <w:pPr>
        <w:autoSpaceDE w:val="0"/>
        <w:autoSpaceDN w:val="0"/>
        <w:adjustRightInd w:val="0"/>
        <w:rPr>
          <w:rFonts w:asciiTheme="minorHAnsi" w:hAnsiTheme="minorHAnsi" w:cstheme="minorHAnsi"/>
        </w:rPr>
      </w:pPr>
      <w:r w:rsidRPr="00B16A94">
        <w:rPr>
          <w:rFonts w:asciiTheme="minorHAnsi" w:hAnsiTheme="minorHAnsi" w:cstheme="minorHAnsi"/>
        </w:rPr>
        <w:t xml:space="preserve">See also Guideline on </w:t>
      </w:r>
      <w:r w:rsidRPr="00B16A94">
        <w:rPr>
          <w:rFonts w:asciiTheme="minorHAnsi" w:eastAsiaTheme="minorHAnsi" w:hAnsiTheme="minorHAnsi" w:cstheme="minorHAnsi"/>
          <w:color w:val="auto"/>
          <w:szCs w:val="24"/>
          <w:lang w:eastAsia="en-US"/>
        </w:rPr>
        <w:t>Diagnosis and Management of Allergy and Intolerance in Milk Fed Infants</w:t>
      </w:r>
    </w:p>
    <w:p w14:paraId="58814E73" w14:textId="77777777" w:rsidR="00B46A17" w:rsidRPr="00B16A94" w:rsidRDefault="00B46A17" w:rsidP="00B46A17">
      <w:pPr>
        <w:autoSpaceDE w:val="0"/>
        <w:autoSpaceDN w:val="0"/>
        <w:adjustRightInd w:val="0"/>
        <w:rPr>
          <w:rFonts w:asciiTheme="minorHAnsi" w:hAnsiTheme="minorHAnsi" w:cstheme="minorHAnsi"/>
          <w:b/>
          <w:u w:val="single"/>
        </w:rPr>
      </w:pPr>
    </w:p>
    <w:p w14:paraId="73AB695E" w14:textId="77777777"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i/>
        </w:rPr>
        <w:t>Nutrients:</w:t>
      </w:r>
      <w:r w:rsidRPr="00B16A94">
        <w:rPr>
          <w:rFonts w:asciiTheme="minorHAnsi" w:hAnsiTheme="minorHAnsi" w:cstheme="minorHAnsi"/>
        </w:rPr>
        <w:t xml:space="preserve"> It is important to offer a variety of foods from all food groups to ensure baby/infant receives </w:t>
      </w:r>
      <w:proofErr w:type="gramStart"/>
      <w:r w:rsidRPr="00B16A94">
        <w:rPr>
          <w:rFonts w:asciiTheme="minorHAnsi" w:hAnsiTheme="minorHAnsi" w:cstheme="minorHAnsi"/>
        </w:rPr>
        <w:t>all of</w:t>
      </w:r>
      <w:proofErr w:type="gramEnd"/>
      <w:r w:rsidRPr="00B16A94">
        <w:rPr>
          <w:rFonts w:asciiTheme="minorHAnsi" w:hAnsiTheme="minorHAnsi" w:cstheme="minorHAnsi"/>
        </w:rPr>
        <w:t xml:space="preserve"> the energy and nutrients their bodies require for their growth.  The amount and variety of food offered should be increased to ensure baby/infant receives all the energy and nutrients their bodies require for their growth.   Along with food from all food groups; starchy foods, fruits and vegetables, dairy and protein sources, particularly attention must also be paid to:</w:t>
      </w:r>
    </w:p>
    <w:p w14:paraId="11F621F4" w14:textId="77777777" w:rsidR="00B46A17" w:rsidRPr="00B16A94" w:rsidRDefault="00B46A17" w:rsidP="0015324C">
      <w:pPr>
        <w:pStyle w:val="ListParagraph"/>
        <w:numPr>
          <w:ilvl w:val="0"/>
          <w:numId w:val="117"/>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Iron</w:t>
      </w:r>
      <w:r w:rsidRPr="00B16A94">
        <w:rPr>
          <w:rFonts w:asciiTheme="minorHAnsi" w:hAnsiTheme="minorHAnsi" w:cstheme="minorHAnsi"/>
          <w:color w:val="7030A0"/>
          <w:szCs w:val="24"/>
        </w:rPr>
        <w:t xml:space="preserve">: </w:t>
      </w:r>
      <w:r w:rsidRPr="00B16A94">
        <w:rPr>
          <w:rFonts w:asciiTheme="minorHAnsi" w:hAnsiTheme="minorHAnsi" w:cstheme="minorHAnsi"/>
          <w:szCs w:val="24"/>
        </w:rPr>
        <w:t xml:space="preserve">Stores of iron in the body begin to deplete around the age of 6 months, therefore it is essential foods containing this are introduced into their diet.  Good sources include meat, fish, lentils, dark green leafy vegetables and offering a vitamin C rich food with a meal can help it to be absorbed. </w:t>
      </w:r>
    </w:p>
    <w:p w14:paraId="2A814936" w14:textId="679CB387" w:rsidR="00B46A17" w:rsidRPr="00B16A94" w:rsidRDefault="00B46A17" w:rsidP="0015324C">
      <w:pPr>
        <w:pStyle w:val="ListParagraph"/>
        <w:numPr>
          <w:ilvl w:val="0"/>
          <w:numId w:val="117"/>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Vitamins (including Healthy Start):</w:t>
      </w:r>
      <w:r w:rsidRPr="00B16A94">
        <w:rPr>
          <w:rFonts w:asciiTheme="minorHAnsi" w:hAnsiTheme="minorHAnsi" w:cstheme="minorHAnsi"/>
          <w:i/>
          <w:szCs w:val="24"/>
        </w:rPr>
        <w:t xml:space="preserve"> </w:t>
      </w:r>
      <w:r w:rsidRPr="00B16A94">
        <w:rPr>
          <w:rFonts w:asciiTheme="minorHAnsi" w:hAnsiTheme="minorHAnsi" w:cstheme="minorHAnsi"/>
          <w:szCs w:val="24"/>
        </w:rPr>
        <w:t xml:space="preserve">It is recommended that all breastfed babies/infants are given a daily supplement containing vitamins A, C and D up until the age of 5.  It is also recommended that those who are breastfed have a daily vitamin D supplement from birth of 10 micrograms. Those who are fed formula do not need a daily vitamin D supplement unless they are having less than 500ml of formula per day.  </w:t>
      </w:r>
      <w:r w:rsidR="00716191" w:rsidRPr="00B16A94">
        <w:rPr>
          <w:rFonts w:asciiTheme="minorHAnsi" w:hAnsiTheme="minorHAnsi" w:cstheme="minorHAnsi"/>
          <w:szCs w:val="24"/>
        </w:rPr>
        <w:t>S</w:t>
      </w:r>
      <w:r w:rsidRPr="00B16A94">
        <w:rPr>
          <w:rFonts w:asciiTheme="minorHAnsi" w:hAnsiTheme="minorHAnsi" w:cstheme="minorHAnsi"/>
          <w:szCs w:val="24"/>
        </w:rPr>
        <w:t>ee also: PiL below on Vitamin D</w:t>
      </w:r>
    </w:p>
    <w:p w14:paraId="3CE25F9B" w14:textId="77777777" w:rsidR="00B46A17" w:rsidRPr="00B16A94" w:rsidRDefault="00B46A17" w:rsidP="00B46A17">
      <w:pPr>
        <w:autoSpaceDE w:val="0"/>
        <w:autoSpaceDN w:val="0"/>
        <w:adjustRightInd w:val="0"/>
        <w:contextualSpacing/>
        <w:rPr>
          <w:rFonts w:asciiTheme="minorHAnsi" w:hAnsiTheme="minorHAnsi" w:cstheme="minorHAnsi"/>
        </w:rPr>
      </w:pPr>
    </w:p>
    <w:p w14:paraId="537A7F9F" w14:textId="77777777"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Families may be entitled to claim free vitamins and a weekly allowance to spend on milk, tinned pulses, fruits and vegetables from Healthy Start and it is advised awareness is raised of this with all families.  To check if a family is eligible to re</w:t>
      </w:r>
      <w:r w:rsidRPr="00B16A94">
        <w:rPr>
          <w:rFonts w:asciiTheme="minorHAnsi" w:hAnsiTheme="minorHAnsi" w:cstheme="minorHAnsi"/>
          <w:color w:val="000000" w:themeColor="text1"/>
        </w:rPr>
        <w:t>ceive Healthy Start visit</w:t>
      </w:r>
      <w:r w:rsidRPr="00B16A94">
        <w:rPr>
          <w:rFonts w:asciiTheme="minorHAnsi" w:hAnsiTheme="minorHAnsi" w:cstheme="minorHAnsi"/>
        </w:rPr>
        <w:t xml:space="preserve">: </w:t>
      </w:r>
      <w:hyperlink r:id="rId237" w:history="1">
        <w:r w:rsidRPr="00B16A94">
          <w:rPr>
            <w:rStyle w:val="Hyperlink"/>
            <w:rFonts w:asciiTheme="minorHAnsi" w:hAnsiTheme="minorHAnsi" w:cstheme="minorHAnsi"/>
            <w:color w:val="000000" w:themeColor="text1"/>
          </w:rPr>
          <w:t>How to apply – Get help to buy food and milk (Healthy Start)</w:t>
        </w:r>
      </w:hyperlink>
      <w:r w:rsidRPr="00B16A94">
        <w:rPr>
          <w:rFonts w:asciiTheme="minorHAnsi" w:hAnsiTheme="minorHAnsi" w:cstheme="minorHAnsi"/>
          <w:color w:val="000000" w:themeColor="text1"/>
        </w:rPr>
        <w:t xml:space="preserve">.  </w:t>
      </w:r>
    </w:p>
    <w:p w14:paraId="1D7EC716" w14:textId="3A78D146"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 xml:space="preserve">For those families whose baby/infants are following a vegetarian/vegan diet, resources are available on the </w:t>
      </w:r>
      <w:hyperlink r:id="rId238" w:history="1">
        <w:r w:rsidRPr="00B16A94">
          <w:rPr>
            <w:rStyle w:val="Hyperlink"/>
            <w:rFonts w:asciiTheme="minorHAnsi" w:hAnsiTheme="minorHAnsi" w:cstheme="minorHAnsi"/>
            <w:color w:val="000000" w:themeColor="text1"/>
          </w:rPr>
          <w:t>First Steps Nutrition</w:t>
        </w:r>
      </w:hyperlink>
      <w:r w:rsidRPr="00B16A94">
        <w:rPr>
          <w:rFonts w:asciiTheme="minorHAnsi" w:hAnsiTheme="minorHAnsi" w:cstheme="minorHAnsi"/>
          <w:color w:val="000000" w:themeColor="text1"/>
        </w:rPr>
        <w:t xml:space="preserve"> </w:t>
      </w:r>
      <w:r w:rsidRPr="00B16A94">
        <w:rPr>
          <w:rFonts w:asciiTheme="minorHAnsi" w:hAnsiTheme="minorHAnsi" w:cstheme="minorHAnsi"/>
        </w:rPr>
        <w:t xml:space="preserve">website. </w:t>
      </w:r>
    </w:p>
    <w:p w14:paraId="23A8660B" w14:textId="77777777" w:rsidR="00B46A17" w:rsidRPr="00B16A94" w:rsidRDefault="00B46A17" w:rsidP="00B46A17">
      <w:pPr>
        <w:autoSpaceDE w:val="0"/>
        <w:autoSpaceDN w:val="0"/>
        <w:adjustRightInd w:val="0"/>
        <w:rPr>
          <w:rFonts w:asciiTheme="minorHAnsi" w:hAnsiTheme="minorHAnsi" w:cstheme="minorHAnsi"/>
          <w:b/>
          <w:u w:val="single"/>
        </w:rPr>
      </w:pPr>
    </w:p>
    <w:p w14:paraId="0E5F7FAD" w14:textId="77777777" w:rsidR="00B46A17" w:rsidRPr="00B16A94" w:rsidRDefault="00B46A17" w:rsidP="00B46A17">
      <w:pPr>
        <w:autoSpaceDE w:val="0"/>
        <w:autoSpaceDN w:val="0"/>
        <w:adjustRightInd w:val="0"/>
        <w:rPr>
          <w:rFonts w:asciiTheme="minorHAnsi" w:hAnsiTheme="minorHAnsi" w:cstheme="minorHAnsi"/>
          <w:b/>
        </w:rPr>
      </w:pPr>
      <w:r w:rsidRPr="00B16A94">
        <w:rPr>
          <w:rFonts w:asciiTheme="minorHAnsi" w:hAnsiTheme="minorHAnsi" w:cstheme="minorHAnsi"/>
          <w:b/>
        </w:rPr>
        <w:t xml:space="preserve">Other considerations </w:t>
      </w:r>
    </w:p>
    <w:p w14:paraId="00B1D4DC" w14:textId="77777777" w:rsidR="00B46A17" w:rsidRPr="00B16A94" w:rsidRDefault="00B46A17" w:rsidP="00B46A17">
      <w:pPr>
        <w:autoSpaceDE w:val="0"/>
        <w:autoSpaceDN w:val="0"/>
        <w:adjustRightInd w:val="0"/>
        <w:rPr>
          <w:rFonts w:asciiTheme="minorHAnsi" w:hAnsiTheme="minorHAnsi" w:cstheme="minorHAnsi"/>
          <w:i/>
        </w:rPr>
      </w:pPr>
    </w:p>
    <w:p w14:paraId="413FBA90" w14:textId="1F8038B7" w:rsidR="00B46A17" w:rsidRPr="00B16A94" w:rsidRDefault="00B46A17" w:rsidP="00B46A17">
      <w:pPr>
        <w:autoSpaceDE w:val="0"/>
        <w:autoSpaceDN w:val="0"/>
        <w:adjustRightInd w:val="0"/>
        <w:rPr>
          <w:rFonts w:asciiTheme="minorHAnsi" w:hAnsiTheme="minorHAnsi" w:cstheme="minorHAnsi"/>
          <w:i/>
        </w:rPr>
      </w:pPr>
      <w:r w:rsidRPr="00B16A94">
        <w:rPr>
          <w:rFonts w:asciiTheme="minorHAnsi" w:hAnsiTheme="minorHAnsi" w:cstheme="minorHAnsi"/>
          <w:i/>
        </w:rPr>
        <w:t xml:space="preserve">Fluids and introducing a cup: </w:t>
      </w:r>
      <w:r w:rsidRPr="00B16A94">
        <w:rPr>
          <w:rFonts w:asciiTheme="minorHAnsi" w:hAnsiTheme="minorHAnsi" w:cstheme="minorHAnsi"/>
        </w:rPr>
        <w:t xml:space="preserve">All families should be recommended to introduce a cup from around 6 months of age with their taste of food and meals.  It is recommended to begin by introducing a few sips of water at every taste of food / mealtime until the age of 1.  It is important that the water does not replace the fluid being received by breastmilk or infant formula.  An open cup or free-flowing cup is recommended to encourage sipping and the development of muscles around the mouth for speech development.  </w:t>
      </w:r>
    </w:p>
    <w:p w14:paraId="44E4FA75" w14:textId="77777777" w:rsidR="00B46A17" w:rsidRPr="00B16A94" w:rsidRDefault="00B46A17" w:rsidP="00B46A17">
      <w:pPr>
        <w:autoSpaceDE w:val="0"/>
        <w:autoSpaceDN w:val="0"/>
        <w:adjustRightInd w:val="0"/>
        <w:rPr>
          <w:rFonts w:asciiTheme="minorHAnsi" w:hAnsiTheme="minorHAnsi" w:cstheme="minorHAnsi"/>
          <w:i/>
        </w:rPr>
      </w:pPr>
    </w:p>
    <w:p w14:paraId="1F693F23" w14:textId="77777777" w:rsidR="00B46A17" w:rsidRPr="00B16A94" w:rsidRDefault="00B46A17" w:rsidP="00B46A17">
      <w:pPr>
        <w:autoSpaceDE w:val="0"/>
        <w:autoSpaceDN w:val="0"/>
        <w:adjustRightInd w:val="0"/>
        <w:rPr>
          <w:rFonts w:asciiTheme="minorHAnsi" w:hAnsiTheme="minorHAnsi" w:cstheme="minorHAnsi"/>
          <w:b/>
          <w:u w:val="single"/>
        </w:rPr>
      </w:pPr>
      <w:r w:rsidRPr="00B16A94">
        <w:rPr>
          <w:rFonts w:asciiTheme="minorHAnsi" w:hAnsiTheme="minorHAnsi" w:cstheme="minorHAnsi"/>
          <w:i/>
        </w:rPr>
        <w:t xml:space="preserve">Positive Mealtimes: </w:t>
      </w:r>
      <w:r w:rsidRPr="00B16A94">
        <w:rPr>
          <w:rFonts w:asciiTheme="minorHAnsi" w:hAnsiTheme="minorHAnsi" w:cstheme="minorHAnsi"/>
        </w:rPr>
        <w:t>This will be a brand-new experience for baby/infant, so it is recommended to choose a time of day which suits both baby/infant and family with minimal distractions and where baby/infant isn't too hungry, tired or full.  If the same time is chosen every day, this can really help build confidence and enjoyment for all involved and other tastes/meals can be built in.  Try to keep the experience happy and light as babies are very good at picking up on signs of distress or anxiety from those around them; therefore, if a family is nervous about introducing foods, the baby can also become anxious.  Staying calm and giving encouragement and smiles can create a happier feeding experience for baby/infant.</w:t>
      </w:r>
    </w:p>
    <w:p w14:paraId="23A7D305" w14:textId="77777777"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rPr>
        <w:t>Mealtimes are both a chance to provide energy and nutrients as well as an opportunity to talk and learn about foods.  To encourage this, allow the baby to see and touch the foods offered, so they can connect food tastes to how they look and feel.</w:t>
      </w:r>
    </w:p>
    <w:p w14:paraId="78572E38" w14:textId="09880B15" w:rsidR="00B46A17" w:rsidRPr="00B16A94" w:rsidRDefault="00B46A17" w:rsidP="00B46A17">
      <w:pPr>
        <w:pStyle w:val="NormalWeb"/>
        <w:rPr>
          <w:rFonts w:asciiTheme="minorHAnsi" w:hAnsiTheme="minorHAnsi" w:cstheme="minorHAnsi"/>
        </w:rPr>
      </w:pPr>
      <w:r w:rsidRPr="00B16A94">
        <w:rPr>
          <w:rFonts w:asciiTheme="minorHAnsi" w:hAnsiTheme="minorHAnsi" w:cstheme="minorHAnsi"/>
          <w:i/>
        </w:rPr>
        <w:t xml:space="preserve">Portion sizes: </w:t>
      </w:r>
      <w:r w:rsidRPr="00B16A94">
        <w:rPr>
          <w:rFonts w:asciiTheme="minorHAnsi" w:hAnsiTheme="minorHAnsi" w:cstheme="minorHAnsi"/>
        </w:rPr>
        <w:t xml:space="preserve">Babies/Infants are individuals who have small tummies and whose appetite naturally fluctuates with illness, mood, teething etc.  Therefore, there are no set portion sizes and instead it is recommended to pay </w:t>
      </w:r>
      <w:r w:rsidR="006C71A0" w:rsidRPr="00B16A94">
        <w:rPr>
          <w:rFonts w:asciiTheme="minorHAnsi" w:hAnsiTheme="minorHAnsi" w:cstheme="minorHAnsi"/>
        </w:rPr>
        <w:t>careful monitoring</w:t>
      </w:r>
      <w:r w:rsidRPr="00B16A94">
        <w:rPr>
          <w:rFonts w:asciiTheme="minorHAnsi" w:hAnsiTheme="minorHAnsi" w:cstheme="minorHAnsi"/>
        </w:rPr>
        <w:t xml:space="preserve"> to their hunger and fullness cues and be responsive to them.  Signs of hunger may include reaching to grab the spoon or food and opening mouth their mouth.  Signs of fullness may include closing mouth and turning head away, pushing spoon and/or food away or throwing food onto the floor. </w:t>
      </w:r>
    </w:p>
    <w:p w14:paraId="43951E84" w14:textId="77777777" w:rsidR="00B46A17" w:rsidRPr="00B16A94" w:rsidRDefault="00B46A17" w:rsidP="00B46A17">
      <w:pPr>
        <w:autoSpaceDE w:val="0"/>
        <w:autoSpaceDN w:val="0"/>
        <w:adjustRightInd w:val="0"/>
        <w:rPr>
          <w:rFonts w:asciiTheme="minorHAnsi" w:hAnsiTheme="minorHAnsi" w:cstheme="minorHAnsi"/>
        </w:rPr>
      </w:pPr>
      <w:r w:rsidRPr="00B16A94">
        <w:rPr>
          <w:rFonts w:asciiTheme="minorHAnsi" w:hAnsiTheme="minorHAnsi" w:cstheme="minorHAnsi"/>
          <w:i/>
        </w:rPr>
        <w:t xml:space="preserve">Snacks: </w:t>
      </w:r>
      <w:r w:rsidRPr="00B16A94">
        <w:rPr>
          <w:rFonts w:asciiTheme="minorHAnsi" w:hAnsiTheme="minorHAnsi" w:cstheme="minorHAnsi"/>
        </w:rPr>
        <w:t xml:space="preserve">Snacks are not advised before the age of 1 year, as nutrients should be being provided through milk feeds and meals before this age.   </w:t>
      </w:r>
    </w:p>
    <w:p w14:paraId="4AC097AD" w14:textId="77777777" w:rsidR="00B46A17" w:rsidRPr="00B16A94" w:rsidRDefault="00B46A17" w:rsidP="00B46A17">
      <w:pPr>
        <w:autoSpaceDE w:val="0"/>
        <w:autoSpaceDN w:val="0"/>
        <w:adjustRightInd w:val="0"/>
        <w:rPr>
          <w:rFonts w:asciiTheme="minorHAnsi" w:hAnsiTheme="minorHAnsi" w:cstheme="minorHAnsi"/>
        </w:rPr>
      </w:pPr>
    </w:p>
    <w:p w14:paraId="5987AD00" w14:textId="77777777" w:rsidR="00B46A17" w:rsidRPr="00B16A94" w:rsidRDefault="00B46A17" w:rsidP="00B46A17">
      <w:pPr>
        <w:autoSpaceDE w:val="0"/>
        <w:autoSpaceDN w:val="0"/>
        <w:adjustRightInd w:val="0"/>
        <w:rPr>
          <w:rFonts w:asciiTheme="minorHAnsi" w:hAnsiTheme="minorHAnsi" w:cstheme="minorHAnsi"/>
          <w:b/>
        </w:rPr>
      </w:pPr>
      <w:r w:rsidRPr="00B16A94">
        <w:rPr>
          <w:rFonts w:asciiTheme="minorHAnsi" w:hAnsiTheme="minorHAnsi" w:cstheme="minorHAnsi"/>
          <w:b/>
        </w:rPr>
        <w:t xml:space="preserve">Special consideration: </w:t>
      </w:r>
    </w:p>
    <w:p w14:paraId="4504BB15" w14:textId="7FECEB95" w:rsidR="00B46A17" w:rsidRPr="00B16A94" w:rsidRDefault="00B46A17" w:rsidP="00B46A17">
      <w:pPr>
        <w:shd w:val="clear" w:color="auto" w:fill="FFFFFF"/>
        <w:textAlignment w:val="baseline"/>
        <w:rPr>
          <w:rFonts w:asciiTheme="minorHAnsi" w:hAnsiTheme="minorHAnsi" w:cstheme="minorHAnsi"/>
        </w:rPr>
      </w:pPr>
      <w:r w:rsidRPr="00B16A94">
        <w:rPr>
          <w:rFonts w:asciiTheme="minorHAnsi" w:hAnsiTheme="minorHAnsi" w:cstheme="minorHAnsi"/>
        </w:rPr>
        <w:t xml:space="preserve">The signs for readiness are the same in pre-term as term babies and this should be highlighted to the parents of pre-term infants. On occasion some infants for example pre-term infants, may require special consideration and advice from a dietitian, speech and language services and medical team in terms of when food is introduced, because of the possibility of developmental delay.  Some client groups may not be appropriate for baby led weaning for example when there are difficulties around oral-motor skill. </w:t>
      </w:r>
    </w:p>
    <w:p w14:paraId="6189E58D" w14:textId="77777777" w:rsidR="00B46A17" w:rsidRPr="00B16A94" w:rsidRDefault="00B46A17" w:rsidP="00213410">
      <w:pPr>
        <w:autoSpaceDE w:val="0"/>
        <w:autoSpaceDN w:val="0"/>
        <w:adjustRightInd w:val="0"/>
        <w:ind w:left="0" w:firstLine="0"/>
        <w:rPr>
          <w:rFonts w:asciiTheme="minorHAnsi" w:hAnsiTheme="minorHAnsi" w:cstheme="minorHAnsi"/>
        </w:rPr>
      </w:pPr>
    </w:p>
    <w:p w14:paraId="023832A9" w14:textId="77777777" w:rsidR="00B46A17" w:rsidRPr="00B16A94" w:rsidRDefault="00B46A17" w:rsidP="00B46A17">
      <w:pPr>
        <w:rPr>
          <w:rFonts w:asciiTheme="minorHAnsi" w:hAnsiTheme="minorHAnsi" w:cstheme="minorHAnsi"/>
          <w:b/>
        </w:rPr>
      </w:pPr>
      <w:r w:rsidRPr="00B16A94">
        <w:rPr>
          <w:rFonts w:asciiTheme="minorHAnsi" w:hAnsiTheme="minorHAnsi" w:cstheme="minorHAnsi"/>
          <w:b/>
        </w:rPr>
        <w:t>Factors driving decisions to introduce solids foods:</w:t>
      </w:r>
    </w:p>
    <w:p w14:paraId="40FC281B" w14:textId="2427FA77" w:rsidR="00B46A17" w:rsidRPr="00B16A94" w:rsidRDefault="00B46A17" w:rsidP="00B46A17">
      <w:pPr>
        <w:rPr>
          <w:rFonts w:asciiTheme="minorHAnsi" w:hAnsiTheme="minorHAnsi" w:cstheme="minorHAnsi"/>
        </w:rPr>
      </w:pPr>
      <w:r w:rsidRPr="00B16A94">
        <w:rPr>
          <w:rFonts w:asciiTheme="minorHAnsi" w:hAnsiTheme="minorHAnsi" w:cstheme="minorHAnsi"/>
        </w:rPr>
        <w:t>Research has shown that development readiness and government advice accounts for 14.8% of families’ actual reasons for introducing solid foods. Instead</w:t>
      </w:r>
      <w:r w:rsidR="00917DE9" w:rsidRPr="00B16A94">
        <w:rPr>
          <w:rFonts w:asciiTheme="minorHAnsi" w:hAnsiTheme="minorHAnsi" w:cstheme="minorHAnsi"/>
        </w:rPr>
        <w:t>,</w:t>
      </w:r>
      <w:r w:rsidRPr="00B16A94">
        <w:rPr>
          <w:rFonts w:asciiTheme="minorHAnsi" w:hAnsiTheme="minorHAnsi" w:cstheme="minorHAnsi"/>
        </w:rPr>
        <w:t xml:space="preserve"> solid foods were introduced based on infant behaviour or societal pressure.   Younger </w:t>
      </w:r>
      <w:proofErr w:type="gramStart"/>
      <w:r w:rsidRPr="00B16A94">
        <w:rPr>
          <w:rFonts w:asciiTheme="minorHAnsi" w:hAnsiTheme="minorHAnsi" w:cstheme="minorHAnsi"/>
        </w:rPr>
        <w:t>first time</w:t>
      </w:r>
      <w:proofErr w:type="gramEnd"/>
      <w:r w:rsidRPr="00B16A94">
        <w:rPr>
          <w:rFonts w:asciiTheme="minorHAnsi" w:hAnsiTheme="minorHAnsi" w:cstheme="minorHAnsi"/>
        </w:rPr>
        <w:t xml:space="preserve"> mothers who were less educated and in non-professional jobs were more likely to be influenced by pressure from others or convenience, whilst early introduction of solids by older mothers </w:t>
      </w:r>
      <w:proofErr w:type="gramStart"/>
      <w:r w:rsidRPr="00B16A94">
        <w:rPr>
          <w:rFonts w:asciiTheme="minorHAnsi" w:hAnsiTheme="minorHAnsi" w:cstheme="minorHAnsi"/>
        </w:rPr>
        <w:t>was more likely occur</w:t>
      </w:r>
      <w:proofErr w:type="gramEnd"/>
      <w:r w:rsidRPr="00B16A94">
        <w:rPr>
          <w:rFonts w:asciiTheme="minorHAnsi" w:hAnsiTheme="minorHAnsi" w:cstheme="minorHAnsi"/>
        </w:rPr>
        <w:t xml:space="preserve"> due to a desire to modify infant behaviour. </w:t>
      </w:r>
    </w:p>
    <w:p w14:paraId="249B5BD2" w14:textId="77777777" w:rsidR="00B46A17" w:rsidRPr="00B16A94" w:rsidRDefault="00B46A17" w:rsidP="00B46A17">
      <w:pPr>
        <w:rPr>
          <w:rFonts w:asciiTheme="minorHAnsi" w:hAnsiTheme="minorHAnsi" w:cstheme="minorHAnsi"/>
        </w:rPr>
      </w:pPr>
    </w:p>
    <w:p w14:paraId="771E40C2" w14:textId="77777777" w:rsidR="00B46A17" w:rsidRPr="00B16A94" w:rsidRDefault="00B46A17" w:rsidP="00B46A17">
      <w:pPr>
        <w:rPr>
          <w:rFonts w:asciiTheme="minorHAnsi" w:hAnsiTheme="minorHAnsi" w:cstheme="minorHAnsi"/>
        </w:rPr>
      </w:pPr>
      <w:r w:rsidRPr="00B16A94">
        <w:rPr>
          <w:rFonts w:asciiTheme="minorHAnsi" w:hAnsiTheme="minorHAnsi" w:cstheme="minorHAnsi"/>
        </w:rPr>
        <w:t xml:space="preserve">Families should be given information on normal infant behaviour including sleep patterns and needs for comfort. It should be highlighted that the introduction of solids has not been shown to increase sleep or settle an infant but may lead to overfeeding and a breakdown in the infant’s natural ability to regulate their appetite and control their intake. </w:t>
      </w:r>
    </w:p>
    <w:p w14:paraId="5EA73887" w14:textId="77777777" w:rsidR="00B46A17" w:rsidRPr="00B16A94" w:rsidRDefault="00B46A17" w:rsidP="00B46A17">
      <w:pPr>
        <w:rPr>
          <w:rFonts w:asciiTheme="minorHAnsi" w:hAnsiTheme="minorHAnsi" w:cstheme="minorHAnsi"/>
          <w:b/>
          <w:bCs/>
          <w:color w:val="000000" w:themeColor="text1"/>
        </w:rPr>
      </w:pPr>
      <w:r w:rsidRPr="00B16A94">
        <w:rPr>
          <w:rFonts w:asciiTheme="minorHAnsi" w:hAnsiTheme="minorHAnsi" w:cstheme="minorHAnsi"/>
          <w:b/>
          <w:bCs/>
          <w:color w:val="000000" w:themeColor="text1"/>
        </w:rPr>
        <w:br/>
        <w:t>Note on recent reports of research trials</w:t>
      </w:r>
    </w:p>
    <w:p w14:paraId="50307C2B" w14:textId="77777777" w:rsidR="00B46A17" w:rsidRPr="00B16A94" w:rsidRDefault="00B46A17" w:rsidP="00B46A17">
      <w:pPr>
        <w:pStyle w:val="Heading1"/>
        <w:spacing w:before="0" w:after="375"/>
        <w:rPr>
          <w:rFonts w:asciiTheme="minorHAnsi" w:hAnsiTheme="minorHAnsi" w:cstheme="minorHAnsi"/>
          <w:b w:val="0"/>
          <w:bCs w:val="0"/>
          <w:color w:val="000000" w:themeColor="text1"/>
          <w:sz w:val="24"/>
          <w:szCs w:val="24"/>
        </w:rPr>
      </w:pPr>
      <w:r w:rsidRPr="00B16A94">
        <w:rPr>
          <w:rFonts w:asciiTheme="minorHAnsi" w:hAnsiTheme="minorHAnsi" w:cstheme="minorHAnsi"/>
          <w:b w:val="0"/>
          <w:bCs w:val="0"/>
          <w:color w:val="000000" w:themeColor="text1"/>
          <w:sz w:val="24"/>
          <w:szCs w:val="24"/>
        </w:rPr>
        <w:br/>
      </w:r>
      <w:bookmarkStart w:id="235" w:name="_Toc72935405"/>
      <w:bookmarkStart w:id="236" w:name="_Toc119144831"/>
      <w:r w:rsidRPr="00B16A94">
        <w:rPr>
          <w:rStyle w:val="BodyText2Char"/>
          <w:rFonts w:asciiTheme="minorHAnsi" w:hAnsiTheme="minorHAnsi" w:cstheme="minorHAnsi"/>
          <w:b w:val="0"/>
          <w:bCs w:val="0"/>
          <w:color w:val="000000" w:themeColor="text1"/>
          <w:sz w:val="24"/>
          <w:szCs w:val="24"/>
        </w:rPr>
        <w:t>Minchin, MK 2016,</w:t>
      </w:r>
      <w:r w:rsidRPr="00B16A94">
        <w:rPr>
          <w:rFonts w:asciiTheme="minorHAnsi" w:hAnsiTheme="minorHAnsi" w:cstheme="minorHAnsi"/>
          <w:b w:val="0"/>
          <w:bCs w:val="0"/>
          <w:i/>
          <w:iCs/>
          <w:color w:val="000000" w:themeColor="text1"/>
          <w:sz w:val="24"/>
          <w:szCs w:val="24"/>
        </w:rPr>
        <w:t xml:space="preserve"> </w:t>
      </w:r>
      <w:r w:rsidRPr="00B16A94">
        <w:rPr>
          <w:rFonts w:asciiTheme="minorHAnsi" w:hAnsiTheme="minorHAnsi" w:cstheme="minorHAnsi"/>
          <w:b w:val="0"/>
          <w:bCs w:val="0"/>
          <w:color w:val="000000" w:themeColor="text1"/>
          <w:sz w:val="24"/>
          <w:szCs w:val="24"/>
        </w:rPr>
        <w:t>“Still LEAPing to wrong conclusions?” in</w:t>
      </w:r>
      <w:r w:rsidRPr="00B16A94">
        <w:rPr>
          <w:rFonts w:asciiTheme="minorHAnsi" w:hAnsiTheme="minorHAnsi" w:cstheme="minorHAnsi"/>
          <w:b w:val="0"/>
          <w:bCs w:val="0"/>
          <w:color w:val="000000" w:themeColor="text1"/>
          <w:sz w:val="24"/>
          <w:szCs w:val="24"/>
        </w:rPr>
        <w:t> </w:t>
      </w:r>
      <w:r w:rsidRPr="00B16A94">
        <w:rPr>
          <w:rFonts w:asciiTheme="minorHAnsi" w:hAnsiTheme="minorHAnsi" w:cstheme="minorHAnsi"/>
          <w:b w:val="0"/>
          <w:bCs w:val="0"/>
          <w:color w:val="000000" w:themeColor="text1"/>
          <w:sz w:val="24"/>
          <w:szCs w:val="24"/>
          <w:bdr w:val="none" w:sz="0" w:space="0" w:color="auto" w:frame="1"/>
        </w:rPr>
        <w:t>Breastfeeding review: professional publication of the Australian Breastfeeding Association</w:t>
      </w:r>
      <w:r w:rsidRPr="00B16A94">
        <w:rPr>
          <w:rStyle w:val="apple-converted-space"/>
          <w:rFonts w:asciiTheme="minorHAnsi" w:hAnsiTheme="minorHAnsi" w:cstheme="minorHAnsi"/>
          <w:b w:val="0"/>
          <w:bCs w:val="0"/>
          <w:color w:val="000000" w:themeColor="text1"/>
          <w:sz w:val="24"/>
          <w:szCs w:val="24"/>
        </w:rPr>
        <w:t> </w:t>
      </w:r>
      <w:r w:rsidRPr="00B16A94">
        <w:rPr>
          <w:rFonts w:asciiTheme="minorHAnsi" w:hAnsiTheme="minorHAnsi" w:cstheme="minorHAnsi"/>
          <w:b w:val="0"/>
          <w:bCs w:val="0"/>
          <w:color w:val="000000" w:themeColor="text1"/>
          <w:sz w:val="24"/>
          <w:szCs w:val="24"/>
        </w:rPr>
        <w:t>24(2):7-10</w:t>
      </w:r>
      <w:bookmarkEnd w:id="235"/>
      <w:bookmarkEnd w:id="236"/>
    </w:p>
    <w:p w14:paraId="6F185163" w14:textId="789A24E6" w:rsidR="00B46A17" w:rsidRPr="00B16A94" w:rsidRDefault="00B46A17" w:rsidP="00B46A17">
      <w:pPr>
        <w:rPr>
          <w:rFonts w:asciiTheme="minorHAnsi" w:eastAsia="Times New Roman" w:hAnsiTheme="minorHAnsi" w:cstheme="minorHAnsi"/>
          <w:color w:val="111111"/>
          <w:szCs w:val="24"/>
          <w:shd w:val="clear" w:color="auto" w:fill="FFFFFF"/>
        </w:rPr>
      </w:pPr>
      <w:r w:rsidRPr="00B16A94">
        <w:rPr>
          <w:rFonts w:asciiTheme="minorHAnsi" w:eastAsia="Times New Roman" w:hAnsiTheme="minorHAnsi" w:cstheme="minorHAnsi"/>
          <w:color w:val="111111"/>
          <w:szCs w:val="24"/>
          <w:shd w:val="clear" w:color="auto" w:fill="FFFFFF"/>
        </w:rPr>
        <w:t>This critiques some conclusions often wrongly drawn for the LEAP study into earlier introduction of familial allergens. It documents the mistake that helps to explain why there has been continuing confusion over the unequivocal value of the WHO &amp; SACN recommendation for around 6 months exclusive breastfeeding (from birth until the child is ready), followed by continued breastfeeding with appropriate complementary food into the second year and beyond.</w:t>
      </w:r>
    </w:p>
    <w:p w14:paraId="4C867401" w14:textId="5D1D2C4B" w:rsidR="00691CA6" w:rsidRPr="00B16A94" w:rsidRDefault="00691CA6" w:rsidP="00B46A17">
      <w:pPr>
        <w:rPr>
          <w:rFonts w:asciiTheme="minorHAnsi" w:eastAsia="Times New Roman" w:hAnsiTheme="minorHAnsi" w:cstheme="minorHAnsi"/>
          <w:color w:val="111111"/>
          <w:szCs w:val="24"/>
          <w:shd w:val="clear" w:color="auto" w:fill="FFFFFF"/>
        </w:rPr>
      </w:pPr>
    </w:p>
    <w:p w14:paraId="43392298" w14:textId="20F8F444" w:rsidR="00691CA6" w:rsidRPr="00B16A94" w:rsidRDefault="00691CA6" w:rsidP="00B46A17">
      <w:pPr>
        <w:rPr>
          <w:rFonts w:asciiTheme="minorHAnsi" w:eastAsia="Times New Roman" w:hAnsiTheme="minorHAnsi" w:cstheme="minorHAnsi"/>
          <w:b/>
          <w:bCs/>
          <w:color w:val="111111"/>
          <w:szCs w:val="24"/>
          <w:shd w:val="clear" w:color="auto" w:fill="FFFFFF"/>
        </w:rPr>
      </w:pPr>
      <w:r w:rsidRPr="00B16A94">
        <w:rPr>
          <w:rFonts w:asciiTheme="minorHAnsi" w:eastAsia="Times New Roman" w:hAnsiTheme="minorHAnsi" w:cstheme="minorHAnsi"/>
          <w:b/>
          <w:bCs/>
          <w:color w:val="111111"/>
          <w:szCs w:val="24"/>
          <w:shd w:val="clear" w:color="auto" w:fill="FFFFFF"/>
        </w:rPr>
        <w:t xml:space="preserve">Other references: </w:t>
      </w:r>
    </w:p>
    <w:p w14:paraId="09BFAA5A" w14:textId="18F6E36A" w:rsidR="00691CA6" w:rsidRPr="00B16A94" w:rsidRDefault="00691CA6" w:rsidP="00B46A17">
      <w:pPr>
        <w:rPr>
          <w:rFonts w:asciiTheme="minorHAnsi" w:eastAsia="Times New Roman" w:hAnsiTheme="minorHAnsi" w:cstheme="minorHAnsi"/>
          <w:color w:val="111111"/>
          <w:szCs w:val="24"/>
          <w:shd w:val="clear" w:color="auto" w:fill="FFFFFF"/>
        </w:rPr>
      </w:pPr>
    </w:p>
    <w:p w14:paraId="497471D3" w14:textId="77777777" w:rsidR="00691CA6" w:rsidRPr="00B16A94" w:rsidRDefault="00691CA6" w:rsidP="00691CA6">
      <w:pPr>
        <w:autoSpaceDE w:val="0"/>
        <w:autoSpaceDN w:val="0"/>
        <w:adjustRightInd w:val="0"/>
        <w:rPr>
          <w:rFonts w:asciiTheme="minorHAnsi" w:hAnsiTheme="minorHAnsi" w:cstheme="minorHAnsi"/>
          <w:color w:val="333333"/>
          <w:sz w:val="22"/>
        </w:rPr>
      </w:pPr>
      <w:r w:rsidRPr="00B16A94">
        <w:rPr>
          <w:rFonts w:asciiTheme="minorHAnsi" w:hAnsiTheme="minorHAnsi" w:cstheme="minorHAnsi"/>
          <w:color w:val="333333"/>
          <w:sz w:val="22"/>
        </w:rPr>
        <w:t xml:space="preserve">Ana Leticia Andries E; Neves, Felipe Silva; Campos, Angelica Atala Lombelo; Pereira Netto, Michele (2018) </w:t>
      </w:r>
      <w:r w:rsidRPr="00B16A94">
        <w:rPr>
          <w:rFonts w:asciiTheme="minorHAnsi" w:hAnsiTheme="minorHAnsi" w:cstheme="minorHAnsi"/>
          <w:color w:val="333333"/>
          <w:sz w:val="22"/>
          <w:u w:val="single"/>
        </w:rPr>
        <w:t xml:space="preserve">The baby-led weaning method (blw) in the context of complementary feeding: a </w:t>
      </w:r>
      <w:proofErr w:type="gramStart"/>
      <w:r w:rsidRPr="00B16A94">
        <w:rPr>
          <w:rFonts w:asciiTheme="minorHAnsi" w:hAnsiTheme="minorHAnsi" w:cstheme="minorHAnsi"/>
          <w:color w:val="333333"/>
          <w:sz w:val="22"/>
          <w:u w:val="single"/>
        </w:rPr>
        <w:t>review</w:t>
      </w:r>
      <w:r w:rsidRPr="00B16A94">
        <w:rPr>
          <w:rFonts w:asciiTheme="minorHAnsi" w:hAnsiTheme="minorHAnsi" w:cstheme="minorHAnsi"/>
          <w:color w:val="333333"/>
          <w:sz w:val="22"/>
        </w:rPr>
        <w:t xml:space="preserve">  Revista</w:t>
      </w:r>
      <w:proofErr w:type="gramEnd"/>
      <w:r w:rsidRPr="00B16A94">
        <w:rPr>
          <w:rFonts w:asciiTheme="minorHAnsi" w:hAnsiTheme="minorHAnsi" w:cstheme="minorHAnsi"/>
          <w:color w:val="333333"/>
          <w:sz w:val="22"/>
        </w:rPr>
        <w:t xml:space="preserve"> paulista de </w:t>
      </w:r>
      <w:proofErr w:type="gramStart"/>
      <w:r w:rsidRPr="00B16A94">
        <w:rPr>
          <w:rFonts w:asciiTheme="minorHAnsi" w:hAnsiTheme="minorHAnsi" w:cstheme="minorHAnsi"/>
          <w:color w:val="333333"/>
          <w:sz w:val="22"/>
        </w:rPr>
        <w:t>pediatria :</w:t>
      </w:r>
      <w:proofErr w:type="gramEnd"/>
      <w:r w:rsidRPr="00B16A94">
        <w:rPr>
          <w:rFonts w:asciiTheme="minorHAnsi" w:hAnsiTheme="minorHAnsi" w:cstheme="minorHAnsi"/>
          <w:color w:val="333333"/>
          <w:sz w:val="22"/>
        </w:rPr>
        <w:t xml:space="preserve"> orgao oficial da Sociedade de Pediatria de Sao Paulo; 2018; vol. 36 (no. 3); p.353-363 </w:t>
      </w:r>
    </w:p>
    <w:p w14:paraId="133F7B61" w14:textId="77777777" w:rsidR="00691CA6" w:rsidRPr="00B16A94" w:rsidRDefault="00691CA6" w:rsidP="00691CA6">
      <w:pPr>
        <w:autoSpaceDE w:val="0"/>
        <w:autoSpaceDN w:val="0"/>
        <w:adjustRightInd w:val="0"/>
        <w:rPr>
          <w:rFonts w:asciiTheme="minorHAnsi" w:hAnsiTheme="minorHAnsi" w:cstheme="minorHAnsi"/>
          <w:color w:val="333333"/>
          <w:sz w:val="22"/>
        </w:rPr>
      </w:pPr>
    </w:p>
    <w:p w14:paraId="056CF5E8" w14:textId="77777777" w:rsidR="00691CA6" w:rsidRPr="00B16A94" w:rsidRDefault="00691CA6" w:rsidP="00691CA6">
      <w:pPr>
        <w:autoSpaceDE w:val="0"/>
        <w:autoSpaceDN w:val="0"/>
        <w:adjustRightInd w:val="0"/>
        <w:rPr>
          <w:rFonts w:asciiTheme="minorHAnsi" w:hAnsiTheme="minorHAnsi" w:cstheme="minorHAnsi"/>
          <w:color w:val="333333"/>
          <w:sz w:val="22"/>
        </w:rPr>
      </w:pPr>
      <w:r w:rsidRPr="00B16A94">
        <w:rPr>
          <w:rFonts w:asciiTheme="minorHAnsi" w:hAnsiTheme="minorHAnsi" w:cstheme="minorHAnsi"/>
          <w:color w:val="333333"/>
          <w:sz w:val="22"/>
        </w:rPr>
        <w:t xml:space="preserve">Brown A, Rowan H Jul (2016) </w:t>
      </w:r>
      <w:r w:rsidRPr="00B16A94">
        <w:rPr>
          <w:rFonts w:asciiTheme="minorHAnsi" w:hAnsiTheme="minorHAnsi" w:cstheme="minorHAnsi"/>
          <w:color w:val="333333"/>
          <w:sz w:val="22"/>
          <w:u w:val="single"/>
        </w:rPr>
        <w:t xml:space="preserve">Maternal and infant factors associated with reasons for introducing solid foods </w:t>
      </w:r>
      <w:r w:rsidRPr="00B16A94">
        <w:rPr>
          <w:rFonts w:asciiTheme="minorHAnsi" w:hAnsiTheme="minorHAnsi" w:cstheme="minorHAnsi"/>
          <w:color w:val="333333"/>
          <w:sz w:val="22"/>
        </w:rPr>
        <w:t>Maternal and child Nutrition</w:t>
      </w:r>
      <w:r w:rsidRPr="00B16A94">
        <w:rPr>
          <w:rFonts w:asciiTheme="minorHAnsi" w:hAnsiTheme="minorHAnsi" w:cstheme="minorHAnsi"/>
          <w:color w:val="282828"/>
          <w:sz w:val="22"/>
        </w:rPr>
        <w:t xml:space="preserve">; </w:t>
      </w:r>
      <w:r w:rsidRPr="00B16A94">
        <w:rPr>
          <w:rFonts w:asciiTheme="minorHAnsi" w:hAnsiTheme="minorHAnsi" w:cstheme="minorHAnsi"/>
          <w:color w:val="333333"/>
          <w:sz w:val="22"/>
        </w:rPr>
        <w:t>vol. 12 (no. 3); p. 500-515</w:t>
      </w:r>
    </w:p>
    <w:p w14:paraId="40228B90" w14:textId="77777777" w:rsidR="00691CA6" w:rsidRPr="00B16A94" w:rsidRDefault="00691CA6" w:rsidP="00691CA6">
      <w:pPr>
        <w:autoSpaceDE w:val="0"/>
        <w:autoSpaceDN w:val="0"/>
        <w:adjustRightInd w:val="0"/>
        <w:rPr>
          <w:rFonts w:asciiTheme="minorHAnsi" w:hAnsiTheme="minorHAnsi" w:cstheme="minorHAnsi"/>
          <w:color w:val="333333"/>
          <w:sz w:val="22"/>
        </w:rPr>
      </w:pPr>
    </w:p>
    <w:p w14:paraId="0850FBB1" w14:textId="27899C4D" w:rsidR="00691CA6" w:rsidRPr="00B16A94" w:rsidRDefault="00691CA6" w:rsidP="00691CA6">
      <w:pPr>
        <w:autoSpaceDE w:val="0"/>
        <w:autoSpaceDN w:val="0"/>
        <w:adjustRightInd w:val="0"/>
        <w:rPr>
          <w:rFonts w:asciiTheme="minorHAnsi" w:hAnsiTheme="minorHAnsi" w:cstheme="minorHAnsi"/>
          <w:color w:val="333333"/>
          <w:sz w:val="22"/>
        </w:rPr>
      </w:pPr>
      <w:r w:rsidRPr="00B16A94">
        <w:rPr>
          <w:rFonts w:asciiTheme="minorHAnsi" w:hAnsiTheme="minorHAnsi" w:cstheme="minorHAnsi"/>
          <w:color w:val="333333"/>
          <w:sz w:val="22"/>
        </w:rPr>
        <w:t>Cameron SL, Taylor RL. Health AL</w:t>
      </w:r>
      <w:r w:rsidR="001E504C" w:rsidRPr="00B16A94">
        <w:rPr>
          <w:rFonts w:asciiTheme="minorHAnsi" w:hAnsiTheme="minorHAnsi" w:cstheme="minorHAnsi"/>
          <w:color w:val="333333"/>
          <w:sz w:val="22"/>
        </w:rPr>
        <w:t>. (</w:t>
      </w:r>
      <w:r w:rsidRPr="00B16A94">
        <w:rPr>
          <w:rFonts w:asciiTheme="minorHAnsi" w:hAnsiTheme="minorHAnsi" w:cstheme="minorHAnsi"/>
          <w:color w:val="333333"/>
          <w:sz w:val="22"/>
        </w:rPr>
        <w:t>2013</w:t>
      </w:r>
      <w:r w:rsidR="001E504C" w:rsidRPr="00B16A94">
        <w:rPr>
          <w:rFonts w:asciiTheme="minorHAnsi" w:hAnsiTheme="minorHAnsi" w:cstheme="minorHAnsi"/>
          <w:color w:val="333333"/>
          <w:sz w:val="22"/>
        </w:rPr>
        <w:t>)</w:t>
      </w:r>
      <w:r w:rsidRPr="00B16A94">
        <w:rPr>
          <w:rFonts w:asciiTheme="minorHAnsi" w:hAnsiTheme="minorHAnsi" w:cstheme="minorHAnsi"/>
          <w:color w:val="333333"/>
          <w:sz w:val="22"/>
        </w:rPr>
        <w:t xml:space="preserve"> </w:t>
      </w:r>
      <w:r w:rsidRPr="00B16A94">
        <w:rPr>
          <w:rFonts w:asciiTheme="minorHAnsi" w:hAnsiTheme="minorHAnsi" w:cstheme="minorHAnsi"/>
          <w:color w:val="333333"/>
          <w:sz w:val="22"/>
          <w:u w:val="single"/>
        </w:rPr>
        <w:t>Parent led or baby-led? Associations between complementary feeding practices and health related behaviours in a survey of New Zealand families.</w:t>
      </w:r>
      <w:r w:rsidRPr="00B16A94">
        <w:rPr>
          <w:rFonts w:asciiTheme="minorHAnsi" w:hAnsiTheme="minorHAnsi" w:cstheme="minorHAnsi"/>
          <w:color w:val="333333"/>
          <w:sz w:val="22"/>
        </w:rPr>
        <w:t xml:space="preserve"> BMJ Open </w:t>
      </w:r>
      <w:proofErr w:type="gramStart"/>
      <w:r w:rsidRPr="00B16A94">
        <w:rPr>
          <w:rFonts w:asciiTheme="minorHAnsi" w:hAnsiTheme="minorHAnsi" w:cstheme="minorHAnsi"/>
          <w:color w:val="333333"/>
          <w:sz w:val="22"/>
        </w:rPr>
        <w:t>3:e</w:t>
      </w:r>
      <w:proofErr w:type="gramEnd"/>
      <w:r w:rsidRPr="00B16A94">
        <w:rPr>
          <w:rFonts w:asciiTheme="minorHAnsi" w:hAnsiTheme="minorHAnsi" w:cstheme="minorHAnsi"/>
          <w:color w:val="333333"/>
          <w:sz w:val="22"/>
        </w:rPr>
        <w:t>003946</w:t>
      </w:r>
    </w:p>
    <w:p w14:paraId="25D469C1" w14:textId="77777777" w:rsidR="00691CA6" w:rsidRPr="00B16A94" w:rsidRDefault="00691CA6" w:rsidP="00691CA6">
      <w:pPr>
        <w:autoSpaceDE w:val="0"/>
        <w:autoSpaceDN w:val="0"/>
        <w:adjustRightInd w:val="0"/>
        <w:rPr>
          <w:rFonts w:asciiTheme="minorHAnsi" w:hAnsiTheme="minorHAnsi" w:cstheme="minorHAnsi"/>
          <w:color w:val="333333"/>
          <w:sz w:val="22"/>
        </w:rPr>
      </w:pPr>
    </w:p>
    <w:p w14:paraId="60E9CA48" w14:textId="48012CBE" w:rsidR="00691CA6" w:rsidRPr="00B16A94" w:rsidRDefault="00691CA6" w:rsidP="00691CA6">
      <w:pPr>
        <w:autoSpaceDE w:val="0"/>
        <w:autoSpaceDN w:val="0"/>
        <w:adjustRightInd w:val="0"/>
        <w:rPr>
          <w:rFonts w:asciiTheme="minorHAnsi" w:hAnsiTheme="minorHAnsi" w:cstheme="minorHAnsi"/>
          <w:color w:val="333333"/>
          <w:sz w:val="22"/>
        </w:rPr>
      </w:pPr>
      <w:r w:rsidRPr="00B16A94">
        <w:rPr>
          <w:rFonts w:asciiTheme="minorHAnsi" w:hAnsiTheme="minorHAnsi" w:cstheme="minorHAnsi"/>
          <w:color w:val="333333"/>
          <w:sz w:val="22"/>
        </w:rPr>
        <w:t xml:space="preserve">Dogan, Erkan; Yilmaz, Gonca; Caylan, Nilgun; Turgut, Mahmut; Gokcay, Gulbin; Oguz, Melahat Melek (2018) </w:t>
      </w:r>
      <w:r w:rsidRPr="00B16A94">
        <w:rPr>
          <w:rFonts w:asciiTheme="minorHAnsi" w:hAnsiTheme="minorHAnsi" w:cstheme="minorHAnsi"/>
          <w:color w:val="333333"/>
          <w:sz w:val="22"/>
          <w:u w:val="single"/>
        </w:rPr>
        <w:t>Baby-led complementary feeding: a randomized controlled study.</w:t>
      </w:r>
      <w:r w:rsidRPr="00B16A94">
        <w:rPr>
          <w:rFonts w:asciiTheme="minorHAnsi" w:hAnsiTheme="minorHAnsi" w:cstheme="minorHAnsi"/>
          <w:color w:val="333333"/>
          <w:sz w:val="22"/>
        </w:rPr>
        <w:t xml:space="preserve"> Pediatrics international: official journal of the Japan Pediatric Society</w:t>
      </w:r>
    </w:p>
    <w:p w14:paraId="04021CB4" w14:textId="77777777" w:rsidR="00691CA6" w:rsidRPr="00B16A94" w:rsidRDefault="00691CA6" w:rsidP="00691CA6">
      <w:pPr>
        <w:autoSpaceDE w:val="0"/>
        <w:autoSpaceDN w:val="0"/>
        <w:adjustRightInd w:val="0"/>
        <w:rPr>
          <w:rFonts w:asciiTheme="minorHAnsi" w:hAnsiTheme="minorHAnsi" w:cstheme="minorHAnsi"/>
          <w:color w:val="333333"/>
          <w:sz w:val="22"/>
          <w:u w:val="single"/>
        </w:rPr>
      </w:pPr>
    </w:p>
    <w:p w14:paraId="6013D21F" w14:textId="3D45DE90" w:rsidR="00691CA6" w:rsidRPr="00B16A94" w:rsidRDefault="00691CA6" w:rsidP="00691CA6">
      <w:pPr>
        <w:autoSpaceDE w:val="0"/>
        <w:autoSpaceDN w:val="0"/>
        <w:adjustRightInd w:val="0"/>
        <w:rPr>
          <w:rFonts w:asciiTheme="minorHAnsi" w:hAnsiTheme="minorHAnsi" w:cstheme="minorHAnsi"/>
          <w:color w:val="000000" w:themeColor="text1"/>
          <w:sz w:val="22"/>
          <w:u w:val="single"/>
        </w:rPr>
      </w:pPr>
      <w:r w:rsidRPr="00B16A94">
        <w:rPr>
          <w:rFonts w:asciiTheme="minorHAnsi" w:hAnsiTheme="minorHAnsi" w:cstheme="minorHAnsi"/>
          <w:sz w:val="22"/>
        </w:rPr>
        <w:t xml:space="preserve">First Steps Nutrition, </w:t>
      </w:r>
      <w:r w:rsidR="001E504C" w:rsidRPr="00B16A94">
        <w:rPr>
          <w:rFonts w:asciiTheme="minorHAnsi" w:hAnsiTheme="minorHAnsi" w:cstheme="minorHAnsi"/>
          <w:sz w:val="22"/>
        </w:rPr>
        <w:t>(</w:t>
      </w:r>
      <w:r w:rsidRPr="00B16A94">
        <w:rPr>
          <w:rFonts w:asciiTheme="minorHAnsi" w:hAnsiTheme="minorHAnsi" w:cstheme="minorHAnsi"/>
          <w:sz w:val="22"/>
        </w:rPr>
        <w:t>2017</w:t>
      </w:r>
      <w:r w:rsidR="001E504C" w:rsidRPr="00B16A94">
        <w:rPr>
          <w:rFonts w:asciiTheme="minorHAnsi" w:hAnsiTheme="minorHAnsi" w:cstheme="minorHAnsi"/>
          <w:sz w:val="22"/>
        </w:rPr>
        <w:t>)</w:t>
      </w:r>
      <w:r w:rsidRPr="00B16A94">
        <w:rPr>
          <w:rFonts w:asciiTheme="minorHAnsi" w:hAnsiTheme="minorHAnsi" w:cstheme="minorHAnsi"/>
          <w:sz w:val="22"/>
        </w:rPr>
        <w:t xml:space="preserve"> Eating well: the first year. A guide to introducing solids and eating well up to baby's first birthday.  Report available at</w:t>
      </w:r>
      <w:r w:rsidRPr="00B16A94">
        <w:rPr>
          <w:rFonts w:asciiTheme="minorHAnsi" w:hAnsiTheme="minorHAnsi" w:cstheme="minorHAnsi"/>
          <w:color w:val="000000" w:themeColor="text1"/>
          <w:sz w:val="22"/>
        </w:rPr>
        <w:t xml:space="preserve">: </w:t>
      </w:r>
      <w:hyperlink r:id="rId239" w:history="1">
        <w:r w:rsidRPr="00B16A94">
          <w:rPr>
            <w:rStyle w:val="Hyperlink"/>
            <w:rFonts w:asciiTheme="minorHAnsi" w:hAnsiTheme="minorHAnsi" w:cstheme="minorHAnsi"/>
            <w:color w:val="000000" w:themeColor="text1"/>
            <w:sz w:val="22"/>
          </w:rPr>
          <w:t>https://www.firststepsnutrition.org/eating-well-infants-new-mums</w:t>
        </w:r>
      </w:hyperlink>
      <w:r w:rsidRPr="00B16A94">
        <w:rPr>
          <w:rFonts w:asciiTheme="minorHAnsi" w:hAnsiTheme="minorHAnsi" w:cstheme="minorHAnsi"/>
          <w:color w:val="000000" w:themeColor="text1"/>
          <w:sz w:val="22"/>
        </w:rPr>
        <w:t xml:space="preserve"> </w:t>
      </w:r>
    </w:p>
    <w:p w14:paraId="7370D9F5" w14:textId="77777777" w:rsidR="00691CA6" w:rsidRPr="00B16A94" w:rsidRDefault="00691CA6" w:rsidP="00691CA6">
      <w:pPr>
        <w:autoSpaceDE w:val="0"/>
        <w:autoSpaceDN w:val="0"/>
        <w:adjustRightInd w:val="0"/>
        <w:rPr>
          <w:rFonts w:asciiTheme="minorHAnsi" w:hAnsiTheme="minorHAnsi" w:cstheme="minorHAnsi"/>
          <w:color w:val="000000" w:themeColor="text1"/>
          <w:sz w:val="22"/>
        </w:rPr>
      </w:pPr>
    </w:p>
    <w:p w14:paraId="4B667F05" w14:textId="29B68368" w:rsidR="00691CA6" w:rsidRPr="00B16A94" w:rsidRDefault="00691CA6" w:rsidP="00691CA6">
      <w:pPr>
        <w:autoSpaceDE w:val="0"/>
        <w:autoSpaceDN w:val="0"/>
        <w:adjustRightInd w:val="0"/>
        <w:rPr>
          <w:rFonts w:asciiTheme="minorHAnsi" w:hAnsiTheme="minorHAnsi" w:cstheme="minorHAnsi"/>
          <w:color w:val="000000" w:themeColor="text1"/>
          <w:sz w:val="22"/>
        </w:rPr>
      </w:pPr>
      <w:r w:rsidRPr="00B16A94">
        <w:rPr>
          <w:rFonts w:asciiTheme="minorHAnsi" w:hAnsiTheme="minorHAnsi" w:cstheme="minorHAnsi"/>
          <w:color w:val="000000" w:themeColor="text1"/>
          <w:sz w:val="22"/>
        </w:rPr>
        <w:t xml:space="preserve">Healthy Start: </w:t>
      </w:r>
      <w:hyperlink r:id="rId240" w:history="1">
        <w:r w:rsidRPr="00B16A94">
          <w:rPr>
            <w:rStyle w:val="Hyperlink"/>
            <w:rFonts w:asciiTheme="minorHAnsi" w:hAnsiTheme="minorHAnsi" w:cstheme="minorHAnsi"/>
            <w:color w:val="000000" w:themeColor="text1"/>
            <w:sz w:val="22"/>
          </w:rPr>
          <w:t>https://www.healthystart.nhs.uk/</w:t>
        </w:r>
      </w:hyperlink>
      <w:r w:rsidRPr="00B16A94">
        <w:rPr>
          <w:rFonts w:asciiTheme="minorHAnsi" w:hAnsiTheme="minorHAnsi" w:cstheme="minorHAnsi"/>
          <w:color w:val="000000" w:themeColor="text1"/>
          <w:sz w:val="22"/>
        </w:rPr>
        <w:t xml:space="preserve"> </w:t>
      </w:r>
      <w:r w:rsidR="001E504C" w:rsidRPr="00B16A94">
        <w:rPr>
          <w:rFonts w:asciiTheme="minorHAnsi" w:hAnsiTheme="minorHAnsi" w:cstheme="minorHAnsi"/>
          <w:color w:val="000000" w:themeColor="text1"/>
          <w:sz w:val="22"/>
        </w:rPr>
        <w:t>[Accessed: 27/12/24]</w:t>
      </w:r>
    </w:p>
    <w:p w14:paraId="3623B5C3" w14:textId="77777777" w:rsidR="00691CA6" w:rsidRPr="00B16A94" w:rsidRDefault="00691CA6" w:rsidP="00691CA6">
      <w:pPr>
        <w:autoSpaceDE w:val="0"/>
        <w:autoSpaceDN w:val="0"/>
        <w:adjustRightInd w:val="0"/>
        <w:rPr>
          <w:rFonts w:asciiTheme="minorHAnsi" w:hAnsiTheme="minorHAnsi" w:cstheme="minorHAnsi"/>
          <w:color w:val="000000" w:themeColor="text1"/>
          <w:sz w:val="22"/>
        </w:rPr>
      </w:pPr>
    </w:p>
    <w:p w14:paraId="1300D69B" w14:textId="2B4231DA" w:rsidR="00691CA6" w:rsidRPr="00B16A94" w:rsidRDefault="00691CA6" w:rsidP="00691CA6">
      <w:pPr>
        <w:autoSpaceDE w:val="0"/>
        <w:autoSpaceDN w:val="0"/>
        <w:adjustRightInd w:val="0"/>
        <w:rPr>
          <w:rFonts w:asciiTheme="minorHAnsi" w:hAnsiTheme="minorHAnsi" w:cstheme="minorHAnsi"/>
          <w:color w:val="000000" w:themeColor="text1"/>
          <w:sz w:val="22"/>
        </w:rPr>
      </w:pPr>
      <w:r w:rsidRPr="00B16A94">
        <w:rPr>
          <w:rFonts w:asciiTheme="minorHAnsi" w:hAnsiTheme="minorHAnsi" w:cstheme="minorHAnsi"/>
          <w:color w:val="000000" w:themeColor="text1"/>
          <w:sz w:val="22"/>
        </w:rPr>
        <w:t xml:space="preserve">NHS Choices: </w:t>
      </w:r>
      <w:hyperlink r:id="rId241" w:history="1">
        <w:r w:rsidRPr="00B16A94">
          <w:rPr>
            <w:rStyle w:val="Hyperlink"/>
            <w:rFonts w:asciiTheme="minorHAnsi" w:hAnsiTheme="minorHAnsi" w:cstheme="minorHAnsi"/>
            <w:color w:val="000000" w:themeColor="text1"/>
            <w:sz w:val="22"/>
          </w:rPr>
          <w:t>https://www.nhs.uk/conditions/pregnancy-and-baby/solid-foods-weaning/</w:t>
        </w:r>
      </w:hyperlink>
      <w:r w:rsidRPr="00B16A94">
        <w:rPr>
          <w:rFonts w:asciiTheme="minorHAnsi" w:hAnsiTheme="minorHAnsi" w:cstheme="minorHAnsi"/>
          <w:color w:val="000000" w:themeColor="text1"/>
          <w:sz w:val="22"/>
        </w:rPr>
        <w:t xml:space="preserve"> </w:t>
      </w:r>
      <w:r w:rsidR="001E504C" w:rsidRPr="00B16A94">
        <w:rPr>
          <w:rFonts w:asciiTheme="minorHAnsi" w:hAnsiTheme="minorHAnsi" w:cstheme="minorHAnsi"/>
          <w:color w:val="000000" w:themeColor="text1"/>
          <w:sz w:val="22"/>
        </w:rPr>
        <w:t>[Accessed: 27/12/24]</w:t>
      </w:r>
    </w:p>
    <w:p w14:paraId="527F0D22" w14:textId="77777777" w:rsidR="00691CA6" w:rsidRPr="00B16A94" w:rsidRDefault="00691CA6" w:rsidP="00B46A17">
      <w:pPr>
        <w:rPr>
          <w:rFonts w:asciiTheme="minorHAnsi" w:eastAsia="Times New Roman" w:hAnsiTheme="minorHAnsi" w:cstheme="minorHAnsi"/>
          <w:color w:val="111111"/>
          <w:shd w:val="clear" w:color="auto" w:fill="FFFFFF"/>
        </w:rPr>
      </w:pPr>
    </w:p>
    <w:p w14:paraId="12F74604" w14:textId="77777777" w:rsidR="00B46A17" w:rsidRPr="00B16A94" w:rsidRDefault="00B46A17" w:rsidP="00B46A17">
      <w:pPr>
        <w:rPr>
          <w:rFonts w:asciiTheme="minorHAnsi" w:eastAsia="Times New Roman" w:hAnsiTheme="minorHAnsi" w:cstheme="minorHAnsi"/>
          <w:szCs w:val="24"/>
        </w:rPr>
      </w:pPr>
    </w:p>
    <w:p w14:paraId="3F3E0483" w14:textId="77777777" w:rsidR="0041342D" w:rsidRPr="00B16A94" w:rsidRDefault="0041342D" w:rsidP="00B46A17">
      <w:pPr>
        <w:rPr>
          <w:rFonts w:asciiTheme="minorHAnsi" w:eastAsia="Times New Roman" w:hAnsiTheme="minorHAnsi" w:cstheme="minorHAnsi"/>
          <w:szCs w:val="24"/>
        </w:rPr>
      </w:pPr>
    </w:p>
    <w:p w14:paraId="357D98E0" w14:textId="77777777" w:rsidR="0041342D" w:rsidRPr="00B16A94" w:rsidRDefault="0041342D" w:rsidP="00B46A17">
      <w:pPr>
        <w:rPr>
          <w:rFonts w:asciiTheme="minorHAnsi" w:eastAsia="Times New Roman" w:hAnsiTheme="minorHAnsi" w:cstheme="minorHAnsi"/>
          <w:szCs w:val="24"/>
        </w:rPr>
      </w:pPr>
    </w:p>
    <w:p w14:paraId="2D86750A" w14:textId="2CD3150F" w:rsidR="00B46A17" w:rsidRPr="00B16A94" w:rsidRDefault="00317089" w:rsidP="00B46A17">
      <w:pPr>
        <w:autoSpaceDE w:val="0"/>
        <w:autoSpaceDN w:val="0"/>
        <w:adjustRightInd w:val="0"/>
        <w:rPr>
          <w:rFonts w:asciiTheme="minorHAnsi" w:hAnsiTheme="minorHAnsi" w:cstheme="minorHAnsi"/>
          <w:b/>
          <w:color w:val="000000" w:themeColor="text1"/>
        </w:rPr>
      </w:pPr>
      <w:r w:rsidRPr="00B16A94">
        <w:rPr>
          <w:rFonts w:asciiTheme="minorHAnsi" w:hAnsiTheme="minorHAnsi" w:cstheme="minorHAnsi"/>
          <w:b/>
          <w:color w:val="000000" w:themeColor="text1"/>
          <w:szCs w:val="24"/>
        </w:rPr>
        <w:t xml:space="preserve">OVERLEAF: </w:t>
      </w:r>
      <w:r w:rsidR="00154E84" w:rsidRPr="00B16A94">
        <w:rPr>
          <w:rFonts w:asciiTheme="minorHAnsi" w:hAnsiTheme="minorHAnsi" w:cstheme="minorHAnsi"/>
          <w:b/>
          <w:color w:val="000000" w:themeColor="text1"/>
          <w:szCs w:val="24"/>
        </w:rPr>
        <w:t>P</w:t>
      </w:r>
      <w:r w:rsidR="00B46A17" w:rsidRPr="00B16A94">
        <w:rPr>
          <w:rFonts w:asciiTheme="minorHAnsi" w:hAnsiTheme="minorHAnsi" w:cstheme="minorHAnsi"/>
          <w:b/>
          <w:color w:val="000000" w:themeColor="text1"/>
          <w:szCs w:val="24"/>
        </w:rPr>
        <w:t xml:space="preserve">atient Information Leaflet on Vitamin D </w:t>
      </w:r>
    </w:p>
    <w:p w14:paraId="206B99BF" w14:textId="77777777" w:rsidR="00691CA6" w:rsidRPr="00B16A94" w:rsidRDefault="00691CA6" w:rsidP="0041342D">
      <w:pPr>
        <w:autoSpaceDE w:val="0"/>
        <w:autoSpaceDN w:val="0"/>
        <w:adjustRightInd w:val="0"/>
        <w:ind w:left="0" w:firstLine="0"/>
        <w:rPr>
          <w:rFonts w:asciiTheme="minorHAnsi" w:hAnsiTheme="minorHAnsi" w:cstheme="minorHAnsi"/>
          <w:b/>
        </w:rPr>
      </w:pPr>
    </w:p>
    <w:p w14:paraId="1A44BA08" w14:textId="5A5B8C4D" w:rsidR="00B46A17" w:rsidRPr="00B16A94" w:rsidRDefault="00A53711" w:rsidP="00213410">
      <w:pPr>
        <w:autoSpaceDE w:val="0"/>
        <w:autoSpaceDN w:val="0"/>
        <w:adjustRightInd w:val="0"/>
        <w:jc w:val="right"/>
        <w:rPr>
          <w:rFonts w:asciiTheme="minorHAnsi" w:hAnsiTheme="minorHAnsi" w:cstheme="minorHAnsi"/>
          <w:b/>
        </w:rPr>
      </w:pPr>
      <w:r w:rsidRPr="00B16A94">
        <w:rPr>
          <w:rFonts w:asciiTheme="minorHAnsi" w:hAnsiTheme="minorHAnsi" w:cstheme="minorHAnsi"/>
          <w:b/>
          <w:noProof/>
        </w:rPr>
        <w:drawing>
          <wp:inline distT="0" distB="0" distL="0" distR="0" wp14:anchorId="0522546C" wp14:editId="60319BD1">
            <wp:extent cx="6368902" cy="9040244"/>
            <wp:effectExtent l="12700" t="12700" r="6985" b="15240"/>
            <wp:docPr id="24278340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83403" name="Picture 242783403"/>
                    <pic:cNvPicPr/>
                  </pic:nvPicPr>
                  <pic:blipFill>
                    <a:blip r:embed="rId242" cstate="email">
                      <a:extLst>
                        <a:ext uri="{28A0092B-C50C-407E-A947-70E740481C1C}">
                          <a14:useLocalDpi xmlns:a14="http://schemas.microsoft.com/office/drawing/2010/main"/>
                        </a:ext>
                      </a:extLst>
                    </a:blip>
                    <a:stretch>
                      <a:fillRect/>
                    </a:stretch>
                  </pic:blipFill>
                  <pic:spPr>
                    <a:xfrm>
                      <a:off x="0" y="0"/>
                      <a:ext cx="6376574" cy="9051133"/>
                    </a:xfrm>
                    <a:prstGeom prst="rect">
                      <a:avLst/>
                    </a:prstGeom>
                    <a:ln w="12700">
                      <a:solidFill>
                        <a:prstClr val="black"/>
                      </a:solidFill>
                    </a:ln>
                  </pic:spPr>
                </pic:pic>
              </a:graphicData>
            </a:graphic>
          </wp:inline>
        </w:drawing>
      </w:r>
    </w:p>
    <w:p w14:paraId="59A17DA0" w14:textId="77777777" w:rsidR="00B46A17" w:rsidRPr="00B16A94" w:rsidRDefault="00B46A17" w:rsidP="00B46A17">
      <w:pPr>
        <w:autoSpaceDE w:val="0"/>
        <w:autoSpaceDN w:val="0"/>
        <w:adjustRightInd w:val="0"/>
        <w:rPr>
          <w:rFonts w:asciiTheme="minorHAnsi" w:hAnsiTheme="minorHAnsi" w:cstheme="minorHAnsi"/>
          <w:b/>
        </w:rPr>
      </w:pPr>
    </w:p>
    <w:p w14:paraId="6CD2AB41" w14:textId="69AC309D" w:rsidR="00B46A17" w:rsidRPr="00B16A94" w:rsidRDefault="00691CA6" w:rsidP="00691CA6">
      <w:pPr>
        <w:autoSpaceDE w:val="0"/>
        <w:autoSpaceDN w:val="0"/>
        <w:adjustRightInd w:val="0"/>
        <w:ind w:left="0" w:firstLine="0"/>
        <w:rPr>
          <w:rFonts w:asciiTheme="minorHAnsi" w:hAnsiTheme="minorHAnsi" w:cstheme="minorHAnsi"/>
          <w:b/>
        </w:rPr>
      </w:pPr>
      <w:r w:rsidRPr="00B16A94">
        <w:rPr>
          <w:rFonts w:asciiTheme="minorHAnsi" w:hAnsiTheme="minorHAnsi" w:cstheme="minorHAnsi"/>
          <w:b/>
        </w:rPr>
        <w:t xml:space="preserve">Further </w:t>
      </w:r>
      <w:r w:rsidR="00B46A17" w:rsidRPr="00B16A94">
        <w:rPr>
          <w:rFonts w:asciiTheme="minorHAnsi" w:hAnsiTheme="minorHAnsi" w:cstheme="minorHAnsi"/>
          <w:b/>
        </w:rPr>
        <w:t>References:</w:t>
      </w:r>
    </w:p>
    <w:p w14:paraId="6900D480" w14:textId="77777777" w:rsidR="00B46A17" w:rsidRPr="00B16A94" w:rsidRDefault="00B46A17" w:rsidP="00B46A17">
      <w:pPr>
        <w:autoSpaceDE w:val="0"/>
        <w:autoSpaceDN w:val="0"/>
        <w:adjustRightInd w:val="0"/>
        <w:rPr>
          <w:rFonts w:asciiTheme="minorHAnsi" w:hAnsiTheme="minorHAnsi" w:cstheme="minorHAnsi"/>
          <w:color w:val="333333"/>
          <w:sz w:val="22"/>
        </w:rPr>
      </w:pPr>
    </w:p>
    <w:p w14:paraId="42A1496D" w14:textId="77777777" w:rsidR="00B46A17" w:rsidRPr="00B16A94" w:rsidRDefault="00B46A17" w:rsidP="00B46A17">
      <w:pPr>
        <w:autoSpaceDE w:val="0"/>
        <w:autoSpaceDN w:val="0"/>
        <w:adjustRightInd w:val="0"/>
        <w:rPr>
          <w:rFonts w:asciiTheme="minorHAnsi" w:hAnsiTheme="minorHAnsi" w:cstheme="minorHAnsi"/>
          <w:color w:val="000000" w:themeColor="text1"/>
          <w:sz w:val="22"/>
        </w:rPr>
      </w:pPr>
    </w:p>
    <w:p w14:paraId="408AB0EA" w14:textId="77777777" w:rsidR="00B46A17" w:rsidRPr="00B16A94" w:rsidRDefault="00B46A17" w:rsidP="00EE6BE8">
      <w:pPr>
        <w:jc w:val="left"/>
        <w:rPr>
          <w:rFonts w:asciiTheme="minorHAnsi" w:hAnsiTheme="minorHAnsi" w:cstheme="minorHAnsi"/>
          <w:color w:val="000000" w:themeColor="text1"/>
          <w:sz w:val="22"/>
        </w:rPr>
      </w:pPr>
      <w:r w:rsidRPr="00B16A94">
        <w:rPr>
          <w:rFonts w:asciiTheme="minorHAnsi" w:hAnsiTheme="minorHAnsi" w:cstheme="minorHAnsi"/>
          <w:color w:val="000000" w:themeColor="text1"/>
          <w:sz w:val="22"/>
        </w:rPr>
        <w:t xml:space="preserve">Public Health England, 2018: </w:t>
      </w:r>
      <w:r w:rsidRPr="00B16A94">
        <w:rPr>
          <w:rFonts w:asciiTheme="minorHAnsi" w:hAnsiTheme="minorHAnsi" w:cstheme="minorHAnsi"/>
          <w:color w:val="000000" w:themeColor="text1"/>
          <w:sz w:val="22"/>
          <w:u w:val="single"/>
        </w:rPr>
        <w:t>Feeding in the first year of life</w:t>
      </w:r>
      <w:r w:rsidRPr="00B16A94">
        <w:rPr>
          <w:rFonts w:asciiTheme="minorHAnsi" w:hAnsiTheme="minorHAnsi" w:cstheme="minorHAnsi"/>
          <w:color w:val="000000" w:themeColor="text1"/>
          <w:sz w:val="22"/>
        </w:rPr>
        <w:t xml:space="preserve">: SACN report </w:t>
      </w:r>
      <w:hyperlink r:id="rId243" w:history="1">
        <w:r w:rsidRPr="00B16A94">
          <w:rPr>
            <w:rStyle w:val="Hyperlink"/>
            <w:rFonts w:asciiTheme="minorHAnsi" w:hAnsiTheme="minorHAnsi" w:cstheme="minorHAnsi"/>
            <w:color w:val="000000" w:themeColor="text1"/>
            <w:sz w:val="22"/>
          </w:rPr>
          <w:t>https://www.gov.uk/government/publications/feeding-in-the-first-year-of-life-sacn-report</w:t>
        </w:r>
      </w:hyperlink>
      <w:r w:rsidRPr="00B16A94">
        <w:rPr>
          <w:rFonts w:asciiTheme="minorHAnsi" w:hAnsiTheme="minorHAnsi" w:cstheme="minorHAnsi"/>
          <w:color w:val="000000" w:themeColor="text1"/>
          <w:sz w:val="22"/>
        </w:rPr>
        <w:t xml:space="preserve"> </w:t>
      </w:r>
    </w:p>
    <w:p w14:paraId="23B1E471" w14:textId="77777777" w:rsidR="00B46A17" w:rsidRPr="00B16A94" w:rsidRDefault="00B46A17" w:rsidP="00B46A17">
      <w:pPr>
        <w:rPr>
          <w:rFonts w:asciiTheme="minorHAnsi" w:hAnsiTheme="minorHAnsi" w:cstheme="minorHAnsi"/>
          <w:color w:val="000000" w:themeColor="text1"/>
          <w:sz w:val="22"/>
        </w:rPr>
      </w:pPr>
    </w:p>
    <w:p w14:paraId="7A9577F2" w14:textId="77777777" w:rsidR="00B46A17" w:rsidRPr="00B16A94" w:rsidRDefault="00B46A17" w:rsidP="00B46A17">
      <w:pPr>
        <w:rPr>
          <w:rFonts w:asciiTheme="minorHAnsi" w:hAnsiTheme="minorHAnsi" w:cstheme="minorHAnsi"/>
          <w:color w:val="000000" w:themeColor="text1"/>
          <w:sz w:val="22"/>
        </w:rPr>
      </w:pPr>
      <w:r w:rsidRPr="00B16A94">
        <w:rPr>
          <w:rFonts w:asciiTheme="minorHAnsi" w:hAnsiTheme="minorHAnsi" w:cstheme="minorHAnsi"/>
          <w:color w:val="000000" w:themeColor="text1"/>
          <w:sz w:val="22"/>
        </w:rPr>
        <w:t xml:space="preserve">Public Health England, 2018: Start 4 Life; </w:t>
      </w:r>
      <w:hyperlink r:id="rId244" w:history="1">
        <w:r w:rsidRPr="00B16A94">
          <w:rPr>
            <w:rStyle w:val="Hyperlink"/>
            <w:rFonts w:asciiTheme="minorHAnsi" w:hAnsiTheme="minorHAnsi" w:cstheme="minorHAnsi"/>
            <w:color w:val="000000" w:themeColor="text1"/>
            <w:sz w:val="22"/>
          </w:rPr>
          <w:t>https://www.nhs.uk/start4life/weaning/</w:t>
        </w:r>
      </w:hyperlink>
      <w:r w:rsidRPr="00B16A94">
        <w:rPr>
          <w:rFonts w:asciiTheme="minorHAnsi" w:hAnsiTheme="minorHAnsi" w:cstheme="minorHAnsi"/>
          <w:color w:val="000000" w:themeColor="text1"/>
          <w:sz w:val="22"/>
        </w:rPr>
        <w:t xml:space="preserve"> </w:t>
      </w:r>
    </w:p>
    <w:p w14:paraId="53278842" w14:textId="77777777" w:rsidR="00B46A17" w:rsidRPr="00B16A94" w:rsidRDefault="00B46A17" w:rsidP="00B46A17">
      <w:pPr>
        <w:rPr>
          <w:rFonts w:asciiTheme="minorHAnsi" w:hAnsiTheme="minorHAnsi" w:cstheme="minorHAnsi"/>
          <w:color w:val="000000" w:themeColor="text1"/>
          <w:sz w:val="22"/>
        </w:rPr>
      </w:pPr>
    </w:p>
    <w:p w14:paraId="2EA323DE" w14:textId="77777777" w:rsidR="00B46A17" w:rsidRPr="00B16A94" w:rsidRDefault="00B46A17" w:rsidP="00EE6BE8">
      <w:pPr>
        <w:jc w:val="left"/>
        <w:rPr>
          <w:rFonts w:asciiTheme="minorHAnsi" w:hAnsiTheme="minorHAnsi" w:cstheme="minorHAnsi"/>
          <w:color w:val="000000" w:themeColor="text1"/>
          <w:sz w:val="22"/>
        </w:rPr>
      </w:pPr>
      <w:r w:rsidRPr="00B16A94">
        <w:rPr>
          <w:rFonts w:asciiTheme="minorHAnsi" w:hAnsiTheme="minorHAnsi" w:cstheme="minorHAnsi"/>
          <w:color w:val="000000" w:themeColor="text1"/>
          <w:sz w:val="22"/>
        </w:rPr>
        <w:t xml:space="preserve">World Health Organisation (2017) Complementary Feeding.  Report available at: </w:t>
      </w:r>
      <w:hyperlink r:id="rId245" w:history="1">
        <w:r w:rsidRPr="00B16A94">
          <w:rPr>
            <w:rStyle w:val="Hyperlink"/>
            <w:rFonts w:asciiTheme="minorHAnsi" w:hAnsiTheme="minorHAnsi" w:cstheme="minorHAnsi"/>
            <w:color w:val="000000" w:themeColor="text1"/>
            <w:sz w:val="22"/>
          </w:rPr>
          <w:t>http://www.who.int/nutrition/topics/complementary_feeding/en/</w:t>
        </w:r>
      </w:hyperlink>
      <w:r w:rsidRPr="00B16A94">
        <w:rPr>
          <w:rFonts w:asciiTheme="minorHAnsi" w:hAnsiTheme="minorHAnsi" w:cstheme="minorHAnsi"/>
          <w:color w:val="000000" w:themeColor="text1"/>
          <w:sz w:val="22"/>
        </w:rPr>
        <w:t xml:space="preserve"> </w:t>
      </w:r>
    </w:p>
    <w:p w14:paraId="43A3D7F6" w14:textId="77777777" w:rsidR="00B46A17" w:rsidRPr="00B16A94" w:rsidRDefault="00B46A17" w:rsidP="00B46A17">
      <w:pPr>
        <w:rPr>
          <w:rFonts w:asciiTheme="minorHAnsi" w:hAnsiTheme="minorHAnsi" w:cstheme="minorHAnsi"/>
          <w:color w:val="000000" w:themeColor="text1"/>
          <w:sz w:val="22"/>
        </w:rPr>
      </w:pPr>
    </w:p>
    <w:p w14:paraId="7FA0C9D0" w14:textId="47631061" w:rsidR="00B46A17" w:rsidRPr="00B16A94" w:rsidRDefault="00B46A17" w:rsidP="00B46A17">
      <w:pPr>
        <w:autoSpaceDE w:val="0"/>
        <w:autoSpaceDN w:val="0"/>
        <w:adjustRightInd w:val="0"/>
        <w:rPr>
          <w:rFonts w:asciiTheme="minorHAnsi" w:hAnsiTheme="minorHAnsi" w:cstheme="minorHAnsi"/>
          <w:sz w:val="22"/>
        </w:rPr>
      </w:pPr>
      <w:r w:rsidRPr="00B16A94">
        <w:rPr>
          <w:rFonts w:asciiTheme="minorHAnsi" w:hAnsiTheme="minorHAnsi" w:cstheme="minorHAnsi"/>
          <w:sz w:val="22"/>
        </w:rPr>
        <w:t xml:space="preserve">Yrjana J.M.S.; Koski T.; Torola H.; Valkama M.; Kulmala </w:t>
      </w:r>
      <w:r w:rsidR="00F02F4A" w:rsidRPr="00B16A94">
        <w:rPr>
          <w:rFonts w:asciiTheme="minorHAnsi" w:hAnsiTheme="minorHAnsi" w:cstheme="minorHAnsi"/>
          <w:sz w:val="22"/>
        </w:rPr>
        <w:t>P (</w:t>
      </w:r>
      <w:r w:rsidRPr="00B16A94">
        <w:rPr>
          <w:rFonts w:asciiTheme="minorHAnsi" w:hAnsiTheme="minorHAnsi" w:cstheme="minorHAnsi"/>
          <w:sz w:val="22"/>
        </w:rPr>
        <w:t xml:space="preserve">2018) Very early introduction of semisolid foods in preterm infants does not increase food allergies or atopic dermatitis Source Annals of Allergy, Asthma and Immunology; Sep 2018; vol. 121 (no. 3); p. 353-359 </w:t>
      </w:r>
    </w:p>
    <w:p w14:paraId="358BEAA9" w14:textId="77777777" w:rsidR="00A53711" w:rsidRPr="00B16A94" w:rsidRDefault="00A53711" w:rsidP="00B46A17">
      <w:pPr>
        <w:autoSpaceDE w:val="0"/>
        <w:autoSpaceDN w:val="0"/>
        <w:adjustRightInd w:val="0"/>
        <w:rPr>
          <w:rFonts w:asciiTheme="minorHAnsi" w:hAnsiTheme="minorHAnsi" w:cstheme="minorHAnsi"/>
          <w:sz w:val="22"/>
        </w:rPr>
      </w:pPr>
    </w:p>
    <w:p w14:paraId="0D19DB2C" w14:textId="77777777" w:rsidR="00A53711" w:rsidRPr="00B16A94" w:rsidRDefault="00A53711" w:rsidP="00B46A17">
      <w:pPr>
        <w:autoSpaceDE w:val="0"/>
        <w:autoSpaceDN w:val="0"/>
        <w:adjustRightInd w:val="0"/>
        <w:rPr>
          <w:rFonts w:asciiTheme="minorHAnsi" w:hAnsiTheme="minorHAnsi" w:cstheme="minorHAnsi"/>
          <w:sz w:val="22"/>
        </w:rPr>
      </w:pPr>
    </w:p>
    <w:p w14:paraId="1627310C" w14:textId="77777777" w:rsidR="00A53711" w:rsidRPr="00B16A94" w:rsidRDefault="00A53711" w:rsidP="00B46A17">
      <w:pPr>
        <w:autoSpaceDE w:val="0"/>
        <w:autoSpaceDN w:val="0"/>
        <w:adjustRightInd w:val="0"/>
        <w:rPr>
          <w:rFonts w:asciiTheme="minorHAnsi" w:hAnsiTheme="minorHAnsi" w:cstheme="minorHAnsi"/>
          <w:sz w:val="22"/>
        </w:rPr>
      </w:pPr>
    </w:p>
    <w:p w14:paraId="51748597" w14:textId="1E41AD5C" w:rsidR="00DB5FEB" w:rsidRPr="00B16A94" w:rsidRDefault="00DB5FEB" w:rsidP="00B46A17">
      <w:pPr>
        <w:autoSpaceDE w:val="0"/>
        <w:autoSpaceDN w:val="0"/>
        <w:adjustRightInd w:val="0"/>
        <w:rPr>
          <w:rFonts w:asciiTheme="minorHAnsi" w:hAnsiTheme="minorHAnsi" w:cstheme="minorHAnsi"/>
          <w:sz w:val="22"/>
        </w:rPr>
      </w:pPr>
      <w:r w:rsidRPr="00B16A94">
        <w:rPr>
          <w:rFonts w:asciiTheme="minorHAnsi" w:hAnsiTheme="minorHAnsi" w:cstheme="minorHAnsi"/>
          <w:noProof/>
          <w:szCs w:val="24"/>
        </w:rPr>
        <mc:AlternateContent>
          <mc:Choice Requires="wps">
            <w:drawing>
              <wp:anchor distT="0" distB="0" distL="114300" distR="114300" simplePos="0" relativeHeight="251658292" behindDoc="0" locked="0" layoutInCell="1" allowOverlap="1" wp14:anchorId="1685FE1F" wp14:editId="0E3A845D">
                <wp:simplePos x="0" y="0"/>
                <wp:positionH relativeFrom="column">
                  <wp:posOffset>4521200</wp:posOffset>
                </wp:positionH>
                <wp:positionV relativeFrom="paragraph">
                  <wp:posOffset>183515</wp:posOffset>
                </wp:positionV>
                <wp:extent cx="1752600" cy="317500"/>
                <wp:effectExtent l="0" t="0" r="12700" b="12700"/>
                <wp:wrapNone/>
                <wp:docPr id="976160695" name="Text Box 976160695">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10C49BE6"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5FE1F" id="Text Box 976160695" o:spid="_x0000_s1093" type="#_x0000_t202" href="#CONTENTS" style="position:absolute;left:0;text-align:left;margin-left:356pt;margin-top:14.45pt;width:138pt;height: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J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" o:button="t" fillcolor="#002060" strokeweight=".5pt">
                <v:fill o:detectmouseclick="t"/>
                <v:textbox>
                  <w:txbxContent>
                    <w:p w14:paraId="10C49BE6"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5110E8ED" w14:textId="1B30127B" w:rsidR="00DB5FEB" w:rsidRPr="00B16A94" w:rsidRDefault="00DB5FEB" w:rsidP="00B46A17">
      <w:pPr>
        <w:autoSpaceDE w:val="0"/>
        <w:autoSpaceDN w:val="0"/>
        <w:adjustRightInd w:val="0"/>
        <w:rPr>
          <w:rFonts w:asciiTheme="minorHAnsi" w:hAnsiTheme="minorHAnsi" w:cstheme="minorHAnsi"/>
          <w:sz w:val="22"/>
        </w:rPr>
      </w:pPr>
    </w:p>
    <w:p w14:paraId="566B1B69" w14:textId="734698F6" w:rsidR="00521FE4" w:rsidRPr="00B16A94" w:rsidRDefault="00521FE4">
      <w:pPr>
        <w:spacing w:after="0" w:line="240" w:lineRule="auto"/>
        <w:ind w:left="0" w:firstLine="0"/>
        <w:jc w:val="left"/>
        <w:rPr>
          <w:rFonts w:asciiTheme="minorHAnsi" w:hAnsiTheme="minorHAnsi" w:cstheme="minorHAnsi"/>
        </w:rPr>
      </w:pPr>
      <w:r w:rsidRPr="00B16A94">
        <w:rPr>
          <w:rFonts w:asciiTheme="minorHAnsi" w:hAnsiTheme="minorHAnsi" w:cstheme="minorHAnsi"/>
        </w:rPr>
        <w:br w:type="page"/>
      </w:r>
    </w:p>
    <w:p w14:paraId="219B73D5" w14:textId="354A7057" w:rsidR="00521FE4" w:rsidRPr="00B16A94" w:rsidRDefault="001E1E47" w:rsidP="001E1E47">
      <w:pPr>
        <w:ind w:left="0" w:firstLine="0"/>
        <w:rPr>
          <w:rFonts w:asciiTheme="minorHAnsi" w:hAnsiTheme="minorHAnsi" w:cstheme="minorHAnsi"/>
        </w:rPr>
      </w:pPr>
      <w:r w:rsidRPr="00B16A94">
        <w:rPr>
          <w:rFonts w:asciiTheme="minorHAnsi" w:hAnsiTheme="minorHAnsi" w:cstheme="minorHAnsi"/>
          <w:noProof/>
        </w:rPr>
        <w:drawing>
          <wp:inline distT="0" distB="0" distL="0" distR="0" wp14:anchorId="664928CD" wp14:editId="439FB00C">
            <wp:extent cx="2568271" cy="785566"/>
            <wp:effectExtent l="0" t="0" r="0" b="1905"/>
            <wp:docPr id="103300227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1DEFC573" wp14:editId="12768C9F">
            <wp:extent cx="1168841" cy="781709"/>
            <wp:effectExtent l="0" t="0" r="0" b="5715"/>
            <wp:docPr id="275671772"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170"/>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185"/>
      </w:tblGrid>
      <w:tr w:rsidR="00521FE4" w:rsidRPr="00B16A94" w14:paraId="18C7FF3E" w14:textId="77777777" w:rsidTr="00AC30A4">
        <w:tc>
          <w:tcPr>
            <w:tcW w:w="9185" w:type="dxa"/>
            <w:shd w:val="clear" w:color="auto" w:fill="002060"/>
          </w:tcPr>
          <w:p w14:paraId="63B77763" w14:textId="77777777" w:rsidR="00521FE4" w:rsidRPr="00B16A94" w:rsidRDefault="00521FE4" w:rsidP="00AC30A4">
            <w:pPr>
              <w:tabs>
                <w:tab w:val="center" w:pos="4513"/>
                <w:tab w:val="right" w:pos="9026"/>
              </w:tabs>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106BF5F9" w14:textId="77777777" w:rsidR="00521FE4" w:rsidRPr="00B16A94" w:rsidRDefault="00521FE4" w:rsidP="00213410">
            <w:pPr>
              <w:pStyle w:val="Heading2"/>
            </w:pPr>
            <w:bookmarkStart w:id="237" w:name="_Toc119150062"/>
            <w:bookmarkStart w:id="238" w:name="Surgery"/>
            <w:bookmarkStart w:id="239" w:name="_Toc186996201"/>
            <w:r w:rsidRPr="00B16A94">
              <w:t>BREASTFEEDING AFTER SURGERY AND ANAESTHESIA GUIDELINE</w:t>
            </w:r>
            <w:bookmarkEnd w:id="237"/>
            <w:bookmarkEnd w:id="238"/>
            <w:bookmarkEnd w:id="239"/>
          </w:p>
        </w:tc>
      </w:tr>
    </w:tbl>
    <w:p w14:paraId="4B97A053" w14:textId="77777777" w:rsidR="00521FE4" w:rsidRPr="00B16A94" w:rsidRDefault="00521FE4" w:rsidP="00521FE4">
      <w:pPr>
        <w:rPr>
          <w:rFonts w:asciiTheme="minorHAnsi" w:eastAsia="Times New Roman" w:hAnsiTheme="minorHAnsi" w:cstheme="minorHAnsi"/>
          <w:color w:val="000000" w:themeColor="text1"/>
        </w:rPr>
      </w:pPr>
    </w:p>
    <w:p w14:paraId="12EE6FD7" w14:textId="7BC6EE3A"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Breastfeeding mothers occasionally present for surgery and there is a need for a consensus regarding continued breastfeeding during the peri-operative period. There are both practical and pharmacological considerations to be </w:t>
      </w:r>
      <w:proofErr w:type="gramStart"/>
      <w:r w:rsidRPr="00B16A94">
        <w:rPr>
          <w:rFonts w:asciiTheme="minorHAnsi" w:eastAsia="Times New Roman" w:hAnsiTheme="minorHAnsi" w:cstheme="minorHAnsi"/>
          <w:color w:val="000000" w:themeColor="text1"/>
        </w:rPr>
        <w:t>taking into account</w:t>
      </w:r>
      <w:proofErr w:type="gramEnd"/>
      <w:r w:rsidRPr="00B16A94">
        <w:rPr>
          <w:rFonts w:asciiTheme="minorHAnsi" w:eastAsia="Times New Roman" w:hAnsiTheme="minorHAnsi" w:cstheme="minorHAnsi"/>
          <w:color w:val="000000" w:themeColor="text1"/>
        </w:rPr>
        <w:t xml:space="preserve"> when managing breastfeeding mothers after surgery and anaesthesia. </w:t>
      </w:r>
      <w:r w:rsidRPr="00B16A94">
        <w:rPr>
          <w:rFonts w:asciiTheme="minorHAnsi" w:hAnsiTheme="minorHAnsi" w:cstheme="minorHAnsi"/>
          <w:color w:val="000000" w:themeColor="text1"/>
        </w:rPr>
        <w:t>These guidelines are intended to support staff to support and protect the mothers breastfeeding journey</w:t>
      </w:r>
      <w:r w:rsidR="00B84FD6" w:rsidRPr="00B16A94">
        <w:rPr>
          <w:rFonts w:asciiTheme="minorHAnsi" w:hAnsiTheme="minorHAnsi" w:cstheme="minorHAnsi"/>
          <w:color w:val="000000" w:themeColor="text1"/>
        </w:rPr>
        <w:t>.</w:t>
      </w:r>
    </w:p>
    <w:p w14:paraId="60453CDB" w14:textId="77777777" w:rsidR="00521FE4" w:rsidRPr="00B16A94" w:rsidRDefault="00521FE4" w:rsidP="00521FE4">
      <w:pPr>
        <w:rPr>
          <w:rFonts w:asciiTheme="minorHAnsi" w:eastAsia="Times New Roman" w:hAnsiTheme="minorHAnsi" w:cstheme="minorHAnsi"/>
          <w:color w:val="000000" w:themeColor="text1"/>
        </w:rPr>
      </w:pPr>
    </w:p>
    <w:p w14:paraId="5B3C8EC6" w14:textId="77777777"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It should be noted that the use of most medicines in breast feeding </w:t>
      </w:r>
      <w:proofErr w:type="gramStart"/>
      <w:r w:rsidRPr="00B16A94">
        <w:rPr>
          <w:rFonts w:asciiTheme="minorHAnsi" w:eastAsia="Times New Roman" w:hAnsiTheme="minorHAnsi" w:cstheme="minorHAnsi"/>
          <w:color w:val="000000" w:themeColor="text1"/>
        </w:rPr>
        <w:t>are</w:t>
      </w:r>
      <w:proofErr w:type="gramEnd"/>
      <w:r w:rsidRPr="00B16A94">
        <w:rPr>
          <w:rFonts w:asciiTheme="minorHAnsi" w:eastAsia="Times New Roman" w:hAnsiTheme="minorHAnsi" w:cstheme="minorHAnsi"/>
          <w:color w:val="000000" w:themeColor="text1"/>
        </w:rPr>
        <w:t xml:space="preserve"> outside the manufacturer’s licence, with manufacturers advising that the risks and benefits be balanced when prescribing decisions are made.  There is however substantial published experience of drugs in breast feeding and this guidance has been drawn from these sources.</w:t>
      </w:r>
    </w:p>
    <w:p w14:paraId="3D3E2D61" w14:textId="77777777" w:rsidR="00521FE4" w:rsidRPr="00B16A94" w:rsidRDefault="00521FE4" w:rsidP="00521FE4">
      <w:pPr>
        <w:pStyle w:val="Heading1"/>
        <w:rPr>
          <w:rFonts w:asciiTheme="minorHAnsi" w:hAnsiTheme="minorHAnsi" w:cstheme="minorHAnsi"/>
          <w:color w:val="000000" w:themeColor="text1"/>
          <w:sz w:val="24"/>
          <w:szCs w:val="24"/>
        </w:rPr>
      </w:pPr>
      <w:bookmarkStart w:id="240" w:name="_Toc513552859"/>
      <w:bookmarkStart w:id="241" w:name="_Toc72935406"/>
      <w:bookmarkStart w:id="242" w:name="_Toc119144832"/>
      <w:r w:rsidRPr="00B16A94">
        <w:rPr>
          <w:rFonts w:asciiTheme="minorHAnsi" w:hAnsiTheme="minorHAnsi" w:cstheme="minorHAnsi"/>
          <w:color w:val="000000" w:themeColor="text1"/>
          <w:sz w:val="24"/>
          <w:szCs w:val="24"/>
        </w:rPr>
        <w:t>1</w:t>
      </w:r>
      <w:r w:rsidRPr="00B16A94">
        <w:rPr>
          <w:rFonts w:asciiTheme="minorHAnsi" w:hAnsiTheme="minorHAnsi" w:cstheme="minorHAnsi"/>
          <w:color w:val="000000" w:themeColor="text1"/>
          <w:sz w:val="24"/>
          <w:szCs w:val="24"/>
        </w:rPr>
        <w:tab/>
        <w:t>Overview</w:t>
      </w:r>
      <w:bookmarkEnd w:id="240"/>
      <w:bookmarkEnd w:id="241"/>
      <w:bookmarkEnd w:id="242"/>
    </w:p>
    <w:p w14:paraId="155FA7D9" w14:textId="2B216735" w:rsidR="00521FE4" w:rsidRPr="00B16A94" w:rsidRDefault="00950D3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Mothers </w:t>
      </w:r>
      <w:r w:rsidR="00521FE4" w:rsidRPr="00B16A94">
        <w:rPr>
          <w:rFonts w:asciiTheme="minorHAnsi" w:eastAsia="Times New Roman" w:hAnsiTheme="minorHAnsi" w:cstheme="minorHAnsi"/>
          <w:color w:val="000000" w:themeColor="text1"/>
        </w:rPr>
        <w:t xml:space="preserve">may present for planned surgery </w:t>
      </w:r>
      <w:r w:rsidR="00B84FD6" w:rsidRPr="00B16A94">
        <w:rPr>
          <w:rFonts w:asciiTheme="minorHAnsi" w:eastAsia="Times New Roman" w:hAnsiTheme="minorHAnsi" w:cstheme="minorHAnsi"/>
          <w:color w:val="000000" w:themeColor="text1"/>
        </w:rPr>
        <w:t>(</w:t>
      </w:r>
      <w:r w:rsidR="00521FE4" w:rsidRPr="00B16A94">
        <w:rPr>
          <w:rFonts w:asciiTheme="minorHAnsi" w:eastAsia="Times New Roman" w:hAnsiTheme="minorHAnsi" w:cstheme="minorHAnsi"/>
          <w:color w:val="000000" w:themeColor="text1"/>
        </w:rPr>
        <w:t xml:space="preserve">when the continuation of breast feeding can be </w:t>
      </w:r>
      <w:proofErr w:type="gramStart"/>
      <w:r w:rsidR="00521FE4" w:rsidRPr="00B16A94">
        <w:rPr>
          <w:rFonts w:asciiTheme="minorHAnsi" w:eastAsia="Times New Roman" w:hAnsiTheme="minorHAnsi" w:cstheme="minorHAnsi"/>
          <w:color w:val="000000" w:themeColor="text1"/>
        </w:rPr>
        <w:t>planned in advance</w:t>
      </w:r>
      <w:proofErr w:type="gramEnd"/>
      <w:r w:rsidR="00B84FD6" w:rsidRPr="00B16A94">
        <w:rPr>
          <w:rFonts w:asciiTheme="minorHAnsi" w:eastAsia="Times New Roman" w:hAnsiTheme="minorHAnsi" w:cstheme="minorHAnsi"/>
          <w:color w:val="000000" w:themeColor="text1"/>
        </w:rPr>
        <w:t>)</w:t>
      </w:r>
      <w:r w:rsidR="00521FE4" w:rsidRPr="00B16A94">
        <w:rPr>
          <w:rFonts w:asciiTheme="minorHAnsi" w:eastAsia="Times New Roman" w:hAnsiTheme="minorHAnsi" w:cstheme="minorHAnsi"/>
          <w:color w:val="000000" w:themeColor="text1"/>
        </w:rPr>
        <w:t xml:space="preserve"> or for unplanned surgery, when suitable arrangements need to be made on the day. </w:t>
      </w:r>
    </w:p>
    <w:p w14:paraId="11B6FFDC" w14:textId="77777777" w:rsidR="00521FE4" w:rsidRPr="00B16A94" w:rsidRDefault="00521FE4" w:rsidP="00521FE4">
      <w:pPr>
        <w:rPr>
          <w:rFonts w:asciiTheme="minorHAnsi" w:eastAsia="Times New Roman" w:hAnsiTheme="minorHAnsi" w:cstheme="minorHAnsi"/>
          <w:color w:val="000000" w:themeColor="text1"/>
        </w:rPr>
      </w:pPr>
    </w:p>
    <w:p w14:paraId="34824E19" w14:textId="77777777"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For all surgery the need for continued analgesia with strong opioids is a crucial factor for the decision about continuing breast feeding: </w:t>
      </w:r>
    </w:p>
    <w:p w14:paraId="05FAF13F" w14:textId="77777777" w:rsidR="00521FE4" w:rsidRPr="00B16A94" w:rsidRDefault="00521FE4" w:rsidP="00521FE4">
      <w:pPr>
        <w:rPr>
          <w:rFonts w:asciiTheme="minorHAnsi" w:eastAsia="Times New Roman" w:hAnsiTheme="minorHAnsi" w:cstheme="minorHAnsi"/>
          <w:color w:val="000000" w:themeColor="text1"/>
        </w:rPr>
      </w:pPr>
    </w:p>
    <w:p w14:paraId="0705C167" w14:textId="77777777"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If pain can be managed with simple analgesic, anti-inflammatory medication and modest doses of opiates breast feeding can commence as soon as the mother has recovered from her anaesthetic. </w:t>
      </w:r>
    </w:p>
    <w:p w14:paraId="02D932C9" w14:textId="77777777" w:rsidR="00521FE4" w:rsidRPr="00B16A94" w:rsidRDefault="00521FE4" w:rsidP="00521FE4">
      <w:pPr>
        <w:rPr>
          <w:rFonts w:asciiTheme="minorHAnsi" w:eastAsia="Times New Roman" w:hAnsiTheme="minorHAnsi" w:cstheme="minorHAnsi"/>
          <w:color w:val="000000" w:themeColor="text1"/>
        </w:rPr>
      </w:pPr>
    </w:p>
    <w:p w14:paraId="617DFC7E" w14:textId="77777777"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Breastfeeding can continue if pain can be controlled with up to 10 mg of oral immediate release morphine (e.g. Oramorph) 4 hourly for a few days. Effects on the baby are unlikely, but observation for signs of opiate accumulation (excess sleepiness, feeding difficulties, respiratory depression) is indicated. </w:t>
      </w:r>
    </w:p>
    <w:p w14:paraId="394C65D0" w14:textId="77777777" w:rsidR="00521FE4" w:rsidRPr="00B16A94" w:rsidRDefault="00521FE4" w:rsidP="00521FE4">
      <w:pPr>
        <w:rPr>
          <w:rFonts w:asciiTheme="minorHAnsi" w:eastAsia="Times New Roman" w:hAnsiTheme="minorHAnsi" w:cstheme="minorHAnsi"/>
          <w:color w:val="000000" w:themeColor="text1"/>
        </w:rPr>
      </w:pPr>
    </w:p>
    <w:p w14:paraId="42EAA698" w14:textId="77777777"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If the mother requires larger or more frequent doses of strong opioids, depending on the age of the baby and the mother’s wishes, breastfeeding may need to be stopped until opioids are no longer required. In this case the mother will need to express and discard her milk </w:t>
      </w:r>
      <w:proofErr w:type="gramStart"/>
      <w:r w:rsidRPr="00B16A94">
        <w:rPr>
          <w:rFonts w:asciiTheme="minorHAnsi" w:eastAsia="Times New Roman" w:hAnsiTheme="minorHAnsi" w:cstheme="minorHAnsi"/>
          <w:color w:val="000000" w:themeColor="text1"/>
        </w:rPr>
        <w:t>in order to</w:t>
      </w:r>
      <w:proofErr w:type="gramEnd"/>
      <w:r w:rsidRPr="00B16A94">
        <w:rPr>
          <w:rFonts w:asciiTheme="minorHAnsi" w:eastAsia="Times New Roman" w:hAnsiTheme="minorHAnsi" w:cstheme="minorHAnsi"/>
          <w:color w:val="000000" w:themeColor="text1"/>
        </w:rPr>
        <w:t xml:space="preserve"> protect her breasts from overfilling and preserve her milk </w:t>
      </w:r>
      <w:proofErr w:type="gramStart"/>
      <w:r w:rsidRPr="00B16A94">
        <w:rPr>
          <w:rFonts w:asciiTheme="minorHAnsi" w:eastAsia="Times New Roman" w:hAnsiTheme="minorHAnsi" w:cstheme="minorHAnsi"/>
          <w:color w:val="000000" w:themeColor="text1"/>
        </w:rPr>
        <w:t>supply, and</w:t>
      </w:r>
      <w:proofErr w:type="gramEnd"/>
      <w:r w:rsidRPr="00B16A94">
        <w:rPr>
          <w:rFonts w:asciiTheme="minorHAnsi" w:eastAsia="Times New Roman" w:hAnsiTheme="minorHAnsi" w:cstheme="minorHAnsi"/>
          <w:color w:val="000000" w:themeColor="text1"/>
        </w:rPr>
        <w:t xml:space="preserve"> should be provided with support to do so. </w:t>
      </w:r>
    </w:p>
    <w:p w14:paraId="3F05DA61" w14:textId="77777777" w:rsidR="00521FE4" w:rsidRPr="00B16A94" w:rsidRDefault="00521FE4" w:rsidP="00521FE4">
      <w:pPr>
        <w:ind w:firstLine="720"/>
        <w:rPr>
          <w:rFonts w:asciiTheme="minorHAnsi" w:eastAsia="Times New Roman" w:hAnsiTheme="minorHAnsi" w:cstheme="minorHAnsi"/>
          <w:color w:val="000000" w:themeColor="text1"/>
        </w:rPr>
      </w:pPr>
    </w:p>
    <w:p w14:paraId="5E9787D0" w14:textId="2D5FE1A9"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With major surgery the mother may not feel able to feed her baby in the peri-operative phase and she will require support with expressing </w:t>
      </w:r>
      <w:r w:rsidR="00A01383" w:rsidRPr="00B16A94">
        <w:rPr>
          <w:rFonts w:asciiTheme="minorHAnsi" w:eastAsia="Times New Roman" w:hAnsiTheme="minorHAnsi" w:cstheme="minorHAnsi"/>
          <w:color w:val="000000" w:themeColor="text1"/>
        </w:rPr>
        <w:t>breastmilk</w:t>
      </w:r>
      <w:r w:rsidRPr="00B16A94">
        <w:rPr>
          <w:rFonts w:asciiTheme="minorHAnsi" w:eastAsia="Times New Roman" w:hAnsiTheme="minorHAnsi" w:cstheme="minorHAnsi"/>
          <w:color w:val="000000" w:themeColor="text1"/>
        </w:rPr>
        <w:t xml:space="preserve"> to protect her breasts from overfilling. </w:t>
      </w:r>
    </w:p>
    <w:p w14:paraId="764228D3" w14:textId="77777777" w:rsidR="00521FE4" w:rsidRPr="00B16A94" w:rsidRDefault="00521FE4" w:rsidP="00521FE4">
      <w:pPr>
        <w:pStyle w:val="Heading1"/>
        <w:rPr>
          <w:rFonts w:asciiTheme="minorHAnsi" w:hAnsiTheme="minorHAnsi" w:cstheme="minorHAnsi"/>
          <w:color w:val="000000" w:themeColor="text1"/>
          <w:sz w:val="24"/>
          <w:szCs w:val="24"/>
        </w:rPr>
      </w:pPr>
      <w:bookmarkStart w:id="243" w:name="_Toc513552860"/>
      <w:bookmarkStart w:id="244" w:name="_Toc72935407"/>
      <w:bookmarkStart w:id="245" w:name="_Toc119144833"/>
      <w:r w:rsidRPr="00B16A94">
        <w:rPr>
          <w:rFonts w:asciiTheme="minorHAnsi" w:hAnsiTheme="minorHAnsi" w:cstheme="minorHAnsi"/>
          <w:color w:val="000000" w:themeColor="text1"/>
          <w:sz w:val="24"/>
          <w:szCs w:val="24"/>
        </w:rPr>
        <w:t>2</w:t>
      </w:r>
      <w:r w:rsidRPr="00B16A94">
        <w:rPr>
          <w:rFonts w:asciiTheme="minorHAnsi" w:hAnsiTheme="minorHAnsi" w:cstheme="minorHAnsi"/>
          <w:color w:val="000000" w:themeColor="text1"/>
          <w:sz w:val="24"/>
          <w:szCs w:val="24"/>
        </w:rPr>
        <w:tab/>
        <w:t>Practical considerations</w:t>
      </w:r>
      <w:bookmarkEnd w:id="243"/>
      <w:bookmarkEnd w:id="244"/>
      <w:bookmarkEnd w:id="245"/>
    </w:p>
    <w:p w14:paraId="632526EE" w14:textId="77777777"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The biggest obstacle to breastfeeding in the peri-operative period is probably not the mother’s drug history but the practical difficulties of keeping a small baby in a non-maternity ward with the mother (1). Ward staff cannot be responsible for looking after the baby. The disturbance to other patients must be considered. </w:t>
      </w:r>
    </w:p>
    <w:p w14:paraId="2353511A" w14:textId="77777777" w:rsidR="00521FE4" w:rsidRPr="00B16A94" w:rsidRDefault="00521FE4" w:rsidP="00521FE4">
      <w:pPr>
        <w:rPr>
          <w:rFonts w:asciiTheme="minorHAnsi" w:eastAsia="Times New Roman" w:hAnsiTheme="minorHAnsi" w:cstheme="minorHAnsi"/>
          <w:color w:val="000000" w:themeColor="text1"/>
        </w:rPr>
      </w:pPr>
    </w:p>
    <w:p w14:paraId="4E5B27B7" w14:textId="5CC3C659"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If possible, a single room should be made available; a responsible adult would need to stay to look after the baby.</w:t>
      </w:r>
      <w:r w:rsidR="00BC5202" w:rsidRPr="00B16A94">
        <w:rPr>
          <w:rFonts w:asciiTheme="minorHAnsi" w:eastAsia="Times New Roman" w:hAnsiTheme="minorHAnsi" w:cstheme="minorHAnsi"/>
          <w:color w:val="000000" w:themeColor="text1"/>
        </w:rPr>
        <w:t xml:space="preserve"> Whatever the circumstance, the mother should be supported to keep infant</w:t>
      </w:r>
      <w:r w:rsidR="008330B2" w:rsidRPr="00B16A94">
        <w:rPr>
          <w:rFonts w:asciiTheme="minorHAnsi" w:eastAsia="Times New Roman" w:hAnsiTheme="minorHAnsi" w:cstheme="minorHAnsi"/>
          <w:color w:val="000000" w:themeColor="text1"/>
        </w:rPr>
        <w:t xml:space="preserve"> (admitted and recorded on the hospital as a ‘healthy lodger’)</w:t>
      </w:r>
      <w:r w:rsidR="00BC5202" w:rsidRPr="00B16A94">
        <w:rPr>
          <w:rFonts w:asciiTheme="minorHAnsi" w:eastAsia="Times New Roman" w:hAnsiTheme="minorHAnsi" w:cstheme="minorHAnsi"/>
          <w:color w:val="000000" w:themeColor="text1"/>
        </w:rPr>
        <w:t xml:space="preserve"> with her if she chooses, with another adult to support.</w:t>
      </w:r>
      <w:r w:rsidR="008330B2" w:rsidRPr="00B16A94">
        <w:rPr>
          <w:rFonts w:asciiTheme="minorHAnsi" w:eastAsia="Times New Roman" w:hAnsiTheme="minorHAnsi" w:cstheme="minorHAnsi"/>
          <w:color w:val="000000" w:themeColor="text1"/>
        </w:rPr>
        <w:t xml:space="preserve"> </w:t>
      </w:r>
    </w:p>
    <w:p w14:paraId="1A0F6615" w14:textId="77777777" w:rsidR="00521FE4" w:rsidRPr="00B16A94" w:rsidRDefault="00521FE4" w:rsidP="00521FE4">
      <w:pPr>
        <w:pStyle w:val="Heading1"/>
        <w:rPr>
          <w:rFonts w:asciiTheme="minorHAnsi" w:hAnsiTheme="minorHAnsi" w:cstheme="minorHAnsi"/>
          <w:color w:val="000000" w:themeColor="text1"/>
          <w:sz w:val="24"/>
          <w:szCs w:val="24"/>
        </w:rPr>
      </w:pPr>
      <w:bookmarkStart w:id="246" w:name="_Toc513552861"/>
      <w:bookmarkStart w:id="247" w:name="_Toc72935408"/>
      <w:bookmarkStart w:id="248" w:name="_Toc119144834"/>
      <w:r w:rsidRPr="00B16A94">
        <w:rPr>
          <w:rFonts w:asciiTheme="minorHAnsi" w:hAnsiTheme="minorHAnsi" w:cstheme="minorHAnsi"/>
          <w:color w:val="000000" w:themeColor="text1"/>
          <w:sz w:val="24"/>
          <w:szCs w:val="24"/>
        </w:rPr>
        <w:t>3</w:t>
      </w:r>
      <w:r w:rsidRPr="00B16A94">
        <w:rPr>
          <w:rFonts w:asciiTheme="minorHAnsi" w:hAnsiTheme="minorHAnsi" w:cstheme="minorHAnsi"/>
          <w:color w:val="000000" w:themeColor="text1"/>
          <w:sz w:val="24"/>
          <w:szCs w:val="24"/>
        </w:rPr>
        <w:tab/>
        <w:t>Pharmacology Considerations:</w:t>
      </w:r>
      <w:bookmarkEnd w:id="246"/>
      <w:bookmarkEnd w:id="247"/>
      <w:bookmarkEnd w:id="248"/>
      <w:r w:rsidRPr="00B16A94">
        <w:rPr>
          <w:rFonts w:asciiTheme="minorHAnsi" w:hAnsiTheme="minorHAnsi" w:cstheme="minorHAnsi"/>
          <w:color w:val="000000" w:themeColor="text1"/>
          <w:sz w:val="24"/>
          <w:szCs w:val="24"/>
        </w:rPr>
        <w:t xml:space="preserve"> </w:t>
      </w:r>
      <w:bookmarkStart w:id="249" w:name="_Toc513552862"/>
    </w:p>
    <w:p w14:paraId="5BCBFBDC" w14:textId="257F553D" w:rsidR="00521FE4" w:rsidRPr="00B16A94" w:rsidRDefault="00521FE4" w:rsidP="00521FE4">
      <w:pPr>
        <w:pStyle w:val="Heading1"/>
        <w:rPr>
          <w:rFonts w:asciiTheme="minorHAnsi" w:hAnsiTheme="minorHAnsi" w:cstheme="minorHAnsi"/>
          <w:color w:val="000000" w:themeColor="text1"/>
          <w:sz w:val="24"/>
          <w:szCs w:val="24"/>
        </w:rPr>
      </w:pPr>
      <w:bookmarkStart w:id="250" w:name="_Toc72935409"/>
      <w:bookmarkStart w:id="251" w:name="_Toc119144835"/>
      <w:r w:rsidRPr="00B16A94">
        <w:rPr>
          <w:rFonts w:asciiTheme="minorHAnsi" w:hAnsiTheme="minorHAnsi" w:cstheme="minorHAnsi"/>
          <w:color w:val="000000" w:themeColor="text1"/>
          <w:sz w:val="24"/>
          <w:szCs w:val="24"/>
        </w:rPr>
        <w:t>3.1 General Anaesthetic Agents</w:t>
      </w:r>
      <w:bookmarkEnd w:id="249"/>
      <w:bookmarkEnd w:id="250"/>
      <w:bookmarkEnd w:id="251"/>
    </w:p>
    <w:p w14:paraId="3B8A04A8" w14:textId="30A76EA9"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All the standard drugs that are used during caesarean section are rapidly eliminated by the mother and do not affect breastfeeding after the mother has recovered. As soon as the mother has recovered enough to want to breast feed most of the anaesthetic drugs will have been transferred out of the plasma compartment, and the </w:t>
      </w:r>
      <w:r w:rsidR="00A01383" w:rsidRPr="00B16A94">
        <w:rPr>
          <w:rFonts w:asciiTheme="minorHAnsi" w:eastAsia="Times New Roman" w:hAnsiTheme="minorHAnsi" w:cstheme="minorHAnsi"/>
          <w:color w:val="000000" w:themeColor="text1"/>
        </w:rPr>
        <w:t>breastmilk</w:t>
      </w:r>
      <w:r w:rsidRPr="00B16A94">
        <w:rPr>
          <w:rFonts w:asciiTheme="minorHAnsi" w:eastAsia="Times New Roman" w:hAnsiTheme="minorHAnsi" w:cstheme="minorHAnsi"/>
          <w:color w:val="000000" w:themeColor="text1"/>
        </w:rPr>
        <w:t xml:space="preserve"> will not contain clinically significant amounts of anaesthetic drugs.  Because of the rapid washout of Sevoflurane, concentrations in milk are predicted to be below those found with other volatile anaesthetic agents.</w:t>
      </w:r>
    </w:p>
    <w:p w14:paraId="38E183CA" w14:textId="77777777" w:rsidR="00521FE4" w:rsidRPr="00B16A94" w:rsidRDefault="00521FE4" w:rsidP="00521FE4">
      <w:pPr>
        <w:rPr>
          <w:rFonts w:asciiTheme="minorHAnsi" w:eastAsia="Times New Roman" w:hAnsiTheme="minorHAnsi" w:cstheme="minorHAnsi"/>
          <w:color w:val="000000" w:themeColor="text1"/>
        </w:rPr>
      </w:pPr>
    </w:p>
    <w:p w14:paraId="3E899F4B" w14:textId="688F218F"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If regional or local anaesthesia is an </w:t>
      </w:r>
      <w:proofErr w:type="gramStart"/>
      <w:r w:rsidRPr="00B16A94">
        <w:rPr>
          <w:rFonts w:asciiTheme="minorHAnsi" w:eastAsia="Times New Roman" w:hAnsiTheme="minorHAnsi" w:cstheme="minorHAnsi"/>
          <w:color w:val="000000" w:themeColor="text1"/>
        </w:rPr>
        <w:t>option</w:t>
      </w:r>
      <w:proofErr w:type="gramEnd"/>
      <w:r w:rsidRPr="00B16A94">
        <w:rPr>
          <w:rFonts w:asciiTheme="minorHAnsi" w:eastAsia="Times New Roman" w:hAnsiTheme="minorHAnsi" w:cstheme="minorHAnsi"/>
          <w:color w:val="000000" w:themeColor="text1"/>
        </w:rPr>
        <w:t xml:space="preserve"> this should be offered as a choice to the mother.  Ropivacaine, Bupivacaine and lignocaine are all safe to use.</w:t>
      </w:r>
    </w:p>
    <w:p w14:paraId="40B0E1F4" w14:textId="20F5D76F" w:rsidR="00521FE4" w:rsidRPr="00B16A94" w:rsidRDefault="00521FE4" w:rsidP="00521FE4">
      <w:pPr>
        <w:pStyle w:val="Heading1"/>
        <w:rPr>
          <w:rFonts w:asciiTheme="minorHAnsi" w:hAnsiTheme="minorHAnsi" w:cstheme="minorHAnsi"/>
          <w:color w:val="000000" w:themeColor="text1"/>
          <w:sz w:val="24"/>
          <w:szCs w:val="24"/>
        </w:rPr>
      </w:pPr>
      <w:bookmarkStart w:id="252" w:name="_Toc513552863"/>
      <w:bookmarkStart w:id="253" w:name="_Toc72935410"/>
      <w:bookmarkStart w:id="254" w:name="_Toc119144836"/>
      <w:r w:rsidRPr="00B16A94">
        <w:rPr>
          <w:rFonts w:asciiTheme="minorHAnsi" w:hAnsiTheme="minorHAnsi" w:cstheme="minorHAnsi"/>
          <w:color w:val="000000" w:themeColor="text1"/>
          <w:sz w:val="24"/>
          <w:szCs w:val="24"/>
        </w:rPr>
        <w:t>3.2 Analgesia</w:t>
      </w:r>
      <w:bookmarkEnd w:id="252"/>
      <w:bookmarkEnd w:id="253"/>
      <w:bookmarkEnd w:id="254"/>
    </w:p>
    <w:p w14:paraId="5CD92215" w14:textId="2DD101FD"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Babies under six months of age eliminate opioids slowly. In addition, they are relatively sensitive to the respiratory depressant effect of these drugs. Morphine and other opioids are excreted in </w:t>
      </w:r>
      <w:r w:rsidR="00A01383" w:rsidRPr="00B16A94">
        <w:rPr>
          <w:rFonts w:asciiTheme="minorHAnsi" w:eastAsia="Times New Roman" w:hAnsiTheme="minorHAnsi" w:cstheme="minorHAnsi"/>
          <w:color w:val="000000" w:themeColor="text1"/>
        </w:rPr>
        <w:t>breastmilk</w:t>
      </w:r>
      <w:r w:rsidRPr="00B16A94">
        <w:rPr>
          <w:rFonts w:asciiTheme="minorHAnsi" w:eastAsia="Times New Roman" w:hAnsiTheme="minorHAnsi" w:cstheme="minorHAnsi"/>
          <w:color w:val="000000" w:themeColor="text1"/>
        </w:rPr>
        <w:t xml:space="preserve"> but only in small quantities.  One-off doses of Morphine during anaesthesia, and short acting opioids such as Fentanyl and Remifentanil are safe. </w:t>
      </w:r>
    </w:p>
    <w:p w14:paraId="10FD74AC" w14:textId="5640348F"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There is a potential for accumulation of opioids in the baby if administration is prolonged. If the mother requires more than 10 mg oral immediate release morphine every 4 hours breastfeeding should be stopped until opioids are no longer required. </w:t>
      </w:r>
    </w:p>
    <w:p w14:paraId="66719351" w14:textId="50893A61"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Extra care must be taken if the baby of the patient is premature or prone to apnoea, as opioid transmission in the </w:t>
      </w:r>
      <w:r w:rsidR="00A01383" w:rsidRPr="00B16A94">
        <w:rPr>
          <w:rFonts w:asciiTheme="minorHAnsi" w:eastAsia="Times New Roman" w:hAnsiTheme="minorHAnsi" w:cstheme="minorHAnsi"/>
          <w:color w:val="000000" w:themeColor="text1"/>
        </w:rPr>
        <w:t>breastmilk</w:t>
      </w:r>
      <w:r w:rsidRPr="00B16A94">
        <w:rPr>
          <w:rFonts w:asciiTheme="minorHAnsi" w:eastAsia="Times New Roman" w:hAnsiTheme="minorHAnsi" w:cstheme="minorHAnsi"/>
          <w:color w:val="000000" w:themeColor="text1"/>
        </w:rPr>
        <w:t xml:space="preserve"> may exacerbate this.</w:t>
      </w:r>
    </w:p>
    <w:p w14:paraId="2E2D8A68" w14:textId="77777777" w:rsidR="00521FE4" w:rsidRPr="00B16A94" w:rsidRDefault="00521FE4" w:rsidP="00521FE4">
      <w:pPr>
        <w:rPr>
          <w:rFonts w:asciiTheme="minorHAnsi" w:eastAsia="Times New Roman" w:hAnsiTheme="minorHAnsi" w:cstheme="minorHAnsi"/>
          <w:color w:val="000000" w:themeColor="text1"/>
        </w:rPr>
      </w:pPr>
    </w:p>
    <w:p w14:paraId="05CF5F8F" w14:textId="7255A4A2" w:rsidR="00154E84" w:rsidRPr="00B16A94" w:rsidRDefault="00521FE4" w:rsidP="00521FE4">
      <w:pPr>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 xml:space="preserve">All drugs should preferably be given immediately after a feed, to minimise transfer to </w:t>
      </w:r>
      <w:r w:rsidR="00A01383" w:rsidRPr="00B16A94">
        <w:rPr>
          <w:rFonts w:asciiTheme="minorHAnsi" w:eastAsia="Times New Roman" w:hAnsiTheme="minorHAnsi" w:cstheme="minorHAnsi"/>
          <w:b/>
          <w:color w:val="000000" w:themeColor="text1"/>
        </w:rPr>
        <w:t>breastmilk</w:t>
      </w:r>
      <w:r w:rsidRPr="00B16A94">
        <w:rPr>
          <w:rFonts w:asciiTheme="minorHAnsi" w:eastAsia="Times New Roman" w:hAnsiTheme="minorHAnsi" w:cstheme="minorHAnsi"/>
          <w:b/>
          <w:color w:val="000000" w:themeColor="text1"/>
        </w:rPr>
        <w:t xml:space="preserve">. </w:t>
      </w:r>
    </w:p>
    <w:p w14:paraId="0F30145D" w14:textId="77777777" w:rsidR="00154E84" w:rsidRPr="00B16A94" w:rsidRDefault="00154E84" w:rsidP="00521FE4">
      <w:pPr>
        <w:rPr>
          <w:rFonts w:asciiTheme="minorHAnsi" w:eastAsia="Times New Roman" w:hAnsiTheme="minorHAnsi" w:cstheme="minorHAnsi"/>
          <w:b/>
          <w:color w:val="000000" w:themeColor="text1"/>
        </w:rPr>
      </w:pPr>
    </w:p>
    <w:p w14:paraId="2A585A65" w14:textId="4289E0AB" w:rsidR="00AC1CF2" w:rsidRPr="00B16A94" w:rsidRDefault="00521FE4" w:rsidP="00154E8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See Table below for details.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564"/>
        <w:gridCol w:w="8075"/>
      </w:tblGrid>
      <w:tr w:rsidR="00521FE4" w:rsidRPr="00B16A94" w14:paraId="50919F35" w14:textId="77777777" w:rsidTr="00521FE4">
        <w:tc>
          <w:tcPr>
            <w:tcW w:w="1564" w:type="dxa"/>
          </w:tcPr>
          <w:p w14:paraId="162CC824" w14:textId="77777777" w:rsidR="00521FE4" w:rsidRPr="00B16A94" w:rsidRDefault="00521FE4" w:rsidP="00AC30A4">
            <w:pPr>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Medication</w:t>
            </w:r>
          </w:p>
        </w:tc>
        <w:tc>
          <w:tcPr>
            <w:tcW w:w="8075" w:type="dxa"/>
          </w:tcPr>
          <w:p w14:paraId="4F06BD1B" w14:textId="77777777" w:rsidR="00521FE4" w:rsidRPr="00B16A94" w:rsidRDefault="00521FE4" w:rsidP="00AC30A4">
            <w:pPr>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Instructions</w:t>
            </w:r>
          </w:p>
        </w:tc>
      </w:tr>
      <w:tr w:rsidR="00521FE4" w:rsidRPr="00B16A94" w14:paraId="5429F1CD" w14:textId="77777777" w:rsidTr="00521FE4">
        <w:tc>
          <w:tcPr>
            <w:tcW w:w="1564" w:type="dxa"/>
          </w:tcPr>
          <w:p w14:paraId="7D958B64" w14:textId="77777777"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Paracetamol</w:t>
            </w:r>
          </w:p>
        </w:tc>
        <w:tc>
          <w:tcPr>
            <w:tcW w:w="8075" w:type="dxa"/>
          </w:tcPr>
          <w:p w14:paraId="6D11850B" w14:textId="77777777"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1g QDS</w:t>
            </w:r>
          </w:p>
        </w:tc>
      </w:tr>
      <w:tr w:rsidR="00521FE4" w:rsidRPr="00B16A94" w14:paraId="67F7C2E3" w14:textId="77777777" w:rsidTr="00521FE4">
        <w:tc>
          <w:tcPr>
            <w:tcW w:w="1564" w:type="dxa"/>
          </w:tcPr>
          <w:p w14:paraId="682E3A95" w14:textId="77777777"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NSAIDs</w:t>
            </w:r>
          </w:p>
        </w:tc>
        <w:tc>
          <w:tcPr>
            <w:tcW w:w="8075" w:type="dxa"/>
          </w:tcPr>
          <w:p w14:paraId="508A62A9" w14:textId="77777777"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Regular Ibuprofen (with food)</w:t>
            </w:r>
          </w:p>
        </w:tc>
      </w:tr>
      <w:tr w:rsidR="00521FE4" w:rsidRPr="00B16A94" w14:paraId="63C9A0E2" w14:textId="77777777" w:rsidTr="00521FE4">
        <w:tc>
          <w:tcPr>
            <w:tcW w:w="1564" w:type="dxa"/>
          </w:tcPr>
          <w:p w14:paraId="26FC61F9" w14:textId="77777777"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Weak Opioids</w:t>
            </w:r>
          </w:p>
        </w:tc>
        <w:tc>
          <w:tcPr>
            <w:tcW w:w="8075" w:type="dxa"/>
          </w:tcPr>
          <w:p w14:paraId="3B474953" w14:textId="77777777"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Tramadol (50 to 100 mg po; 4-6 hourly, max 400 mg/day).  </w:t>
            </w:r>
          </w:p>
          <w:p w14:paraId="38D4D403" w14:textId="59DE8563"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Excretion of tramadol into milk is low; with the amount excreted into </w:t>
            </w:r>
            <w:r w:rsidR="00A01383" w:rsidRPr="00B16A94">
              <w:rPr>
                <w:rFonts w:asciiTheme="minorHAnsi" w:eastAsia="Times New Roman" w:hAnsiTheme="minorHAnsi" w:cstheme="minorHAnsi"/>
                <w:color w:val="000000" w:themeColor="text1"/>
              </w:rPr>
              <w:t>breastmilk</w:t>
            </w:r>
            <w:r w:rsidRPr="00B16A94">
              <w:rPr>
                <w:rFonts w:asciiTheme="minorHAnsi" w:eastAsia="Times New Roman" w:hAnsiTheme="minorHAnsi" w:cstheme="minorHAnsi"/>
                <w:color w:val="000000" w:themeColor="text1"/>
              </w:rPr>
              <w:t xml:space="preserve"> being much less than the dose given to </w:t>
            </w:r>
            <w:proofErr w:type="gramStart"/>
            <w:r w:rsidRPr="00B16A94">
              <w:rPr>
                <w:rFonts w:asciiTheme="minorHAnsi" w:eastAsia="Times New Roman" w:hAnsiTheme="minorHAnsi" w:cstheme="minorHAnsi"/>
                <w:color w:val="000000" w:themeColor="text1"/>
              </w:rPr>
              <w:t>new born</w:t>
            </w:r>
            <w:proofErr w:type="gramEnd"/>
            <w:r w:rsidRPr="00B16A94">
              <w:rPr>
                <w:rFonts w:asciiTheme="minorHAnsi" w:eastAsia="Times New Roman" w:hAnsiTheme="minorHAnsi" w:cstheme="minorHAnsi"/>
                <w:color w:val="000000" w:themeColor="text1"/>
              </w:rPr>
              <w:t xml:space="preserve"> infants for analgesia.</w:t>
            </w:r>
          </w:p>
          <w:p w14:paraId="57D64F48" w14:textId="77777777" w:rsidR="00521FE4" w:rsidRPr="00B16A94" w:rsidRDefault="00521FE4" w:rsidP="00AC30A4">
            <w:pPr>
              <w:rPr>
                <w:rFonts w:asciiTheme="minorHAnsi" w:eastAsia="Times New Roman" w:hAnsiTheme="minorHAnsi" w:cstheme="minorHAnsi"/>
                <w:color w:val="000000" w:themeColor="text1"/>
              </w:rPr>
            </w:pPr>
          </w:p>
          <w:p w14:paraId="53AC4EFA" w14:textId="77777777"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Always observe baby for signs of drowsiness or respiratory depression and withdraw tramadol if these are evident</w:t>
            </w:r>
          </w:p>
          <w:p w14:paraId="145EB426" w14:textId="77777777" w:rsidR="00521FE4" w:rsidRPr="00B16A94" w:rsidRDefault="00521FE4" w:rsidP="00AC30A4">
            <w:pPr>
              <w:rPr>
                <w:rFonts w:asciiTheme="minorHAnsi" w:eastAsia="Times New Roman" w:hAnsiTheme="minorHAnsi" w:cstheme="minorHAnsi"/>
                <w:color w:val="000000" w:themeColor="text1"/>
              </w:rPr>
            </w:pPr>
          </w:p>
          <w:p w14:paraId="1031DBCA" w14:textId="27D210D8"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Tramadol can be given if intermediate analgesia is needed at discharge.  Ensure adequate counselling of the mother takes place </w:t>
            </w:r>
            <w:proofErr w:type="gramStart"/>
            <w:r w:rsidRPr="00B16A94">
              <w:rPr>
                <w:rFonts w:asciiTheme="minorHAnsi" w:eastAsia="Times New Roman" w:hAnsiTheme="minorHAnsi" w:cstheme="minorHAnsi"/>
                <w:color w:val="000000" w:themeColor="text1"/>
              </w:rPr>
              <w:t>with regard to</w:t>
            </w:r>
            <w:proofErr w:type="gramEnd"/>
            <w:r w:rsidRPr="00B16A94">
              <w:rPr>
                <w:rFonts w:asciiTheme="minorHAnsi" w:eastAsia="Times New Roman" w:hAnsiTheme="minorHAnsi" w:cstheme="minorHAnsi"/>
                <w:color w:val="000000" w:themeColor="text1"/>
              </w:rPr>
              <w:t xml:space="preserve"> possible adverse effects in the baby and what to do if these occur.</w:t>
            </w:r>
          </w:p>
        </w:tc>
      </w:tr>
      <w:tr w:rsidR="00521FE4" w:rsidRPr="00B16A94" w14:paraId="3AEE1C0B" w14:textId="77777777" w:rsidTr="00521FE4">
        <w:tc>
          <w:tcPr>
            <w:tcW w:w="1564" w:type="dxa"/>
          </w:tcPr>
          <w:p w14:paraId="492DE966" w14:textId="77777777"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Strong Opioids</w:t>
            </w:r>
          </w:p>
        </w:tc>
        <w:tc>
          <w:tcPr>
            <w:tcW w:w="8075" w:type="dxa"/>
          </w:tcPr>
          <w:p w14:paraId="015FCC18" w14:textId="77777777"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Morphine is passed in very small amounts to the baby during breastfeeding. </w:t>
            </w:r>
          </w:p>
          <w:p w14:paraId="5325669F" w14:textId="77777777" w:rsidR="00521FE4" w:rsidRPr="00B16A94" w:rsidRDefault="00521FE4" w:rsidP="00AC30A4">
            <w:pPr>
              <w:rPr>
                <w:rFonts w:asciiTheme="minorHAnsi" w:eastAsia="Times New Roman" w:hAnsiTheme="minorHAnsi" w:cstheme="minorHAnsi"/>
                <w:color w:val="000000" w:themeColor="text1"/>
              </w:rPr>
            </w:pPr>
          </w:p>
          <w:p w14:paraId="5CDEBA8D" w14:textId="73503E01"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10mg oral immediate release Morphine every 4 hours for a few days does not prohibit breastfeeding.  Effects on the baby are unlikely, but observation for signs of opiate accumulation (excess sleepiness, feeding difficulties, respiratory depression) is indicated. </w:t>
            </w:r>
          </w:p>
          <w:p w14:paraId="67A7A1E4" w14:textId="77777777" w:rsidR="00521FE4" w:rsidRPr="00B16A94" w:rsidRDefault="00521FE4" w:rsidP="00AC30A4">
            <w:pPr>
              <w:rPr>
                <w:rFonts w:asciiTheme="minorHAnsi" w:eastAsia="Times New Roman" w:hAnsiTheme="minorHAnsi" w:cstheme="minorHAnsi"/>
                <w:color w:val="000000" w:themeColor="text1"/>
              </w:rPr>
            </w:pPr>
          </w:p>
          <w:p w14:paraId="24FA8C89" w14:textId="77777777"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If the mother requires repeated larger or more frequent doses of strong opioids breastfeeding should be stopped until strong opioids are no longer required. </w:t>
            </w:r>
          </w:p>
        </w:tc>
      </w:tr>
      <w:tr w:rsidR="00521FE4" w:rsidRPr="00B16A94" w14:paraId="6EFDF4CE" w14:textId="77777777" w:rsidTr="00521FE4">
        <w:tc>
          <w:tcPr>
            <w:tcW w:w="1564" w:type="dxa"/>
          </w:tcPr>
          <w:p w14:paraId="5BB69548" w14:textId="77777777"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Local anaesthesia</w:t>
            </w:r>
          </w:p>
        </w:tc>
        <w:tc>
          <w:tcPr>
            <w:tcW w:w="8075" w:type="dxa"/>
          </w:tcPr>
          <w:p w14:paraId="0689C958" w14:textId="5BBD5E0E" w:rsidR="00521FE4" w:rsidRPr="00B16A94" w:rsidRDefault="00521FE4" w:rsidP="00AC30A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Local anaesthetics are not transferred in </w:t>
            </w:r>
            <w:r w:rsidR="00A01383" w:rsidRPr="00B16A94">
              <w:rPr>
                <w:rFonts w:asciiTheme="minorHAnsi" w:eastAsia="Times New Roman" w:hAnsiTheme="minorHAnsi" w:cstheme="minorHAnsi"/>
                <w:color w:val="000000" w:themeColor="text1"/>
              </w:rPr>
              <w:t>breastmilk</w:t>
            </w:r>
            <w:r w:rsidRPr="00B16A94">
              <w:rPr>
                <w:rFonts w:asciiTheme="minorHAnsi" w:eastAsia="Times New Roman" w:hAnsiTheme="minorHAnsi" w:cstheme="minorHAnsi"/>
                <w:color w:val="000000" w:themeColor="text1"/>
              </w:rPr>
              <w:t xml:space="preserve"> in significant quantities.  Local infiltration and regional techniques may be used to reduce opioid requirements and enable continuation of breast feeding.</w:t>
            </w:r>
          </w:p>
        </w:tc>
      </w:tr>
    </w:tbl>
    <w:p w14:paraId="1FA579C0" w14:textId="125681BD" w:rsidR="00521FE4" w:rsidRPr="00B16A94" w:rsidRDefault="00521FE4" w:rsidP="00521FE4">
      <w:pPr>
        <w:rPr>
          <w:rFonts w:asciiTheme="minorHAnsi" w:eastAsia="Times New Roman" w:hAnsiTheme="minorHAnsi" w:cstheme="minorHAnsi"/>
          <w:b/>
          <w:color w:val="000000" w:themeColor="text1"/>
        </w:rPr>
      </w:pPr>
      <w:bookmarkStart w:id="255" w:name="_Toc513552864"/>
      <w:r w:rsidRPr="00B16A94">
        <w:rPr>
          <w:rFonts w:asciiTheme="minorHAnsi" w:hAnsiTheme="minorHAnsi" w:cstheme="minorHAnsi"/>
          <w:b/>
        </w:rPr>
        <w:br/>
      </w:r>
      <w:r w:rsidRPr="00B16A94">
        <w:rPr>
          <w:rFonts w:asciiTheme="minorHAnsi" w:eastAsia="Times New Roman" w:hAnsiTheme="minorHAnsi" w:cstheme="minorHAnsi"/>
          <w:b/>
          <w:color w:val="000000" w:themeColor="text1"/>
        </w:rPr>
        <w:t>3.3 Other medications</w:t>
      </w:r>
      <w:bookmarkEnd w:id="255"/>
    </w:p>
    <w:p w14:paraId="2A3C786B" w14:textId="37A41823" w:rsidR="00521FE4" w:rsidRPr="00B16A94" w:rsidRDefault="00521FE4" w:rsidP="00CE1842">
      <w:pPr>
        <w:numPr>
          <w:ilvl w:val="0"/>
          <w:numId w:val="86"/>
        </w:numPr>
        <w:spacing w:after="0"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Muscle relaxants are ionised and therefore do not cross into </w:t>
      </w:r>
      <w:r w:rsidR="00A01383" w:rsidRPr="00B16A94">
        <w:rPr>
          <w:rFonts w:asciiTheme="minorHAnsi" w:eastAsia="Times New Roman" w:hAnsiTheme="minorHAnsi" w:cstheme="minorHAnsi"/>
          <w:color w:val="000000" w:themeColor="text1"/>
        </w:rPr>
        <w:t>breastmilk</w:t>
      </w:r>
      <w:r w:rsidRPr="00B16A94">
        <w:rPr>
          <w:rFonts w:asciiTheme="minorHAnsi" w:eastAsia="Times New Roman" w:hAnsiTheme="minorHAnsi" w:cstheme="minorHAnsi"/>
          <w:color w:val="000000" w:themeColor="text1"/>
        </w:rPr>
        <w:t xml:space="preserve"> in significant quantities</w:t>
      </w:r>
    </w:p>
    <w:p w14:paraId="6CE46727" w14:textId="00376F17" w:rsidR="00521FE4" w:rsidRPr="00B16A94" w:rsidRDefault="00521FE4" w:rsidP="00CE1842">
      <w:pPr>
        <w:numPr>
          <w:ilvl w:val="0"/>
          <w:numId w:val="86"/>
        </w:numPr>
        <w:spacing w:after="0"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Anticholinergics – atropine can cross into </w:t>
      </w:r>
      <w:r w:rsidR="00A01383" w:rsidRPr="00B16A94">
        <w:rPr>
          <w:rFonts w:asciiTheme="minorHAnsi" w:eastAsia="Times New Roman" w:hAnsiTheme="minorHAnsi" w:cstheme="minorHAnsi"/>
          <w:color w:val="000000" w:themeColor="text1"/>
        </w:rPr>
        <w:t>breastmilk</w:t>
      </w:r>
      <w:r w:rsidRPr="00B16A94">
        <w:rPr>
          <w:rFonts w:asciiTheme="minorHAnsi" w:eastAsia="Times New Roman" w:hAnsiTheme="minorHAnsi" w:cstheme="minorHAnsi"/>
          <w:color w:val="000000" w:themeColor="text1"/>
        </w:rPr>
        <w:t xml:space="preserve"> in traces, but there are no publications specifically detailing the safety of this.  </w:t>
      </w:r>
    </w:p>
    <w:p w14:paraId="11562B8C" w14:textId="6638C331" w:rsidR="00521FE4" w:rsidRPr="00B16A94" w:rsidRDefault="00521FE4" w:rsidP="00CE1842">
      <w:pPr>
        <w:numPr>
          <w:ilvl w:val="0"/>
          <w:numId w:val="86"/>
        </w:numPr>
        <w:spacing w:after="0" w:line="240" w:lineRule="auto"/>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Glycopyrrolate is a quaternary ammonium compound and is not likely to be absorbed and reach the infants blood stream so may therefore be a safer alternative</w:t>
      </w:r>
      <w:r w:rsidR="00716191" w:rsidRPr="00B16A94">
        <w:rPr>
          <w:rFonts w:asciiTheme="minorHAnsi" w:eastAsia="Times New Roman" w:hAnsiTheme="minorHAnsi" w:cstheme="minorHAnsi"/>
          <w:color w:val="000000" w:themeColor="text1"/>
        </w:rPr>
        <w:t>.</w:t>
      </w:r>
      <w:r w:rsidRPr="00B16A94">
        <w:rPr>
          <w:rFonts w:asciiTheme="minorHAnsi" w:eastAsia="Times New Roman" w:hAnsiTheme="minorHAnsi" w:cstheme="minorHAnsi"/>
          <w:color w:val="000000" w:themeColor="text1"/>
        </w:rPr>
        <w:t xml:space="preserve">   Single doses are unlikely to interfere with </w:t>
      </w:r>
      <w:proofErr w:type="gramStart"/>
      <w:r w:rsidRPr="00B16A94">
        <w:rPr>
          <w:rFonts w:asciiTheme="minorHAnsi" w:eastAsia="Times New Roman" w:hAnsiTheme="minorHAnsi" w:cstheme="minorHAnsi"/>
          <w:color w:val="000000" w:themeColor="text1"/>
        </w:rPr>
        <w:t>breastfeeding</w:t>
      </w:r>
      <w:proofErr w:type="gramEnd"/>
      <w:r w:rsidRPr="00B16A94">
        <w:rPr>
          <w:rFonts w:asciiTheme="minorHAnsi" w:eastAsia="Times New Roman" w:hAnsiTheme="minorHAnsi" w:cstheme="minorHAnsi"/>
          <w:color w:val="000000" w:themeColor="text1"/>
        </w:rPr>
        <w:t xml:space="preserve"> but long-term use may reduce milk production.</w:t>
      </w:r>
    </w:p>
    <w:p w14:paraId="31D14E63" w14:textId="77777777" w:rsidR="00521FE4" w:rsidRPr="00B16A94" w:rsidRDefault="00521FE4">
      <w:pPr>
        <w:numPr>
          <w:ilvl w:val="0"/>
          <w:numId w:val="86"/>
        </w:numPr>
        <w:spacing w:after="0" w:line="240" w:lineRule="auto"/>
        <w:jc w:val="left"/>
        <w:rPr>
          <w:rFonts w:asciiTheme="minorHAnsi" w:eastAsia="Times New Roman" w:hAnsiTheme="minorHAnsi" w:cstheme="minorHAnsi"/>
          <w:b/>
          <w:color w:val="000000" w:themeColor="text1"/>
        </w:rPr>
      </w:pPr>
      <w:r w:rsidRPr="00B16A94">
        <w:rPr>
          <w:rFonts w:asciiTheme="minorHAnsi" w:eastAsia="Times New Roman" w:hAnsiTheme="minorHAnsi" w:cstheme="minorHAnsi"/>
          <w:color w:val="000000" w:themeColor="text1"/>
        </w:rPr>
        <w:t>Antibiotics – see appendix (guidelines from British National Formulary)</w:t>
      </w:r>
    </w:p>
    <w:p w14:paraId="45B8EC1A" w14:textId="3D06CBB0" w:rsidR="00521FE4" w:rsidRPr="00B16A94" w:rsidRDefault="00521FE4" w:rsidP="00521FE4">
      <w:pPr>
        <w:pStyle w:val="Heading1"/>
        <w:rPr>
          <w:rFonts w:asciiTheme="minorHAnsi" w:hAnsiTheme="minorHAnsi" w:cstheme="minorHAnsi"/>
          <w:color w:val="000000" w:themeColor="text1"/>
          <w:sz w:val="24"/>
          <w:szCs w:val="24"/>
        </w:rPr>
      </w:pPr>
      <w:bookmarkStart w:id="256" w:name="_Toc513552865"/>
      <w:bookmarkStart w:id="257" w:name="_Toc72935411"/>
      <w:bookmarkStart w:id="258" w:name="_Toc119144837"/>
      <w:r w:rsidRPr="00B16A94">
        <w:rPr>
          <w:rFonts w:asciiTheme="minorHAnsi" w:hAnsiTheme="minorHAnsi" w:cstheme="minorHAnsi"/>
          <w:color w:val="000000" w:themeColor="text1"/>
          <w:sz w:val="24"/>
          <w:szCs w:val="24"/>
        </w:rPr>
        <w:t>3.3.1 Antibiotics &amp; breastfeeding</w:t>
      </w:r>
      <w:bookmarkEnd w:id="256"/>
      <w:bookmarkEnd w:id="257"/>
      <w:bookmarkEnd w:id="258"/>
    </w:p>
    <w:p w14:paraId="62468DDD" w14:textId="2DC504B4" w:rsidR="00521FE4" w:rsidRPr="00B16A94" w:rsidRDefault="00521FE4" w:rsidP="00521FE4">
      <w:pPr>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Antibiotics safe to take during lactation</w:t>
      </w:r>
    </w:p>
    <w:p w14:paraId="47BD511E" w14:textId="77777777"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As a helpful reference, the following antibiotics are all safe to take whilst </w:t>
      </w:r>
      <w:proofErr w:type="gramStart"/>
      <w:r w:rsidRPr="00B16A94">
        <w:rPr>
          <w:rFonts w:asciiTheme="minorHAnsi" w:eastAsia="Times New Roman" w:hAnsiTheme="minorHAnsi" w:cstheme="minorHAnsi"/>
          <w:color w:val="000000" w:themeColor="text1"/>
        </w:rPr>
        <w:t>breastfeeding;</w:t>
      </w:r>
      <w:proofErr w:type="gramEnd"/>
      <w:r w:rsidRPr="00B16A94">
        <w:rPr>
          <w:rFonts w:asciiTheme="minorHAnsi" w:eastAsia="Times New Roman" w:hAnsiTheme="minorHAnsi" w:cstheme="minorHAnsi"/>
          <w:color w:val="000000" w:themeColor="text1"/>
        </w:rPr>
        <w:t xml:space="preserve"> </w:t>
      </w:r>
    </w:p>
    <w:p w14:paraId="44DDD313" w14:textId="77777777" w:rsidR="00521FE4" w:rsidRPr="00B16A94" w:rsidRDefault="00521FE4">
      <w:pPr>
        <w:numPr>
          <w:ilvl w:val="0"/>
          <w:numId w:val="84"/>
        </w:numPr>
        <w:spacing w:after="0"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bCs/>
          <w:color w:val="000000" w:themeColor="text1"/>
        </w:rPr>
        <w:t>Amoxicillin</w:t>
      </w:r>
    </w:p>
    <w:p w14:paraId="0CF75E51" w14:textId="77777777" w:rsidR="00521FE4" w:rsidRPr="00B16A94" w:rsidRDefault="00521FE4">
      <w:pPr>
        <w:numPr>
          <w:ilvl w:val="0"/>
          <w:numId w:val="84"/>
        </w:numPr>
        <w:spacing w:after="0"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bCs/>
          <w:color w:val="000000" w:themeColor="text1"/>
        </w:rPr>
        <w:t>Cefaclor</w:t>
      </w:r>
    </w:p>
    <w:p w14:paraId="08E9F7CF" w14:textId="77777777" w:rsidR="00521FE4" w:rsidRPr="00B16A94" w:rsidRDefault="00521FE4">
      <w:pPr>
        <w:numPr>
          <w:ilvl w:val="0"/>
          <w:numId w:val="84"/>
        </w:numPr>
        <w:spacing w:after="0"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bCs/>
          <w:color w:val="000000" w:themeColor="text1"/>
        </w:rPr>
        <w:t>Cefuroxime</w:t>
      </w:r>
    </w:p>
    <w:p w14:paraId="12D48463" w14:textId="77777777" w:rsidR="00521FE4" w:rsidRPr="00B16A9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bCs/>
          <w:color w:val="000000" w:themeColor="text1"/>
        </w:rPr>
        <w:t>Cephalexin</w:t>
      </w:r>
    </w:p>
    <w:p w14:paraId="7DE788AD" w14:textId="77777777" w:rsidR="00521FE4" w:rsidRPr="00B16A9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bCs/>
          <w:color w:val="000000" w:themeColor="text1"/>
        </w:rPr>
        <w:t>Clarithromycin</w:t>
      </w:r>
    </w:p>
    <w:p w14:paraId="36735653" w14:textId="77777777" w:rsidR="00521FE4" w:rsidRPr="00B16A9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bCs/>
          <w:color w:val="000000" w:themeColor="text1"/>
        </w:rPr>
        <w:t>Co-amoxiclav</w:t>
      </w:r>
    </w:p>
    <w:p w14:paraId="01C38333" w14:textId="77777777" w:rsidR="00521FE4" w:rsidRPr="00B16A9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bCs/>
          <w:color w:val="000000" w:themeColor="text1"/>
        </w:rPr>
        <w:t>Erythromycin</w:t>
      </w:r>
    </w:p>
    <w:p w14:paraId="448CF539" w14:textId="77777777" w:rsidR="00521FE4" w:rsidRPr="00B16A9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bCs/>
          <w:color w:val="000000" w:themeColor="text1"/>
        </w:rPr>
        <w:t>Flucloxacillin</w:t>
      </w:r>
      <w:r w:rsidRPr="00B16A94">
        <w:rPr>
          <w:rFonts w:asciiTheme="minorHAnsi" w:eastAsia="Times New Roman" w:hAnsiTheme="minorHAnsi" w:cstheme="minorHAnsi"/>
          <w:color w:val="000000" w:themeColor="text1"/>
        </w:rPr>
        <w:t xml:space="preserve">, </w:t>
      </w:r>
    </w:p>
    <w:p w14:paraId="6EA8604D" w14:textId="77777777" w:rsidR="00521FE4" w:rsidRPr="00B16A9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bCs/>
          <w:color w:val="000000" w:themeColor="text1"/>
        </w:rPr>
        <w:t>Phenoxymethylpenicillin (Penicillin V)</w:t>
      </w:r>
    </w:p>
    <w:p w14:paraId="4C835D96" w14:textId="77777777" w:rsidR="00521FE4" w:rsidRPr="00B16A9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bCs/>
          <w:color w:val="000000" w:themeColor="text1"/>
        </w:rPr>
        <w:t>Trimethoprim</w:t>
      </w:r>
    </w:p>
    <w:p w14:paraId="66AA27D2" w14:textId="495031B9" w:rsidR="00521FE4" w:rsidRPr="00B16A94" w:rsidRDefault="00521FE4">
      <w:pPr>
        <w:numPr>
          <w:ilvl w:val="0"/>
          <w:numId w:val="84"/>
        </w:numPr>
        <w:spacing w:beforeLines="1" w:before="2" w:afterLines="1" w:after="2"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bCs/>
          <w:color w:val="000000" w:themeColor="text1"/>
        </w:rPr>
        <w:t xml:space="preserve">Vancomycin </w:t>
      </w:r>
    </w:p>
    <w:p w14:paraId="28C68572" w14:textId="77777777" w:rsidR="00521FE4" w:rsidRPr="00B16A94" w:rsidRDefault="00521FE4" w:rsidP="00521FE4">
      <w:pPr>
        <w:rPr>
          <w:rFonts w:asciiTheme="minorHAnsi" w:eastAsia="Times New Roman" w:hAnsiTheme="minorHAnsi" w:cstheme="minorHAnsi"/>
          <w:color w:val="000000" w:themeColor="text1"/>
        </w:rPr>
      </w:pPr>
    </w:p>
    <w:p w14:paraId="62FA3E4E" w14:textId="77777777" w:rsidR="00521FE4" w:rsidRPr="00B16A94" w:rsidRDefault="00521FE4" w:rsidP="00521FE4">
      <w:pPr>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Avoid</w:t>
      </w:r>
    </w:p>
    <w:p w14:paraId="353512A6" w14:textId="77777777" w:rsidR="00521FE4" w:rsidRPr="00B16A94" w:rsidRDefault="00521FE4">
      <w:pPr>
        <w:numPr>
          <w:ilvl w:val="0"/>
          <w:numId w:val="85"/>
        </w:numPr>
        <w:spacing w:after="0"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Long courses of tetracyclines (teeth staining)</w:t>
      </w:r>
    </w:p>
    <w:p w14:paraId="50193BC0" w14:textId="77777777" w:rsidR="00521FE4" w:rsidRPr="00B16A94" w:rsidRDefault="00521FE4">
      <w:pPr>
        <w:numPr>
          <w:ilvl w:val="0"/>
          <w:numId w:val="85"/>
        </w:numPr>
        <w:spacing w:after="0" w:line="240" w:lineRule="auto"/>
        <w:jc w:val="left"/>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Ciprofloxacin (can cause juvenile arthritis)</w:t>
      </w:r>
    </w:p>
    <w:p w14:paraId="73161F98" w14:textId="77777777" w:rsidR="00521FE4" w:rsidRPr="00B16A94" w:rsidRDefault="00521FE4" w:rsidP="00521FE4">
      <w:pPr>
        <w:rPr>
          <w:rFonts w:asciiTheme="minorHAnsi" w:eastAsia="Times New Roman" w:hAnsiTheme="minorHAnsi" w:cstheme="minorHAnsi"/>
          <w:color w:val="000000" w:themeColor="text1"/>
        </w:rPr>
      </w:pPr>
    </w:p>
    <w:p w14:paraId="0D280A53" w14:textId="77777777" w:rsidR="00213410" w:rsidRPr="00B16A94" w:rsidRDefault="00213410" w:rsidP="00154E84">
      <w:pPr>
        <w:ind w:left="0" w:firstLine="0"/>
        <w:rPr>
          <w:rFonts w:asciiTheme="minorHAnsi" w:eastAsia="Times New Roman" w:hAnsiTheme="minorHAnsi" w:cstheme="minorHAnsi"/>
          <w:b/>
          <w:color w:val="000000" w:themeColor="text1"/>
        </w:rPr>
      </w:pPr>
    </w:p>
    <w:p w14:paraId="07C3693E" w14:textId="77777777" w:rsidR="00213410" w:rsidRPr="00B16A94" w:rsidRDefault="00213410" w:rsidP="00521FE4">
      <w:pPr>
        <w:rPr>
          <w:rFonts w:asciiTheme="minorHAnsi" w:eastAsia="Times New Roman" w:hAnsiTheme="minorHAnsi" w:cstheme="minorHAnsi"/>
          <w:b/>
          <w:color w:val="000000" w:themeColor="text1"/>
        </w:rPr>
      </w:pPr>
    </w:p>
    <w:p w14:paraId="32C70B2C" w14:textId="5420C21B" w:rsidR="00521FE4" w:rsidRPr="00B16A94" w:rsidRDefault="00521FE4" w:rsidP="00521FE4">
      <w:pPr>
        <w:rPr>
          <w:rFonts w:asciiTheme="minorHAnsi" w:eastAsia="Times New Roman" w:hAnsiTheme="minorHAnsi" w:cstheme="minorHAnsi"/>
          <w:b/>
          <w:color w:val="000000" w:themeColor="text1"/>
        </w:rPr>
      </w:pPr>
      <w:r w:rsidRPr="00B16A94">
        <w:rPr>
          <w:rFonts w:asciiTheme="minorHAnsi" w:eastAsia="Times New Roman" w:hAnsiTheme="minorHAnsi" w:cstheme="minorHAnsi"/>
          <w:b/>
          <w:color w:val="000000" w:themeColor="text1"/>
        </w:rPr>
        <w:t>Supporting References:</w:t>
      </w:r>
    </w:p>
    <w:p w14:paraId="190461B1" w14:textId="77777777" w:rsidR="00521FE4" w:rsidRPr="00B16A94" w:rsidRDefault="00521FE4" w:rsidP="00521FE4">
      <w:pPr>
        <w:rPr>
          <w:rFonts w:asciiTheme="minorHAnsi" w:eastAsia="Times New Roman" w:hAnsiTheme="minorHAnsi" w:cstheme="minorHAnsi"/>
          <w:b/>
          <w:color w:val="000000" w:themeColor="text1"/>
        </w:rPr>
      </w:pPr>
    </w:p>
    <w:p w14:paraId="58247A72" w14:textId="692D26DF"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Breastfeeding Network</w:t>
      </w:r>
      <w:r w:rsidR="00AC54B6" w:rsidRPr="00B16A94">
        <w:rPr>
          <w:rFonts w:asciiTheme="minorHAnsi" w:eastAsia="Times New Roman" w:hAnsiTheme="minorHAnsi" w:cstheme="minorHAnsi"/>
          <w:color w:val="000000" w:themeColor="text1"/>
        </w:rPr>
        <w:t>,</w:t>
      </w:r>
      <w:r w:rsidRPr="00B16A94">
        <w:rPr>
          <w:rFonts w:asciiTheme="minorHAnsi" w:eastAsia="Times New Roman" w:hAnsiTheme="minorHAnsi" w:cstheme="minorHAnsi"/>
          <w:color w:val="000000" w:themeColor="text1"/>
        </w:rPr>
        <w:t xml:space="preserve">  </w:t>
      </w:r>
      <w:hyperlink r:id="rId246" w:history="1">
        <w:r w:rsidRPr="00B16A94">
          <w:rPr>
            <w:rStyle w:val="Hyperlink"/>
            <w:rFonts w:asciiTheme="minorHAnsi" w:eastAsia="Times New Roman" w:hAnsiTheme="minorHAnsi" w:cstheme="minorHAnsi"/>
            <w:color w:val="000000" w:themeColor="text1"/>
          </w:rPr>
          <w:t>General Anaesthetics &amp; Breastfeeding.</w:t>
        </w:r>
      </w:hyperlink>
    </w:p>
    <w:p w14:paraId="0A7A5BA2" w14:textId="77777777" w:rsidR="00521FE4" w:rsidRPr="00B16A94" w:rsidRDefault="00521FE4" w:rsidP="00521FE4">
      <w:pPr>
        <w:rPr>
          <w:rFonts w:asciiTheme="minorHAnsi" w:eastAsia="Times New Roman" w:hAnsiTheme="minorHAnsi" w:cstheme="minorHAnsi"/>
          <w:color w:val="000000" w:themeColor="text1"/>
        </w:rPr>
      </w:pPr>
    </w:p>
    <w:p w14:paraId="1319FEC4" w14:textId="77777777"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BMA / RPS.  British National Formulary74.  September 2017 – March 18</w:t>
      </w:r>
    </w:p>
    <w:p w14:paraId="674F5F6C" w14:textId="77777777" w:rsidR="00521FE4" w:rsidRPr="00B16A94" w:rsidRDefault="00521FE4" w:rsidP="00521FE4">
      <w:pPr>
        <w:rPr>
          <w:rFonts w:asciiTheme="minorHAnsi" w:eastAsia="Times New Roman" w:hAnsiTheme="minorHAnsi" w:cstheme="minorHAnsi"/>
          <w:color w:val="000000" w:themeColor="text1"/>
        </w:rPr>
      </w:pPr>
    </w:p>
    <w:p w14:paraId="6B0C913E" w14:textId="77777777"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Montgomery et al (2006).  Analgesia and anaesthesia for the Breastfeeding mother.  Breast Feeding Medicine.  Vol 1(4), p271</w:t>
      </w:r>
    </w:p>
    <w:p w14:paraId="5C2CDDA6" w14:textId="77777777" w:rsidR="00521FE4" w:rsidRPr="00B16A94" w:rsidRDefault="00521FE4" w:rsidP="00521FE4">
      <w:pPr>
        <w:rPr>
          <w:rFonts w:asciiTheme="minorHAnsi" w:eastAsia="Times New Roman" w:hAnsiTheme="minorHAnsi" w:cstheme="minorHAnsi"/>
          <w:color w:val="000000" w:themeColor="text1"/>
        </w:rPr>
      </w:pPr>
    </w:p>
    <w:p w14:paraId="40401953" w14:textId="77777777"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Lee &amp; Rubin (1993).  Breastfeeding &amp; anaesthesia.  Anaesthesia Vol 48, p616-625</w:t>
      </w:r>
    </w:p>
    <w:p w14:paraId="76184DD4" w14:textId="77777777" w:rsidR="00521FE4" w:rsidRPr="00B16A94" w:rsidRDefault="00521FE4" w:rsidP="00521FE4">
      <w:pPr>
        <w:rPr>
          <w:rFonts w:asciiTheme="minorHAnsi" w:eastAsia="Times New Roman" w:hAnsiTheme="minorHAnsi" w:cstheme="minorHAnsi"/>
          <w:color w:val="000000" w:themeColor="text1"/>
        </w:rPr>
      </w:pPr>
    </w:p>
    <w:p w14:paraId="3D9DEF6B" w14:textId="3BFF28D1"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National Library of Medicine LactMed Database, </w:t>
      </w:r>
      <w:hyperlink r:id="rId247" w:history="1">
        <w:r w:rsidR="00AC54B6" w:rsidRPr="00B16A94">
          <w:rPr>
            <w:rStyle w:val="Hyperlink"/>
            <w:rFonts w:asciiTheme="minorHAnsi" w:eastAsia="Times New Roman" w:hAnsiTheme="minorHAnsi" w:cstheme="minorHAnsi"/>
            <w:color w:val="000000" w:themeColor="text1"/>
          </w:rPr>
          <w:t>https://ncbi.nlm.nih.gov/books/NBK501922/</w:t>
        </w:r>
      </w:hyperlink>
      <w:r w:rsidR="00AC54B6" w:rsidRPr="00B16A94">
        <w:rPr>
          <w:rFonts w:asciiTheme="minorHAnsi" w:eastAsia="Times New Roman" w:hAnsiTheme="minorHAnsi" w:cstheme="minorHAnsi"/>
          <w:color w:val="000000" w:themeColor="text1"/>
        </w:rPr>
        <w:t xml:space="preserve"> </w:t>
      </w:r>
    </w:p>
    <w:p w14:paraId="5BECF584" w14:textId="77777777" w:rsidR="00AC54B6" w:rsidRPr="00B16A94" w:rsidRDefault="00AC54B6" w:rsidP="00521FE4">
      <w:pPr>
        <w:rPr>
          <w:rFonts w:asciiTheme="minorHAnsi" w:eastAsia="Times New Roman" w:hAnsiTheme="minorHAnsi" w:cstheme="minorHAnsi"/>
          <w:color w:val="000000" w:themeColor="text1"/>
        </w:rPr>
      </w:pPr>
    </w:p>
    <w:p w14:paraId="6EF6A7FF" w14:textId="1410A354"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Breastfeeding Network</w:t>
      </w:r>
      <w:r w:rsidR="00AC54B6" w:rsidRPr="00B16A94">
        <w:rPr>
          <w:rFonts w:asciiTheme="minorHAnsi" w:eastAsia="Times New Roman" w:hAnsiTheme="minorHAnsi" w:cstheme="minorHAnsi"/>
          <w:color w:val="000000" w:themeColor="text1"/>
        </w:rPr>
        <w:t>,</w:t>
      </w:r>
      <w:r w:rsidRPr="00B16A94">
        <w:rPr>
          <w:rFonts w:asciiTheme="minorHAnsi" w:eastAsia="Times New Roman" w:hAnsiTheme="minorHAnsi" w:cstheme="minorHAnsi"/>
          <w:color w:val="000000" w:themeColor="text1"/>
        </w:rPr>
        <w:t xml:space="preserve">  </w:t>
      </w:r>
      <w:hyperlink r:id="rId248" w:history="1">
        <w:r w:rsidRPr="00B16A94">
          <w:rPr>
            <w:rStyle w:val="Hyperlink"/>
            <w:rFonts w:asciiTheme="minorHAnsi" w:eastAsia="Times New Roman" w:hAnsiTheme="minorHAnsi" w:cstheme="minorHAnsi"/>
            <w:color w:val="000000" w:themeColor="text1"/>
          </w:rPr>
          <w:t>Antibiotics &amp; breastfeeding</w:t>
        </w:r>
      </w:hyperlink>
    </w:p>
    <w:p w14:paraId="0797D076" w14:textId="77777777" w:rsidR="00521FE4" w:rsidRPr="00B16A94" w:rsidRDefault="00521FE4" w:rsidP="00521FE4">
      <w:pPr>
        <w:rPr>
          <w:rFonts w:asciiTheme="minorHAnsi" w:eastAsia="Times New Roman" w:hAnsiTheme="minorHAnsi" w:cstheme="minorHAnsi"/>
          <w:color w:val="000000" w:themeColor="text1"/>
        </w:rPr>
      </w:pPr>
    </w:p>
    <w:p w14:paraId="6624E4DB" w14:textId="77777777"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Briggs, Freeman, Yaffe (2011).  Drugs in Pregnancy and Lactation. 9</w:t>
      </w:r>
      <w:r w:rsidRPr="00B16A94">
        <w:rPr>
          <w:rFonts w:asciiTheme="minorHAnsi" w:eastAsia="Times New Roman" w:hAnsiTheme="minorHAnsi" w:cstheme="minorHAnsi"/>
          <w:color w:val="000000" w:themeColor="text1"/>
          <w:vertAlign w:val="superscript"/>
        </w:rPr>
        <w:t>th</w:t>
      </w:r>
      <w:r w:rsidRPr="00B16A94">
        <w:rPr>
          <w:rFonts w:asciiTheme="minorHAnsi" w:eastAsia="Times New Roman" w:hAnsiTheme="minorHAnsi" w:cstheme="minorHAnsi"/>
          <w:color w:val="000000" w:themeColor="text1"/>
        </w:rPr>
        <w:t xml:space="preserve"> Edition</w:t>
      </w:r>
    </w:p>
    <w:p w14:paraId="306C82EC" w14:textId="77777777" w:rsidR="00521FE4" w:rsidRPr="00B16A94" w:rsidRDefault="00521FE4" w:rsidP="00521FE4">
      <w:pPr>
        <w:rPr>
          <w:rFonts w:asciiTheme="minorHAnsi" w:eastAsia="Times New Roman" w:hAnsiTheme="minorHAnsi" w:cstheme="minorHAnsi"/>
          <w:color w:val="000000" w:themeColor="text1"/>
        </w:rPr>
      </w:pPr>
    </w:p>
    <w:p w14:paraId="4DE757A6" w14:textId="77777777" w:rsidR="00521FE4" w:rsidRPr="00B16A94" w:rsidRDefault="00521FE4"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Hale (2014).  Medications and Mothers Milk. 16</w:t>
      </w:r>
      <w:r w:rsidRPr="00B16A94">
        <w:rPr>
          <w:rFonts w:asciiTheme="minorHAnsi" w:eastAsia="Times New Roman" w:hAnsiTheme="minorHAnsi" w:cstheme="minorHAnsi"/>
          <w:color w:val="000000" w:themeColor="text1"/>
          <w:vertAlign w:val="superscript"/>
        </w:rPr>
        <w:t>th</w:t>
      </w:r>
      <w:r w:rsidRPr="00B16A94">
        <w:rPr>
          <w:rFonts w:asciiTheme="minorHAnsi" w:eastAsia="Times New Roman" w:hAnsiTheme="minorHAnsi" w:cstheme="minorHAnsi"/>
          <w:color w:val="000000" w:themeColor="text1"/>
        </w:rPr>
        <w:t xml:space="preserve"> Edition</w:t>
      </w:r>
    </w:p>
    <w:p w14:paraId="3F1A52D2" w14:textId="77777777" w:rsidR="00521FE4" w:rsidRPr="00B16A94" w:rsidRDefault="00521FE4" w:rsidP="00521FE4">
      <w:pPr>
        <w:rPr>
          <w:rFonts w:asciiTheme="minorHAnsi" w:eastAsia="Times New Roman" w:hAnsiTheme="minorHAnsi" w:cstheme="minorHAnsi"/>
          <w:color w:val="000000" w:themeColor="text1"/>
        </w:rPr>
      </w:pPr>
    </w:p>
    <w:p w14:paraId="6FE8221F" w14:textId="6253025D" w:rsidR="00521FE4" w:rsidRPr="00B16A94" w:rsidRDefault="00AC54B6" w:rsidP="00521FE4">
      <w:pPr>
        <w:rPr>
          <w:rFonts w:asciiTheme="minorHAnsi" w:eastAsia="Times New Roman" w:hAnsiTheme="minorHAnsi" w:cstheme="minorHAnsi"/>
          <w:color w:val="000000" w:themeColor="text1"/>
        </w:rPr>
      </w:pPr>
      <w:r w:rsidRPr="00B16A94">
        <w:rPr>
          <w:rFonts w:asciiTheme="minorHAnsi" w:eastAsia="Times New Roman" w:hAnsiTheme="minorHAnsi" w:cstheme="minorHAnsi"/>
          <w:color w:val="000000" w:themeColor="text1"/>
        </w:rPr>
        <w:t xml:space="preserve">UKDILAS – UK Drugs In Lactation Advisory Service via </w:t>
      </w:r>
      <w:hyperlink r:id="rId249" w:history="1">
        <w:r w:rsidR="00521FE4" w:rsidRPr="00B16A94">
          <w:rPr>
            <w:rStyle w:val="Hyperlink"/>
            <w:rFonts w:asciiTheme="minorHAnsi" w:eastAsia="Times New Roman" w:hAnsiTheme="minorHAnsi" w:cstheme="minorHAnsi"/>
            <w:color w:val="000000" w:themeColor="text1"/>
          </w:rPr>
          <w:t>Specialist Pharmacy Services</w:t>
        </w:r>
        <w:r w:rsidRPr="00B16A94">
          <w:rPr>
            <w:rStyle w:val="Hyperlink"/>
            <w:rFonts w:asciiTheme="minorHAnsi" w:eastAsia="Times New Roman" w:hAnsiTheme="minorHAnsi" w:cstheme="minorHAnsi"/>
            <w:color w:val="000000" w:themeColor="text1"/>
          </w:rPr>
          <w:t xml:space="preserve"> SPS</w:t>
        </w:r>
      </w:hyperlink>
    </w:p>
    <w:p w14:paraId="3771E551" w14:textId="6159436B" w:rsidR="00521FE4" w:rsidRPr="00B16A94" w:rsidRDefault="00521FE4" w:rsidP="00521FE4">
      <w:pPr>
        <w:rPr>
          <w:rFonts w:asciiTheme="minorHAnsi" w:eastAsia="Times New Roman" w:hAnsiTheme="minorHAnsi" w:cstheme="minorHAnsi"/>
          <w:b/>
        </w:rPr>
      </w:pPr>
    </w:p>
    <w:p w14:paraId="387C4D31" w14:textId="25A24052" w:rsidR="00AC1CF2" w:rsidRPr="00B16A94" w:rsidRDefault="00AC1CF2" w:rsidP="00521FE4">
      <w:pPr>
        <w:rPr>
          <w:rFonts w:asciiTheme="minorHAnsi" w:eastAsia="Times New Roman" w:hAnsiTheme="minorHAnsi" w:cstheme="minorHAnsi"/>
          <w:b/>
        </w:rPr>
      </w:pPr>
    </w:p>
    <w:p w14:paraId="0246C659" w14:textId="626EB5C1" w:rsidR="00AC1CF2" w:rsidRPr="00B16A94" w:rsidRDefault="00AC1CF2" w:rsidP="00521FE4">
      <w:pPr>
        <w:rPr>
          <w:rFonts w:asciiTheme="minorHAnsi" w:eastAsia="Times New Roman" w:hAnsiTheme="minorHAnsi" w:cstheme="minorHAnsi"/>
          <w:b/>
        </w:rPr>
      </w:pPr>
    </w:p>
    <w:p w14:paraId="1612623A" w14:textId="5A4F152C" w:rsidR="00AC1CF2" w:rsidRPr="00B16A94" w:rsidRDefault="00AC1CF2" w:rsidP="00521FE4">
      <w:pPr>
        <w:rPr>
          <w:rFonts w:asciiTheme="minorHAnsi" w:eastAsia="Times New Roman" w:hAnsiTheme="minorHAnsi" w:cstheme="minorHAnsi"/>
          <w:b/>
        </w:rPr>
      </w:pPr>
    </w:p>
    <w:p w14:paraId="26EC2B7A" w14:textId="4D4CAFC7" w:rsidR="00AC1CF2" w:rsidRPr="00B16A94" w:rsidRDefault="00AC1CF2" w:rsidP="00521FE4">
      <w:pPr>
        <w:rPr>
          <w:rFonts w:asciiTheme="minorHAnsi" w:eastAsia="Times New Roman" w:hAnsiTheme="minorHAnsi" w:cstheme="minorHAnsi"/>
          <w:b/>
        </w:rPr>
      </w:pPr>
    </w:p>
    <w:p w14:paraId="12003193" w14:textId="77777777" w:rsidR="00AC1CF2" w:rsidRPr="00B16A94" w:rsidRDefault="00AC1CF2" w:rsidP="00521FE4">
      <w:pPr>
        <w:rPr>
          <w:rFonts w:asciiTheme="minorHAnsi" w:eastAsia="Times New Roman" w:hAnsiTheme="minorHAnsi" w:cstheme="minorHAnsi"/>
          <w:b/>
        </w:rPr>
      </w:pPr>
    </w:p>
    <w:p w14:paraId="27771730" w14:textId="77777777" w:rsidR="00521FE4" w:rsidRPr="00B16A94" w:rsidRDefault="00521FE4" w:rsidP="00521FE4">
      <w:pPr>
        <w:rPr>
          <w:rFonts w:asciiTheme="minorHAnsi" w:eastAsia="Times New Roman" w:hAnsiTheme="minorHAnsi" w:cstheme="minorHAnsi"/>
          <w:b/>
        </w:rPr>
      </w:pPr>
    </w:p>
    <w:p w14:paraId="30FCBCE7" w14:textId="77777777" w:rsidR="002716FD" w:rsidRPr="00B16A94" w:rsidRDefault="002716FD" w:rsidP="00521FE4">
      <w:pPr>
        <w:rPr>
          <w:rFonts w:asciiTheme="minorHAnsi" w:eastAsia="Times New Roman" w:hAnsiTheme="minorHAnsi" w:cstheme="minorHAnsi"/>
          <w:b/>
        </w:rPr>
      </w:pPr>
    </w:p>
    <w:p w14:paraId="57596624" w14:textId="77777777" w:rsidR="002716FD" w:rsidRPr="00B16A94" w:rsidRDefault="002716FD" w:rsidP="00521FE4">
      <w:pPr>
        <w:rPr>
          <w:rFonts w:asciiTheme="minorHAnsi" w:eastAsia="Times New Roman" w:hAnsiTheme="minorHAnsi" w:cstheme="minorHAnsi"/>
          <w:b/>
        </w:rPr>
      </w:pPr>
    </w:p>
    <w:p w14:paraId="5635DD06" w14:textId="77777777" w:rsidR="002716FD" w:rsidRPr="00B16A94" w:rsidRDefault="002716FD" w:rsidP="00521FE4">
      <w:pPr>
        <w:rPr>
          <w:rFonts w:asciiTheme="minorHAnsi" w:eastAsia="Times New Roman" w:hAnsiTheme="minorHAnsi" w:cstheme="minorHAnsi"/>
          <w:b/>
        </w:rPr>
      </w:pPr>
    </w:p>
    <w:p w14:paraId="52E2C0C3" w14:textId="77777777" w:rsidR="002716FD" w:rsidRPr="00B16A94" w:rsidRDefault="002716FD" w:rsidP="00521FE4">
      <w:pPr>
        <w:rPr>
          <w:rFonts w:asciiTheme="minorHAnsi" w:eastAsia="Times New Roman" w:hAnsiTheme="minorHAnsi" w:cstheme="minorHAnsi"/>
          <w:b/>
        </w:rPr>
      </w:pPr>
    </w:p>
    <w:p w14:paraId="738DF2C2" w14:textId="77777777" w:rsidR="002716FD" w:rsidRPr="00B16A94" w:rsidRDefault="002716FD" w:rsidP="00521FE4">
      <w:pPr>
        <w:rPr>
          <w:rFonts w:asciiTheme="minorHAnsi" w:eastAsia="Times New Roman" w:hAnsiTheme="minorHAnsi" w:cstheme="minorHAnsi"/>
          <w:b/>
        </w:rPr>
      </w:pPr>
    </w:p>
    <w:p w14:paraId="4D6EE2FD" w14:textId="77777777" w:rsidR="002716FD" w:rsidRPr="00B16A94" w:rsidRDefault="002716FD" w:rsidP="00521FE4">
      <w:pPr>
        <w:rPr>
          <w:rFonts w:asciiTheme="minorHAnsi" w:eastAsia="Times New Roman" w:hAnsiTheme="minorHAnsi" w:cstheme="minorHAnsi"/>
          <w:b/>
        </w:rPr>
      </w:pPr>
    </w:p>
    <w:p w14:paraId="4FBA5ACA" w14:textId="77777777" w:rsidR="002716FD" w:rsidRPr="00B16A94" w:rsidRDefault="002716FD" w:rsidP="00521FE4">
      <w:pPr>
        <w:rPr>
          <w:rFonts w:asciiTheme="minorHAnsi" w:eastAsia="Times New Roman" w:hAnsiTheme="minorHAnsi" w:cstheme="minorHAnsi"/>
          <w:b/>
        </w:rPr>
      </w:pPr>
    </w:p>
    <w:p w14:paraId="328CBB5B" w14:textId="6DA9DFE6" w:rsidR="002716FD" w:rsidRPr="00B16A94" w:rsidRDefault="002716FD" w:rsidP="00521FE4">
      <w:pPr>
        <w:rPr>
          <w:rFonts w:asciiTheme="minorHAnsi" w:eastAsia="Times New Roman" w:hAnsiTheme="minorHAnsi" w:cstheme="minorHAnsi"/>
          <w:b/>
        </w:rPr>
      </w:pPr>
      <w:r w:rsidRPr="00B16A94">
        <w:rPr>
          <w:rFonts w:asciiTheme="minorHAnsi" w:hAnsiTheme="minorHAnsi" w:cstheme="minorHAnsi"/>
          <w:noProof/>
          <w:szCs w:val="24"/>
        </w:rPr>
        <mc:AlternateContent>
          <mc:Choice Requires="wps">
            <w:drawing>
              <wp:anchor distT="0" distB="0" distL="114300" distR="114300" simplePos="0" relativeHeight="251658316" behindDoc="0" locked="0" layoutInCell="1" allowOverlap="1" wp14:anchorId="28FF6D7F" wp14:editId="6A186D09">
                <wp:simplePos x="0" y="0"/>
                <wp:positionH relativeFrom="column">
                  <wp:posOffset>4272148</wp:posOffset>
                </wp:positionH>
                <wp:positionV relativeFrom="paragraph">
                  <wp:posOffset>140517</wp:posOffset>
                </wp:positionV>
                <wp:extent cx="1752600" cy="317500"/>
                <wp:effectExtent l="0" t="0" r="12700" b="12700"/>
                <wp:wrapNone/>
                <wp:docPr id="2090701015" name="Text Box 2090701015">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4B6E9DD5" w14:textId="77777777" w:rsidR="002716FD" w:rsidRPr="00546A9B" w:rsidRDefault="002716FD"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F6D7F" id="Text Box 2090701015" o:spid="_x0000_s1094" type="#_x0000_t202" href="#CONTENTS" style="position:absolute;left:0;text-align:left;margin-left:336.4pt;margin-top:11.05pt;width:138pt;height:2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" o:button="t" fillcolor="#002060" strokeweight=".5pt">
                <v:fill o:detectmouseclick="t"/>
                <v:textbox>
                  <w:txbxContent>
                    <w:p w14:paraId="4B6E9DD5" w14:textId="77777777" w:rsidR="002716FD" w:rsidRPr="00546A9B" w:rsidRDefault="002716FD"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7D4E4D87" w14:textId="77777777" w:rsidR="002716FD" w:rsidRPr="00B16A94" w:rsidRDefault="002716FD" w:rsidP="00521FE4">
      <w:pPr>
        <w:rPr>
          <w:rFonts w:asciiTheme="minorHAnsi" w:eastAsia="Times New Roman" w:hAnsiTheme="minorHAnsi" w:cstheme="minorHAnsi"/>
          <w:b/>
        </w:rPr>
      </w:pPr>
    </w:p>
    <w:p w14:paraId="05C02EC8" w14:textId="77777777" w:rsidR="002716FD" w:rsidRPr="00B16A94" w:rsidRDefault="002716FD" w:rsidP="00521FE4">
      <w:pPr>
        <w:rPr>
          <w:rFonts w:asciiTheme="minorHAnsi" w:eastAsia="Times New Roman" w:hAnsiTheme="minorHAnsi" w:cstheme="minorHAnsi"/>
          <w:b/>
        </w:rPr>
      </w:pPr>
    </w:p>
    <w:p w14:paraId="093C09C6" w14:textId="77777777" w:rsidR="002716FD" w:rsidRPr="00B16A94" w:rsidRDefault="002716FD" w:rsidP="00521FE4">
      <w:pPr>
        <w:rPr>
          <w:rFonts w:asciiTheme="minorHAnsi" w:eastAsia="Times New Roman" w:hAnsiTheme="minorHAnsi" w:cstheme="minorHAnsi"/>
          <w:b/>
        </w:rPr>
      </w:pPr>
    </w:p>
    <w:p w14:paraId="6BC33019" w14:textId="77777777" w:rsidR="00AC54B6" w:rsidRPr="00B16A94" w:rsidRDefault="00AC54B6" w:rsidP="00521FE4">
      <w:pPr>
        <w:rPr>
          <w:rFonts w:asciiTheme="minorHAnsi" w:eastAsia="Times New Roman" w:hAnsiTheme="minorHAnsi" w:cstheme="minorHAnsi"/>
          <w:b/>
        </w:rPr>
      </w:pPr>
    </w:p>
    <w:p w14:paraId="72859D48" w14:textId="77777777" w:rsidR="00AC54B6" w:rsidRPr="00B16A94" w:rsidRDefault="00AC54B6" w:rsidP="00521FE4">
      <w:pPr>
        <w:rPr>
          <w:rFonts w:asciiTheme="minorHAnsi" w:eastAsia="Times New Roman" w:hAnsiTheme="minorHAnsi" w:cstheme="minorHAnsi"/>
          <w:b/>
        </w:rPr>
      </w:pPr>
    </w:p>
    <w:p w14:paraId="2C922D59" w14:textId="77777777" w:rsidR="00AC54B6" w:rsidRPr="00B16A94" w:rsidRDefault="00AC54B6" w:rsidP="00521FE4">
      <w:pPr>
        <w:rPr>
          <w:rFonts w:asciiTheme="minorHAnsi" w:eastAsia="Times New Roman" w:hAnsiTheme="minorHAnsi" w:cstheme="minorHAnsi"/>
          <w:b/>
        </w:rPr>
      </w:pPr>
    </w:p>
    <w:p w14:paraId="0E6E4F6E" w14:textId="77777777" w:rsidR="002716FD" w:rsidRPr="00B16A94" w:rsidRDefault="002716FD" w:rsidP="00521FE4">
      <w:pPr>
        <w:rPr>
          <w:rFonts w:asciiTheme="minorHAnsi" w:eastAsia="Times New Roman" w:hAnsiTheme="minorHAnsi" w:cstheme="minorHAnsi"/>
          <w:b/>
        </w:rPr>
      </w:pPr>
    </w:p>
    <w:p w14:paraId="1EC16036" w14:textId="112EFA93" w:rsidR="00521FE4" w:rsidRPr="00B16A94" w:rsidRDefault="00317089" w:rsidP="00521FE4">
      <w:pPr>
        <w:rPr>
          <w:rFonts w:asciiTheme="minorHAnsi" w:eastAsia="Times New Roman" w:hAnsiTheme="minorHAnsi" w:cstheme="minorHAnsi"/>
          <w:b/>
        </w:rPr>
      </w:pPr>
      <w:r w:rsidRPr="00B16A94">
        <w:rPr>
          <w:rFonts w:asciiTheme="minorHAnsi" w:eastAsia="Times New Roman" w:hAnsiTheme="minorHAnsi" w:cstheme="minorHAnsi"/>
          <w:b/>
        </w:rPr>
        <w:t xml:space="preserve">OVERLEAF: </w:t>
      </w:r>
      <w:r w:rsidR="00521FE4" w:rsidRPr="00B16A94">
        <w:rPr>
          <w:rFonts w:asciiTheme="minorHAnsi" w:eastAsia="Times New Roman" w:hAnsiTheme="minorHAnsi" w:cstheme="minorHAnsi"/>
          <w:b/>
        </w:rPr>
        <w:t>Breastfeeding and Surgery Pre</w:t>
      </w:r>
      <w:r w:rsidR="00521FE4" w:rsidRPr="00B16A94">
        <w:rPr>
          <w:rFonts w:asciiTheme="minorHAnsi" w:eastAsia="Times New Roman" w:hAnsiTheme="minorHAnsi" w:cstheme="minorHAnsi"/>
        </w:rPr>
        <w:t>-</w:t>
      </w:r>
      <w:r w:rsidR="00521FE4" w:rsidRPr="00B16A94">
        <w:rPr>
          <w:rFonts w:asciiTheme="minorHAnsi" w:eastAsia="Times New Roman" w:hAnsiTheme="minorHAnsi" w:cstheme="minorHAnsi"/>
          <w:b/>
        </w:rPr>
        <w:t>op Check List</w:t>
      </w:r>
      <w:r w:rsidR="00213410" w:rsidRPr="00B16A94">
        <w:rPr>
          <w:rFonts w:asciiTheme="minorHAnsi" w:eastAsia="Times New Roman" w:hAnsiTheme="minorHAnsi" w:cstheme="minorHAnsi"/>
          <w:b/>
        </w:rPr>
        <w:t xml:space="preserve"> </w:t>
      </w:r>
    </w:p>
    <w:p w14:paraId="1B6089AF" w14:textId="77777777" w:rsidR="00213410" w:rsidRPr="00B16A94" w:rsidRDefault="00213410">
      <w:pPr>
        <w:spacing w:after="0" w:line="240" w:lineRule="auto"/>
        <w:ind w:left="0" w:firstLine="0"/>
        <w:jc w:val="left"/>
        <w:rPr>
          <w:rFonts w:asciiTheme="minorHAnsi" w:eastAsia="Times New Roman" w:hAnsiTheme="minorHAnsi" w:cstheme="minorHAnsi"/>
          <w:noProof/>
        </w:rPr>
      </w:pPr>
      <w:r w:rsidRPr="00B16A94">
        <w:rPr>
          <w:rFonts w:asciiTheme="minorHAnsi" w:eastAsia="Times New Roman" w:hAnsiTheme="minorHAnsi" w:cstheme="minorHAnsi"/>
          <w:noProof/>
        </w:rPr>
        <w:br w:type="page"/>
      </w:r>
    </w:p>
    <w:p w14:paraId="7B94ADF0" w14:textId="04352B57" w:rsidR="00521FE4" w:rsidRPr="00B16A94" w:rsidRDefault="00213410" w:rsidP="00521FE4">
      <w:pPr>
        <w:rPr>
          <w:rFonts w:asciiTheme="minorHAnsi" w:eastAsia="Times New Roman" w:hAnsiTheme="minorHAnsi" w:cstheme="minorHAnsi"/>
          <w:noProof/>
        </w:rPr>
      </w:pPr>
      <w:r w:rsidRPr="00B16A94">
        <w:rPr>
          <w:rFonts w:asciiTheme="minorHAnsi" w:eastAsia="Times New Roman" w:hAnsiTheme="minorHAnsi" w:cstheme="minorHAnsi"/>
          <w:b/>
          <w:noProof/>
          <w:kern w:val="28"/>
          <w:sz w:val="20"/>
          <w:szCs w:val="20"/>
        </w:rPr>
        <w:drawing>
          <wp:anchor distT="0" distB="0" distL="114300" distR="114300" simplePos="0" relativeHeight="251658259" behindDoc="0" locked="0" layoutInCell="1" allowOverlap="1" wp14:anchorId="46FA89FE" wp14:editId="512CED7D">
            <wp:simplePos x="0" y="0"/>
            <wp:positionH relativeFrom="column">
              <wp:posOffset>-265430</wp:posOffset>
            </wp:positionH>
            <wp:positionV relativeFrom="paragraph">
              <wp:posOffset>-540847</wp:posOffset>
            </wp:positionV>
            <wp:extent cx="3080824" cy="1496377"/>
            <wp:effectExtent l="0" t="0" r="5715" b="2540"/>
            <wp:wrapNone/>
            <wp:docPr id="29" name="Picture 29" descr="Rounded Rectangle: Hospital Number ..................................................DOB.............................&#10;&#10;First Name ...........................................................M / F.............................&#10;&#10;Last Name ...........................................................Religion........................&#10;&#10;Address................................................................GP................................&#10;&#10;..............................................................................    ................................&#10;&#10;NHS Number …………………………………………………………………..&#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nded Rectangle: Hospital Number ..................................................DOB.............................&#10;&#10;First Name ...........................................................M / F.............................&#10;&#10;Last Name ...........................................................Religion........................&#10;&#10;Address................................................................GP................................&#10;&#10;..............................................................................    ................................&#10;&#10;NHS Number …………………………………………………………………..&#10;&#10;&#10;&#10;"/>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3080824" cy="14963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94">
        <w:rPr>
          <w:rFonts w:asciiTheme="minorHAnsi" w:eastAsia="Times New Roman" w:hAnsiTheme="minorHAnsi" w:cstheme="minorHAnsi"/>
          <w:b/>
          <w:noProof/>
          <w:kern w:val="28"/>
          <w:sz w:val="20"/>
          <w:szCs w:val="20"/>
        </w:rPr>
        <mc:AlternateContent>
          <mc:Choice Requires="wps">
            <w:drawing>
              <wp:anchor distT="0" distB="0" distL="114300" distR="114300" simplePos="0" relativeHeight="251658260" behindDoc="0" locked="0" layoutInCell="1" allowOverlap="1" wp14:anchorId="730FE9C0" wp14:editId="52048B5A">
                <wp:simplePos x="0" y="0"/>
                <wp:positionH relativeFrom="column">
                  <wp:posOffset>2882900</wp:posOffset>
                </wp:positionH>
                <wp:positionV relativeFrom="paragraph">
                  <wp:posOffset>200660</wp:posOffset>
                </wp:positionV>
                <wp:extent cx="3474720" cy="556260"/>
                <wp:effectExtent l="0" t="0" r="17780" b="15240"/>
                <wp:wrapNone/>
                <wp:docPr id="28" name="Text Box 28"/>
                <wp:cNvGraphicFramePr/>
                <a:graphic xmlns:a="http://schemas.openxmlformats.org/drawingml/2006/main">
                  <a:graphicData uri="http://schemas.microsoft.com/office/word/2010/wordprocessingShape">
                    <wps:wsp>
                      <wps:cNvSpPr txBox="1"/>
                      <wps:spPr>
                        <a:xfrm>
                          <a:off x="0" y="0"/>
                          <a:ext cx="3474720" cy="5562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93A3A6" w14:textId="77777777" w:rsidR="00521FE4" w:rsidRDefault="00521FE4" w:rsidP="00521FE4">
                            <w:pPr>
                              <w:jc w:val="center"/>
                              <w:rPr>
                                <w:b/>
                                <w:sz w:val="20"/>
                                <w:szCs w:val="20"/>
                              </w:rPr>
                            </w:pPr>
                            <w:r w:rsidRPr="00B750ED">
                              <w:rPr>
                                <w:b/>
                                <w:sz w:val="20"/>
                                <w:szCs w:val="20"/>
                              </w:rPr>
                              <w:t>INFORMATION FOR STAFF</w:t>
                            </w:r>
                            <w:r>
                              <w:rPr>
                                <w:b/>
                                <w:sz w:val="20"/>
                                <w:szCs w:val="20"/>
                              </w:rPr>
                              <w:t>:</w:t>
                            </w:r>
                          </w:p>
                          <w:p w14:paraId="5DFA0DFD" w14:textId="77777777" w:rsidR="00521FE4" w:rsidRPr="00B750ED" w:rsidRDefault="00521FE4" w:rsidP="00521FE4">
                            <w:pPr>
                              <w:jc w:val="center"/>
                              <w:rPr>
                                <w:b/>
                                <w:sz w:val="20"/>
                                <w:szCs w:val="20"/>
                              </w:rPr>
                            </w:pPr>
                            <w:r w:rsidRPr="00B750ED">
                              <w:rPr>
                                <w:b/>
                                <w:sz w:val="20"/>
                                <w:szCs w:val="20"/>
                              </w:rPr>
                              <w:t>BREASTFEEDING MOTHER</w:t>
                            </w:r>
                            <w:r>
                              <w:rPr>
                                <w:b/>
                                <w:sz w:val="20"/>
                                <w:szCs w:val="20"/>
                              </w:rPr>
                              <w:t>S</w:t>
                            </w:r>
                            <w:r w:rsidRPr="00B750ED">
                              <w:rPr>
                                <w:b/>
                                <w:sz w:val="20"/>
                                <w:szCs w:val="20"/>
                              </w:rPr>
                              <w:t xml:space="preserve"> WHO NEED</w:t>
                            </w:r>
                            <w:r>
                              <w:rPr>
                                <w:b/>
                                <w:sz w:val="20"/>
                                <w:szCs w:val="20"/>
                              </w:rPr>
                              <w:t xml:space="preserve"> </w:t>
                            </w:r>
                            <w:r w:rsidRPr="00B750ED">
                              <w:rPr>
                                <w:b/>
                                <w:sz w:val="20"/>
                                <w:szCs w:val="20"/>
                              </w:rPr>
                              <w:t xml:space="preserve">SURGERY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FE9C0" id="Text Box 28" o:spid="_x0000_s1095" type="#_x0000_t202" style="position:absolute;left:0;text-align:left;margin-left:227pt;margin-top:15.8pt;width:273.6pt;height:43.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" fillcolor="white [3201]" strokecolor="white [3212]" strokeweight=".5pt">
                <v:textbox>
                  <w:txbxContent>
                    <w:p w14:paraId="7F93A3A6" w14:textId="77777777" w:rsidR="00521FE4" w:rsidRDefault="00521FE4" w:rsidP="00521FE4">
                      <w:pPr>
                        <w:jc w:val="center"/>
                        <w:rPr>
                          <w:b/>
                          <w:sz w:val="20"/>
                          <w:szCs w:val="20"/>
                        </w:rPr>
                      </w:pPr>
                      <w:r w:rsidRPr="00B750ED">
                        <w:rPr>
                          <w:b/>
                          <w:sz w:val="20"/>
                          <w:szCs w:val="20"/>
                        </w:rPr>
                        <w:t>INFORMATION FOR STAFF</w:t>
                      </w:r>
                      <w:r>
                        <w:rPr>
                          <w:b/>
                          <w:sz w:val="20"/>
                          <w:szCs w:val="20"/>
                        </w:rPr>
                        <w:t>:</w:t>
                      </w:r>
                    </w:p>
                    <w:p w14:paraId="5DFA0DFD" w14:textId="77777777" w:rsidR="00521FE4" w:rsidRPr="00B750ED" w:rsidRDefault="00521FE4" w:rsidP="00521FE4">
                      <w:pPr>
                        <w:jc w:val="center"/>
                        <w:rPr>
                          <w:b/>
                          <w:sz w:val="20"/>
                          <w:szCs w:val="20"/>
                        </w:rPr>
                      </w:pPr>
                      <w:r w:rsidRPr="00B750ED">
                        <w:rPr>
                          <w:b/>
                          <w:sz w:val="20"/>
                          <w:szCs w:val="20"/>
                        </w:rPr>
                        <w:t>BREASTFEEDING MOTHER</w:t>
                      </w:r>
                      <w:r>
                        <w:rPr>
                          <w:b/>
                          <w:sz w:val="20"/>
                          <w:szCs w:val="20"/>
                        </w:rPr>
                        <w:t>S</w:t>
                      </w:r>
                      <w:r w:rsidRPr="00B750ED">
                        <w:rPr>
                          <w:b/>
                          <w:sz w:val="20"/>
                          <w:szCs w:val="20"/>
                        </w:rPr>
                        <w:t xml:space="preserve"> WHO NEED</w:t>
                      </w:r>
                      <w:r>
                        <w:rPr>
                          <w:b/>
                          <w:sz w:val="20"/>
                          <w:szCs w:val="20"/>
                        </w:rPr>
                        <w:t xml:space="preserve"> </w:t>
                      </w:r>
                      <w:r w:rsidRPr="00B750ED">
                        <w:rPr>
                          <w:b/>
                          <w:sz w:val="20"/>
                          <w:szCs w:val="20"/>
                        </w:rPr>
                        <w:t xml:space="preserve">SURGERY </w:t>
                      </w:r>
                    </w:p>
                  </w:txbxContent>
                </v:textbox>
              </v:shape>
            </w:pict>
          </mc:Fallback>
        </mc:AlternateContent>
      </w:r>
    </w:p>
    <w:p w14:paraId="11E1C47B" w14:textId="58451267" w:rsidR="00521FE4" w:rsidRPr="00B16A94" w:rsidRDefault="00521FE4" w:rsidP="00521FE4">
      <w:pPr>
        <w:ind w:left="-426" w:firstLine="710"/>
        <w:jc w:val="right"/>
        <w:rPr>
          <w:rFonts w:asciiTheme="minorHAnsi" w:hAnsiTheme="minorHAnsi" w:cstheme="minorHAnsi"/>
        </w:rPr>
      </w:pPr>
    </w:p>
    <w:p w14:paraId="1D3B5291" w14:textId="0D6A317B" w:rsidR="00521FE4" w:rsidRPr="00B16A94" w:rsidRDefault="00521FE4" w:rsidP="00521FE4">
      <w:pPr>
        <w:ind w:left="-426" w:firstLine="710"/>
        <w:jc w:val="center"/>
        <w:rPr>
          <w:rFonts w:asciiTheme="minorHAnsi" w:eastAsia="Times New Roman" w:hAnsiTheme="minorHAnsi" w:cstheme="minorHAnsi"/>
          <w:b/>
          <w:kern w:val="28"/>
          <w:sz w:val="20"/>
          <w:szCs w:val="20"/>
        </w:rPr>
      </w:pPr>
    </w:p>
    <w:p w14:paraId="07DB3AC7" w14:textId="54B64097" w:rsidR="00521FE4" w:rsidRPr="00B16A94" w:rsidRDefault="00521FE4" w:rsidP="00521FE4">
      <w:pPr>
        <w:ind w:left="-426" w:firstLine="710"/>
        <w:jc w:val="center"/>
        <w:rPr>
          <w:rFonts w:asciiTheme="minorHAnsi" w:eastAsia="Times New Roman" w:hAnsiTheme="minorHAnsi" w:cstheme="minorHAnsi"/>
          <w:b/>
          <w:kern w:val="28"/>
          <w:sz w:val="20"/>
          <w:szCs w:val="20"/>
        </w:rPr>
      </w:pPr>
    </w:p>
    <w:p w14:paraId="006A9D51" w14:textId="77777777" w:rsidR="00521FE4" w:rsidRPr="00B16A94" w:rsidRDefault="00521FE4" w:rsidP="00521FE4">
      <w:pPr>
        <w:ind w:left="-426" w:firstLine="710"/>
        <w:jc w:val="center"/>
        <w:rPr>
          <w:rFonts w:asciiTheme="minorHAnsi" w:eastAsia="Times New Roman" w:hAnsiTheme="minorHAnsi" w:cstheme="minorHAnsi"/>
          <w:b/>
          <w:kern w:val="28"/>
          <w:sz w:val="20"/>
          <w:szCs w:val="20"/>
        </w:rPr>
      </w:pPr>
    </w:p>
    <w:p w14:paraId="03B36BB4" w14:textId="5DB9443A" w:rsidR="00213410" w:rsidRPr="00B16A94" w:rsidRDefault="00213410" w:rsidP="00213410">
      <w:pPr>
        <w:ind w:left="0" w:firstLine="0"/>
        <w:rPr>
          <w:rFonts w:asciiTheme="minorHAnsi" w:eastAsia="Times New Roman" w:hAnsiTheme="minorHAnsi" w:cstheme="minorHAnsi"/>
          <w:b/>
          <w:kern w:val="28"/>
          <w:sz w:val="20"/>
          <w:szCs w:val="20"/>
        </w:rPr>
      </w:pPr>
    </w:p>
    <w:p w14:paraId="7F9713B5" w14:textId="28DA717E" w:rsidR="00521FE4" w:rsidRPr="00B16A94" w:rsidRDefault="00521FE4" w:rsidP="00213410">
      <w:pPr>
        <w:spacing w:line="360" w:lineRule="auto"/>
        <w:rPr>
          <w:rFonts w:asciiTheme="minorHAnsi" w:eastAsia="Times New Roman" w:hAnsiTheme="minorHAnsi" w:cstheme="minorHAnsi"/>
          <w:kern w:val="28"/>
          <w:sz w:val="20"/>
          <w:szCs w:val="20"/>
        </w:rPr>
      </w:pPr>
      <w:r w:rsidRPr="00B16A94">
        <w:rPr>
          <w:rFonts w:asciiTheme="minorHAnsi" w:eastAsia="Times New Roman" w:hAnsiTheme="minorHAnsi" w:cstheme="minorHAnsi"/>
          <w:kern w:val="28"/>
          <w:sz w:val="20"/>
          <w:szCs w:val="20"/>
        </w:rPr>
        <w:t xml:space="preserve">This checklist will assist you to help the family </w:t>
      </w:r>
      <w:proofErr w:type="gramStart"/>
      <w:r w:rsidRPr="00B16A94">
        <w:rPr>
          <w:rFonts w:asciiTheme="minorHAnsi" w:eastAsia="Times New Roman" w:hAnsiTheme="minorHAnsi" w:cstheme="minorHAnsi"/>
          <w:kern w:val="28"/>
          <w:sz w:val="20"/>
          <w:szCs w:val="20"/>
        </w:rPr>
        <w:t>make arrangements</w:t>
      </w:r>
      <w:proofErr w:type="gramEnd"/>
      <w:r w:rsidRPr="00B16A94">
        <w:rPr>
          <w:rFonts w:asciiTheme="minorHAnsi" w:eastAsia="Times New Roman" w:hAnsiTheme="minorHAnsi" w:cstheme="minorHAnsi"/>
          <w:kern w:val="28"/>
          <w:sz w:val="20"/>
          <w:szCs w:val="20"/>
        </w:rPr>
        <w:t xml:space="preserve"> for their hospital stay. </w:t>
      </w:r>
      <w:r w:rsidR="00213410" w:rsidRPr="00B16A94">
        <w:rPr>
          <w:rFonts w:asciiTheme="minorHAnsi" w:eastAsia="Times New Roman" w:hAnsiTheme="minorHAnsi" w:cstheme="minorHAnsi"/>
          <w:kern w:val="28"/>
          <w:sz w:val="20"/>
          <w:szCs w:val="20"/>
        </w:rPr>
        <w:t xml:space="preserve"> </w:t>
      </w:r>
      <w:r w:rsidRPr="00B16A94">
        <w:rPr>
          <w:rFonts w:asciiTheme="minorHAnsi" w:eastAsia="Times New Roman" w:hAnsiTheme="minorHAnsi" w:cstheme="minorHAnsi"/>
          <w:kern w:val="28"/>
          <w:sz w:val="20"/>
          <w:szCs w:val="20"/>
        </w:rPr>
        <w:t xml:space="preserve">This information is aimed to help minimise </w:t>
      </w:r>
      <w:proofErr w:type="gramStart"/>
      <w:r w:rsidRPr="00B16A94">
        <w:rPr>
          <w:rFonts w:asciiTheme="minorHAnsi" w:eastAsia="Times New Roman" w:hAnsiTheme="minorHAnsi" w:cstheme="minorHAnsi"/>
          <w:kern w:val="28"/>
          <w:sz w:val="20"/>
          <w:szCs w:val="20"/>
        </w:rPr>
        <w:t>anxiety, and</w:t>
      </w:r>
      <w:proofErr w:type="gramEnd"/>
      <w:r w:rsidRPr="00B16A94">
        <w:rPr>
          <w:rFonts w:asciiTheme="minorHAnsi" w:eastAsia="Times New Roman" w:hAnsiTheme="minorHAnsi" w:cstheme="minorHAnsi"/>
          <w:kern w:val="28"/>
          <w:sz w:val="20"/>
          <w:szCs w:val="20"/>
        </w:rPr>
        <w:t xml:space="preserve"> prolong breastfeeding.</w:t>
      </w:r>
      <w:r w:rsidR="00213410" w:rsidRPr="00B16A94">
        <w:rPr>
          <w:rFonts w:asciiTheme="minorHAnsi" w:eastAsia="Times New Roman" w:hAnsiTheme="minorHAnsi" w:cstheme="minorHAnsi"/>
          <w:kern w:val="28"/>
          <w:sz w:val="20"/>
          <w:szCs w:val="20"/>
        </w:rPr>
        <w:t xml:space="preserve"> </w:t>
      </w:r>
      <w:r w:rsidRPr="00B16A94">
        <w:rPr>
          <w:rFonts w:asciiTheme="minorHAnsi" w:eastAsia="Times New Roman" w:hAnsiTheme="minorHAnsi" w:cstheme="minorHAnsi"/>
          <w:b/>
          <w:kern w:val="28"/>
          <w:sz w:val="20"/>
          <w:szCs w:val="20"/>
        </w:rPr>
        <w:t>The information below should be discussed at the pre op assessment visit and filed in the patients notes.</w:t>
      </w:r>
      <w:r w:rsidR="00213410" w:rsidRPr="00B16A94">
        <w:rPr>
          <w:rFonts w:asciiTheme="minorHAnsi" w:eastAsia="Times New Roman" w:hAnsiTheme="minorHAnsi" w:cstheme="minorHAnsi"/>
          <w:b/>
          <w:kern w:val="28"/>
          <w:sz w:val="20"/>
          <w:szCs w:val="20"/>
        </w:rPr>
        <w:t xml:space="preserve">         </w:t>
      </w:r>
      <w:r w:rsidRPr="00B16A94">
        <w:rPr>
          <w:rFonts w:asciiTheme="minorHAnsi" w:eastAsia="Times New Roman" w:hAnsiTheme="minorHAnsi" w:cstheme="minorHAnsi"/>
          <w:kern w:val="28"/>
          <w:sz w:val="20"/>
          <w:szCs w:val="20"/>
        </w:rPr>
        <w:t>Name of Nurse………………………………………</w:t>
      </w:r>
      <w:r w:rsidR="00213410" w:rsidRPr="00B16A94">
        <w:rPr>
          <w:rFonts w:asciiTheme="minorHAnsi" w:eastAsia="Times New Roman" w:hAnsiTheme="minorHAnsi" w:cstheme="minorHAnsi"/>
          <w:kern w:val="28"/>
          <w:sz w:val="20"/>
          <w:szCs w:val="20"/>
        </w:rPr>
        <w:t>…………………</w:t>
      </w:r>
      <w:r w:rsidRPr="00B16A94">
        <w:rPr>
          <w:rFonts w:asciiTheme="minorHAnsi" w:eastAsia="Times New Roman" w:hAnsiTheme="minorHAnsi" w:cstheme="minorHAnsi"/>
          <w:kern w:val="28"/>
          <w:sz w:val="20"/>
          <w:szCs w:val="20"/>
        </w:rPr>
        <w:t>………………….</w:t>
      </w:r>
      <w:r w:rsidR="00213410" w:rsidRPr="00B16A94">
        <w:rPr>
          <w:rFonts w:asciiTheme="minorHAnsi" w:eastAsia="Times New Roman" w:hAnsiTheme="minorHAnsi" w:cstheme="minorHAnsi"/>
          <w:kern w:val="28"/>
          <w:sz w:val="20"/>
          <w:szCs w:val="20"/>
        </w:rPr>
        <w:t xml:space="preserve"> </w:t>
      </w:r>
    </w:p>
    <w:p w14:paraId="74DCDE51" w14:textId="4EFA0B07" w:rsidR="00AC1CF2" w:rsidRPr="00B16A94" w:rsidRDefault="00521FE4" w:rsidP="00213410">
      <w:pPr>
        <w:spacing w:line="360" w:lineRule="auto"/>
        <w:rPr>
          <w:rFonts w:asciiTheme="minorHAnsi" w:eastAsia="Times New Roman" w:hAnsiTheme="minorHAnsi" w:cstheme="minorHAnsi"/>
          <w:kern w:val="28"/>
          <w:sz w:val="20"/>
          <w:szCs w:val="20"/>
        </w:rPr>
      </w:pPr>
      <w:r w:rsidRPr="00B16A94">
        <w:rPr>
          <w:rFonts w:asciiTheme="minorHAnsi" w:eastAsia="Times New Roman" w:hAnsiTheme="minorHAnsi" w:cstheme="minorHAnsi"/>
          <w:kern w:val="28"/>
          <w:sz w:val="20"/>
          <w:szCs w:val="20"/>
        </w:rPr>
        <w:t>Nurse signature……………………………………………………………………………………………….</w:t>
      </w:r>
      <w:r w:rsidR="00213410" w:rsidRPr="00B16A94">
        <w:rPr>
          <w:rFonts w:asciiTheme="minorHAnsi" w:eastAsia="Times New Roman" w:hAnsiTheme="minorHAnsi" w:cstheme="minorHAnsi"/>
          <w:kern w:val="28"/>
          <w:sz w:val="20"/>
          <w:szCs w:val="20"/>
        </w:rPr>
        <w:t xml:space="preserve">                           Date……………………………….</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213410" w:rsidRPr="00B16A94" w14:paraId="2B7C88C5" w14:textId="77777777" w:rsidTr="002716FD">
        <w:trPr>
          <w:trHeight w:val="144"/>
        </w:trPr>
        <w:tc>
          <w:tcPr>
            <w:tcW w:w="10349" w:type="dxa"/>
          </w:tcPr>
          <w:p w14:paraId="44858FDF" w14:textId="77777777" w:rsidR="00213410" w:rsidRPr="00B16A94" w:rsidRDefault="00213410" w:rsidP="00AC30A4">
            <w:pPr>
              <w:spacing w:line="360" w:lineRule="auto"/>
              <w:rPr>
                <w:rFonts w:asciiTheme="minorHAnsi" w:eastAsia="Times New Roman" w:hAnsiTheme="minorHAnsi" w:cstheme="minorHAnsi"/>
                <w:b/>
                <w:kern w:val="28"/>
                <w:sz w:val="20"/>
                <w:szCs w:val="20"/>
              </w:rPr>
            </w:pPr>
            <w:r w:rsidRPr="00B16A94">
              <w:rPr>
                <w:rFonts w:asciiTheme="minorHAnsi" w:eastAsia="Times New Roman" w:hAnsiTheme="minorHAnsi" w:cstheme="minorHAnsi"/>
                <w:b/>
                <w:kern w:val="28"/>
                <w:sz w:val="20"/>
                <w:szCs w:val="20"/>
              </w:rPr>
              <w:t>Privacy and Dignity</w:t>
            </w:r>
          </w:p>
          <w:p w14:paraId="52ED312E" w14:textId="77777777" w:rsidR="00213410" w:rsidRPr="00B16A94" w:rsidRDefault="00213410" w:rsidP="0015324C">
            <w:pPr>
              <w:pStyle w:val="ListParagraph"/>
              <w:numPr>
                <w:ilvl w:val="0"/>
                <w:numId w:val="131"/>
              </w:numPr>
              <w:spacing w:after="0" w:line="240" w:lineRule="auto"/>
              <w:contextualSpacing/>
              <w:rPr>
                <w:rFonts w:asciiTheme="minorHAnsi" w:hAnsiTheme="minorHAnsi" w:cstheme="minorHAnsi"/>
                <w:kern w:val="28"/>
                <w:sz w:val="20"/>
                <w:szCs w:val="20"/>
              </w:rPr>
            </w:pPr>
            <w:r w:rsidRPr="00B16A94">
              <w:rPr>
                <w:rFonts w:asciiTheme="minorHAnsi" w:hAnsiTheme="minorHAnsi" w:cstheme="minorHAnsi"/>
                <w:kern w:val="28"/>
                <w:sz w:val="20"/>
                <w:szCs w:val="20"/>
              </w:rPr>
              <w:t xml:space="preserve">Where possible, a single room should be made available. </w:t>
            </w:r>
          </w:p>
          <w:p w14:paraId="7084A360" w14:textId="77777777" w:rsidR="00213410" w:rsidRPr="00B16A94" w:rsidRDefault="00213410" w:rsidP="0015324C">
            <w:pPr>
              <w:pStyle w:val="ListParagraph"/>
              <w:numPr>
                <w:ilvl w:val="0"/>
                <w:numId w:val="131"/>
              </w:numPr>
              <w:spacing w:after="0" w:line="240" w:lineRule="auto"/>
              <w:contextualSpacing/>
              <w:rPr>
                <w:rFonts w:asciiTheme="minorHAnsi" w:hAnsiTheme="minorHAnsi" w:cstheme="minorHAnsi"/>
                <w:kern w:val="28"/>
                <w:sz w:val="20"/>
                <w:szCs w:val="20"/>
              </w:rPr>
            </w:pPr>
            <w:r w:rsidRPr="00B16A94">
              <w:rPr>
                <w:rFonts w:asciiTheme="minorHAnsi" w:hAnsiTheme="minorHAnsi" w:cstheme="minorHAnsi"/>
                <w:kern w:val="28"/>
                <w:sz w:val="20"/>
                <w:szCs w:val="20"/>
              </w:rPr>
              <w:t xml:space="preserve">Recommend the mother rings the ward in advance to check single room availability </w:t>
            </w:r>
          </w:p>
        </w:tc>
      </w:tr>
      <w:tr w:rsidR="00213410" w:rsidRPr="00B16A94" w14:paraId="61A6E81D" w14:textId="77777777" w:rsidTr="002716FD">
        <w:trPr>
          <w:trHeight w:val="144"/>
        </w:trPr>
        <w:tc>
          <w:tcPr>
            <w:tcW w:w="10349" w:type="dxa"/>
          </w:tcPr>
          <w:p w14:paraId="4FCCBDD5" w14:textId="77777777" w:rsidR="00213410" w:rsidRPr="00B16A94" w:rsidRDefault="00213410" w:rsidP="00AC30A4">
            <w:pPr>
              <w:spacing w:line="360" w:lineRule="auto"/>
              <w:rPr>
                <w:rFonts w:asciiTheme="minorHAnsi" w:eastAsia="Times New Roman" w:hAnsiTheme="minorHAnsi" w:cstheme="minorHAnsi"/>
                <w:b/>
                <w:kern w:val="28"/>
                <w:sz w:val="20"/>
                <w:szCs w:val="20"/>
              </w:rPr>
            </w:pPr>
            <w:r w:rsidRPr="00B16A94">
              <w:rPr>
                <w:rFonts w:asciiTheme="minorHAnsi" w:eastAsia="Times New Roman" w:hAnsiTheme="minorHAnsi" w:cstheme="minorHAnsi"/>
                <w:b/>
                <w:kern w:val="28"/>
                <w:sz w:val="20"/>
                <w:szCs w:val="20"/>
              </w:rPr>
              <w:t>Feeding Baby</w:t>
            </w:r>
          </w:p>
          <w:p w14:paraId="7C9B7F26" w14:textId="3F157426" w:rsidR="00213410" w:rsidRPr="00B16A94" w:rsidRDefault="00213410" w:rsidP="0015324C">
            <w:pPr>
              <w:pStyle w:val="ListParagraph"/>
              <w:numPr>
                <w:ilvl w:val="0"/>
                <w:numId w:val="130"/>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 xml:space="preserve">Can the mother express </w:t>
            </w:r>
            <w:r w:rsidR="00A01383" w:rsidRPr="00B16A94">
              <w:rPr>
                <w:rFonts w:asciiTheme="minorHAnsi" w:hAnsiTheme="minorHAnsi" w:cstheme="minorHAnsi"/>
                <w:kern w:val="28"/>
                <w:sz w:val="20"/>
                <w:szCs w:val="20"/>
              </w:rPr>
              <w:t>breastmilk</w:t>
            </w:r>
            <w:r w:rsidRPr="00B16A94">
              <w:rPr>
                <w:rFonts w:asciiTheme="minorHAnsi" w:hAnsiTheme="minorHAnsi" w:cstheme="minorHAnsi"/>
                <w:kern w:val="28"/>
                <w:sz w:val="20"/>
                <w:szCs w:val="20"/>
              </w:rPr>
              <w:t xml:space="preserve"> in case it is needed </w:t>
            </w:r>
            <w:proofErr w:type="gramStart"/>
            <w:r w:rsidRPr="00B16A94">
              <w:rPr>
                <w:rFonts w:asciiTheme="minorHAnsi" w:hAnsiTheme="minorHAnsi" w:cstheme="minorHAnsi"/>
                <w:kern w:val="28"/>
                <w:sz w:val="20"/>
                <w:szCs w:val="20"/>
              </w:rPr>
              <w:t>at a later time</w:t>
            </w:r>
            <w:proofErr w:type="gramEnd"/>
            <w:r w:rsidRPr="00B16A94">
              <w:rPr>
                <w:rFonts w:asciiTheme="minorHAnsi" w:hAnsiTheme="minorHAnsi" w:cstheme="minorHAnsi"/>
                <w:kern w:val="28"/>
                <w:sz w:val="20"/>
                <w:szCs w:val="20"/>
              </w:rPr>
              <w:t>?</w:t>
            </w:r>
          </w:p>
          <w:p w14:paraId="7469CEC9" w14:textId="77777777" w:rsidR="00213410" w:rsidRPr="00B16A94" w:rsidRDefault="00213410" w:rsidP="0015324C">
            <w:pPr>
              <w:pStyle w:val="ListParagraph"/>
              <w:numPr>
                <w:ilvl w:val="0"/>
                <w:numId w:val="130"/>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Can Children’s / Maternity Units loan a pump in an emergency until family brings a pump in?</w:t>
            </w:r>
          </w:p>
          <w:p w14:paraId="1A2EEA23" w14:textId="77777777" w:rsidR="00213410" w:rsidRPr="00B16A94" w:rsidRDefault="00213410" w:rsidP="0015324C">
            <w:pPr>
              <w:pStyle w:val="ListParagraph"/>
              <w:numPr>
                <w:ilvl w:val="0"/>
                <w:numId w:val="130"/>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 xml:space="preserve">Encourage expressing of milk in the weeks before admission – preparation reduces anxiety. </w:t>
            </w:r>
          </w:p>
          <w:p w14:paraId="14D8F099" w14:textId="10CF5FBE" w:rsidR="00213410" w:rsidRPr="00B16A94" w:rsidRDefault="00213410" w:rsidP="0015324C">
            <w:pPr>
              <w:pStyle w:val="ListParagraph"/>
              <w:numPr>
                <w:ilvl w:val="0"/>
                <w:numId w:val="130"/>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 xml:space="preserve">Refer the mother to her local </w:t>
            </w:r>
            <w:r w:rsidR="00E42560" w:rsidRPr="00B16A94">
              <w:rPr>
                <w:rFonts w:asciiTheme="minorHAnsi" w:hAnsiTheme="minorHAnsi" w:cstheme="minorHAnsi"/>
                <w:kern w:val="28"/>
                <w:sz w:val="20"/>
                <w:szCs w:val="20"/>
              </w:rPr>
              <w:t>Family Hub</w:t>
            </w:r>
            <w:r w:rsidRPr="00B16A94">
              <w:rPr>
                <w:rFonts w:asciiTheme="minorHAnsi" w:hAnsiTheme="minorHAnsi" w:cstheme="minorHAnsi"/>
                <w:kern w:val="28"/>
                <w:sz w:val="20"/>
                <w:szCs w:val="20"/>
              </w:rPr>
              <w:t xml:space="preserve"> / peer support organisation for breastfeeding / expressing support. </w:t>
            </w:r>
          </w:p>
          <w:p w14:paraId="6192D3AE" w14:textId="77777777" w:rsidR="00213410" w:rsidRPr="00B16A94" w:rsidRDefault="00213410" w:rsidP="0015324C">
            <w:pPr>
              <w:pStyle w:val="ListParagraph"/>
              <w:numPr>
                <w:ilvl w:val="0"/>
                <w:numId w:val="130"/>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Encourage the mother to breastfeed her baby as close to the operation time as possible, or before leaving home if baby is staying at home.</w:t>
            </w:r>
          </w:p>
          <w:p w14:paraId="58CF9998" w14:textId="69067E82" w:rsidR="00213410" w:rsidRPr="00B16A94" w:rsidRDefault="00213410" w:rsidP="0015324C">
            <w:pPr>
              <w:pStyle w:val="ListParagraph"/>
              <w:numPr>
                <w:ilvl w:val="0"/>
                <w:numId w:val="130"/>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Any expressed milk needs to be labelled effectively and stored in a cold fridge under 5 degrees Celsius in the designated fridges (as per your service). The ward hosting the mother will need to take responsibility for delivering and withdrawing the milk from these fridges – expired milk (after 48 hrs will be discarded: inform the mother of this)</w:t>
            </w:r>
          </w:p>
          <w:p w14:paraId="2F443ED3" w14:textId="77777777" w:rsidR="00213410" w:rsidRPr="00B16A94" w:rsidRDefault="00213410" w:rsidP="0015324C">
            <w:pPr>
              <w:pStyle w:val="ListParagraph"/>
              <w:numPr>
                <w:ilvl w:val="0"/>
                <w:numId w:val="130"/>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 xml:space="preserve">The mother may need to consider using formula milk until breastfeeding can be resumed </w:t>
            </w:r>
          </w:p>
          <w:p w14:paraId="682AFFFD" w14:textId="77777777" w:rsidR="00213410" w:rsidRPr="00B16A94" w:rsidRDefault="00213410" w:rsidP="0015324C">
            <w:pPr>
              <w:pStyle w:val="ListParagraph"/>
              <w:numPr>
                <w:ilvl w:val="0"/>
                <w:numId w:val="130"/>
              </w:numPr>
              <w:spacing w:after="0" w:line="240" w:lineRule="auto"/>
              <w:contextualSpacing/>
              <w:rPr>
                <w:rFonts w:asciiTheme="minorHAnsi" w:hAnsiTheme="minorHAnsi" w:cstheme="minorHAnsi"/>
                <w:kern w:val="28"/>
                <w:sz w:val="20"/>
                <w:szCs w:val="20"/>
              </w:rPr>
            </w:pPr>
            <w:r w:rsidRPr="00B16A94">
              <w:rPr>
                <w:rFonts w:asciiTheme="minorHAnsi" w:hAnsiTheme="minorHAnsi" w:cstheme="minorHAnsi"/>
                <w:kern w:val="28"/>
                <w:sz w:val="20"/>
                <w:szCs w:val="20"/>
              </w:rPr>
              <w:t xml:space="preserve">Ask maternity / children’s ward if they can provide formula milk if required - only in an emergency. </w:t>
            </w:r>
          </w:p>
          <w:p w14:paraId="54AB76DC" w14:textId="1653F743" w:rsidR="00213410" w:rsidRPr="00B16A94" w:rsidRDefault="00213410" w:rsidP="0015324C">
            <w:pPr>
              <w:pStyle w:val="ListParagraph"/>
              <w:numPr>
                <w:ilvl w:val="0"/>
                <w:numId w:val="130"/>
              </w:numPr>
              <w:spacing w:after="0" w:line="240" w:lineRule="auto"/>
              <w:contextualSpacing/>
              <w:rPr>
                <w:rFonts w:asciiTheme="minorHAnsi" w:hAnsiTheme="minorHAnsi" w:cstheme="minorHAnsi"/>
                <w:kern w:val="28"/>
                <w:sz w:val="20"/>
                <w:szCs w:val="20"/>
              </w:rPr>
            </w:pPr>
            <w:r w:rsidRPr="00B16A94">
              <w:rPr>
                <w:rFonts w:asciiTheme="minorHAnsi" w:hAnsiTheme="minorHAnsi" w:cstheme="minorHAnsi"/>
                <w:kern w:val="28"/>
                <w:sz w:val="20"/>
                <w:szCs w:val="20"/>
              </w:rPr>
              <w:t xml:space="preserve">If the family bring in formula </w:t>
            </w:r>
            <w:r w:rsidR="00F02F4A" w:rsidRPr="00B16A94">
              <w:rPr>
                <w:rFonts w:asciiTheme="minorHAnsi" w:hAnsiTheme="minorHAnsi" w:cstheme="minorHAnsi"/>
                <w:kern w:val="28"/>
                <w:sz w:val="20"/>
                <w:szCs w:val="20"/>
              </w:rPr>
              <w:t>milk,</w:t>
            </w:r>
            <w:r w:rsidRPr="00B16A94">
              <w:rPr>
                <w:rFonts w:asciiTheme="minorHAnsi" w:hAnsiTheme="minorHAnsi" w:cstheme="minorHAnsi"/>
                <w:kern w:val="28"/>
                <w:sz w:val="20"/>
                <w:szCs w:val="20"/>
              </w:rPr>
              <w:t xml:space="preserve"> they should bring in the </w:t>
            </w:r>
            <w:proofErr w:type="gramStart"/>
            <w:r w:rsidRPr="00B16A94">
              <w:rPr>
                <w:rFonts w:asciiTheme="minorHAnsi" w:hAnsiTheme="minorHAnsi" w:cstheme="minorHAnsi"/>
                <w:kern w:val="28"/>
                <w:sz w:val="20"/>
                <w:szCs w:val="20"/>
              </w:rPr>
              <w:t>new born</w:t>
            </w:r>
            <w:proofErr w:type="gramEnd"/>
            <w:r w:rsidRPr="00B16A94">
              <w:rPr>
                <w:rFonts w:asciiTheme="minorHAnsi" w:hAnsiTheme="minorHAnsi" w:cstheme="minorHAnsi"/>
                <w:kern w:val="28"/>
                <w:sz w:val="20"/>
                <w:szCs w:val="20"/>
              </w:rPr>
              <w:t xml:space="preserve"> ‘starter packs’ (ready-made / ready to feed milks), as there will be no provision on the wards to make up powdered milk. This should only be a feeding intervention if no expressed milk available and mother not ready to breastfeed. </w:t>
            </w:r>
          </w:p>
          <w:p w14:paraId="50FBA99E" w14:textId="77777777" w:rsidR="00213410" w:rsidRPr="00B16A94" w:rsidRDefault="00213410" w:rsidP="0015324C">
            <w:pPr>
              <w:pStyle w:val="ListParagraph"/>
              <w:numPr>
                <w:ilvl w:val="0"/>
                <w:numId w:val="130"/>
              </w:numPr>
              <w:spacing w:after="0" w:line="240" w:lineRule="auto"/>
              <w:contextualSpacing/>
              <w:rPr>
                <w:rFonts w:asciiTheme="minorHAnsi" w:hAnsiTheme="minorHAnsi" w:cstheme="minorHAnsi"/>
                <w:kern w:val="28"/>
                <w:sz w:val="20"/>
                <w:szCs w:val="20"/>
              </w:rPr>
            </w:pPr>
            <w:r w:rsidRPr="00B16A94">
              <w:rPr>
                <w:rFonts w:asciiTheme="minorHAnsi" w:hAnsiTheme="minorHAnsi" w:cstheme="minorHAnsi"/>
                <w:kern w:val="28"/>
                <w:sz w:val="20"/>
                <w:szCs w:val="20"/>
              </w:rPr>
              <w:t>The mother’s wishes should be explored.</w:t>
            </w:r>
          </w:p>
        </w:tc>
      </w:tr>
      <w:tr w:rsidR="00213410" w:rsidRPr="00B16A94" w14:paraId="5AE1F57E" w14:textId="77777777" w:rsidTr="002716FD">
        <w:trPr>
          <w:trHeight w:val="144"/>
        </w:trPr>
        <w:tc>
          <w:tcPr>
            <w:tcW w:w="10349" w:type="dxa"/>
          </w:tcPr>
          <w:p w14:paraId="7FAF51C7" w14:textId="77777777" w:rsidR="00213410" w:rsidRPr="00B16A94" w:rsidRDefault="00213410" w:rsidP="00AC30A4">
            <w:pPr>
              <w:rPr>
                <w:rFonts w:asciiTheme="minorHAnsi" w:eastAsia="Times New Roman" w:hAnsiTheme="minorHAnsi" w:cstheme="minorHAnsi"/>
                <w:b/>
                <w:kern w:val="28"/>
                <w:sz w:val="20"/>
                <w:szCs w:val="20"/>
              </w:rPr>
            </w:pPr>
            <w:r w:rsidRPr="00B16A94">
              <w:rPr>
                <w:rFonts w:asciiTheme="minorHAnsi" w:eastAsia="Times New Roman" w:hAnsiTheme="minorHAnsi" w:cstheme="minorHAnsi"/>
                <w:b/>
                <w:kern w:val="28"/>
                <w:sz w:val="20"/>
                <w:szCs w:val="20"/>
              </w:rPr>
              <w:t>Prevent breast problems and preserve breastfeeding</w:t>
            </w:r>
          </w:p>
          <w:p w14:paraId="03E145A5" w14:textId="77777777" w:rsidR="00213410" w:rsidRPr="00B16A94" w:rsidRDefault="00213410" w:rsidP="0015324C">
            <w:pPr>
              <w:pStyle w:val="ListParagraph"/>
              <w:numPr>
                <w:ilvl w:val="0"/>
                <w:numId w:val="132"/>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 xml:space="preserve">It is important that the mother feeds her baby, or expresses milk regularly to avoid complications of engorgement, blocked ducts, mastitis or breast abscess. </w:t>
            </w:r>
          </w:p>
          <w:p w14:paraId="74397247" w14:textId="1015D8D0" w:rsidR="00213410" w:rsidRPr="00B16A94" w:rsidRDefault="00213410" w:rsidP="0015324C">
            <w:pPr>
              <w:pStyle w:val="ListParagraph"/>
              <w:numPr>
                <w:ilvl w:val="0"/>
                <w:numId w:val="132"/>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 xml:space="preserve">Ask the mother if she knows how to express – encourage her seek help before admission via local </w:t>
            </w:r>
            <w:r w:rsidR="00E42560" w:rsidRPr="00B16A94">
              <w:rPr>
                <w:rFonts w:asciiTheme="minorHAnsi" w:hAnsiTheme="minorHAnsi" w:cstheme="minorHAnsi"/>
                <w:kern w:val="28"/>
                <w:sz w:val="20"/>
                <w:szCs w:val="20"/>
              </w:rPr>
              <w:t>Family Hub</w:t>
            </w:r>
            <w:r w:rsidRPr="00B16A94">
              <w:rPr>
                <w:rFonts w:asciiTheme="minorHAnsi" w:hAnsiTheme="minorHAnsi" w:cstheme="minorHAnsi"/>
                <w:kern w:val="28"/>
                <w:sz w:val="20"/>
                <w:szCs w:val="20"/>
              </w:rPr>
              <w:t>, breastfeeding group, peer support organisation or health visitor clinic.</w:t>
            </w:r>
          </w:p>
        </w:tc>
      </w:tr>
      <w:tr w:rsidR="00213410" w:rsidRPr="00B16A94" w14:paraId="793F23B6" w14:textId="77777777" w:rsidTr="002716FD">
        <w:trPr>
          <w:trHeight w:val="144"/>
        </w:trPr>
        <w:tc>
          <w:tcPr>
            <w:tcW w:w="10349" w:type="dxa"/>
          </w:tcPr>
          <w:p w14:paraId="25F68AD8" w14:textId="77777777" w:rsidR="00213410" w:rsidRPr="00B16A94" w:rsidRDefault="00213410" w:rsidP="00AC30A4">
            <w:pPr>
              <w:rPr>
                <w:rFonts w:asciiTheme="minorHAnsi" w:eastAsia="Times New Roman" w:hAnsiTheme="minorHAnsi" w:cstheme="minorHAnsi"/>
                <w:b/>
                <w:kern w:val="28"/>
                <w:sz w:val="20"/>
                <w:szCs w:val="20"/>
              </w:rPr>
            </w:pPr>
            <w:r w:rsidRPr="00B16A94">
              <w:rPr>
                <w:rFonts w:asciiTheme="minorHAnsi" w:eastAsia="Times New Roman" w:hAnsiTheme="minorHAnsi" w:cstheme="minorHAnsi"/>
                <w:b/>
                <w:kern w:val="28"/>
                <w:sz w:val="20"/>
                <w:szCs w:val="20"/>
              </w:rPr>
              <w:t>Responsibility for the baby</w:t>
            </w:r>
          </w:p>
          <w:p w14:paraId="7E394746" w14:textId="77777777" w:rsidR="00213410" w:rsidRPr="00B16A94" w:rsidRDefault="00213410" w:rsidP="0015324C">
            <w:pPr>
              <w:pStyle w:val="ListParagraph"/>
              <w:numPr>
                <w:ilvl w:val="0"/>
                <w:numId w:val="133"/>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 xml:space="preserve">Nurses on the wards are not trained or able to look after babies. The baby </w:t>
            </w:r>
            <w:proofErr w:type="gramStart"/>
            <w:r w:rsidRPr="00B16A94">
              <w:rPr>
                <w:rFonts w:asciiTheme="minorHAnsi" w:hAnsiTheme="minorHAnsi" w:cstheme="minorHAnsi"/>
                <w:kern w:val="28"/>
                <w:sz w:val="20"/>
                <w:szCs w:val="20"/>
              </w:rPr>
              <w:t>is at all times</w:t>
            </w:r>
            <w:proofErr w:type="gramEnd"/>
            <w:r w:rsidRPr="00B16A94">
              <w:rPr>
                <w:rFonts w:asciiTheme="minorHAnsi" w:hAnsiTheme="minorHAnsi" w:cstheme="minorHAnsi"/>
                <w:kern w:val="28"/>
                <w:sz w:val="20"/>
                <w:szCs w:val="20"/>
              </w:rPr>
              <w:t xml:space="preserve"> the responsibility of the parent(s) or person nominated by parent(s). </w:t>
            </w:r>
            <w:proofErr w:type="gramStart"/>
            <w:r w:rsidRPr="00B16A94">
              <w:rPr>
                <w:rFonts w:asciiTheme="minorHAnsi" w:hAnsiTheme="minorHAnsi" w:cstheme="minorHAnsi"/>
                <w:kern w:val="28"/>
                <w:sz w:val="20"/>
                <w:szCs w:val="20"/>
              </w:rPr>
              <w:t>In the event that</w:t>
            </w:r>
            <w:proofErr w:type="gramEnd"/>
            <w:r w:rsidRPr="00B16A94">
              <w:rPr>
                <w:rFonts w:asciiTheme="minorHAnsi" w:hAnsiTheme="minorHAnsi" w:cstheme="minorHAnsi"/>
                <w:kern w:val="28"/>
                <w:sz w:val="20"/>
                <w:szCs w:val="20"/>
              </w:rPr>
              <w:t xml:space="preserve"> the mother’s condition is such that she is unable to look after her baby and there is no nominated person, then the nurses have a responsibility and duty of care to contact social services.</w:t>
            </w:r>
          </w:p>
          <w:p w14:paraId="76703B38" w14:textId="77777777" w:rsidR="00213410" w:rsidRPr="00B16A94" w:rsidRDefault="00213410" w:rsidP="0015324C">
            <w:pPr>
              <w:pStyle w:val="ListParagraph"/>
              <w:numPr>
                <w:ilvl w:val="0"/>
                <w:numId w:val="133"/>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Inform the mother that all equipment for a baby who is staying with her will be required to be brought in, including pram/carry-cot for sleeping, and that the baby must not be allowed to sleep in a car seat or on the bed because of the risk of sudden infant death (baby must be able to be laid flat) –please see Pan Lancashire Safer Sleep guidance</w:t>
            </w:r>
          </w:p>
          <w:p w14:paraId="4A9CB7AC" w14:textId="5BD6E35C" w:rsidR="00213410" w:rsidRPr="00B16A94" w:rsidRDefault="00213410" w:rsidP="0015324C">
            <w:pPr>
              <w:pStyle w:val="ListParagraph"/>
              <w:numPr>
                <w:ilvl w:val="0"/>
                <w:numId w:val="133"/>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 xml:space="preserve">The level of security on the wards is for adults, and therefore the doors are unlocked. </w:t>
            </w:r>
            <w:r w:rsidR="00F02F4A" w:rsidRPr="00B16A94">
              <w:rPr>
                <w:rFonts w:asciiTheme="minorHAnsi" w:hAnsiTheme="minorHAnsi" w:cstheme="minorHAnsi"/>
                <w:kern w:val="28"/>
                <w:sz w:val="20"/>
                <w:szCs w:val="20"/>
              </w:rPr>
              <w:t>Therefore,</w:t>
            </w:r>
            <w:r w:rsidRPr="00B16A94">
              <w:rPr>
                <w:rFonts w:asciiTheme="minorHAnsi" w:hAnsiTheme="minorHAnsi" w:cstheme="minorHAnsi"/>
                <w:kern w:val="28"/>
                <w:sz w:val="20"/>
                <w:szCs w:val="20"/>
              </w:rPr>
              <w:t xml:space="preserve"> the baby should never be left unattended by parent(s) or nominated carer, as again, the nurses are not able to look after the baby.</w:t>
            </w:r>
          </w:p>
        </w:tc>
      </w:tr>
      <w:tr w:rsidR="00213410" w:rsidRPr="00B16A94" w14:paraId="1FA30F92" w14:textId="77777777" w:rsidTr="002716FD">
        <w:trPr>
          <w:trHeight w:val="144"/>
        </w:trPr>
        <w:tc>
          <w:tcPr>
            <w:tcW w:w="10349" w:type="dxa"/>
          </w:tcPr>
          <w:p w14:paraId="60489BF2" w14:textId="77777777" w:rsidR="00213410" w:rsidRPr="00B16A94" w:rsidRDefault="00213410" w:rsidP="00AC30A4">
            <w:pPr>
              <w:rPr>
                <w:rFonts w:asciiTheme="minorHAnsi" w:eastAsia="Times New Roman" w:hAnsiTheme="minorHAnsi" w:cstheme="minorHAnsi"/>
                <w:b/>
                <w:kern w:val="28"/>
                <w:sz w:val="20"/>
                <w:szCs w:val="20"/>
              </w:rPr>
            </w:pPr>
            <w:r w:rsidRPr="00B16A94">
              <w:rPr>
                <w:rFonts w:asciiTheme="minorHAnsi" w:eastAsia="Times New Roman" w:hAnsiTheme="minorHAnsi" w:cstheme="minorHAnsi"/>
                <w:b/>
                <w:kern w:val="28"/>
                <w:sz w:val="20"/>
                <w:szCs w:val="20"/>
              </w:rPr>
              <w:t>Anaesthetics and breastfeeding</w:t>
            </w:r>
          </w:p>
          <w:p w14:paraId="5C9372AC" w14:textId="77777777" w:rsidR="00213410" w:rsidRPr="00B16A94" w:rsidRDefault="00213410" w:rsidP="00AC30A4">
            <w:pPr>
              <w:rPr>
                <w:rFonts w:asciiTheme="minorHAnsi" w:eastAsia="Times New Roman" w:hAnsiTheme="minorHAnsi" w:cstheme="minorHAnsi"/>
                <w:kern w:val="28"/>
                <w:sz w:val="20"/>
                <w:szCs w:val="20"/>
              </w:rPr>
            </w:pPr>
            <w:r w:rsidRPr="00B16A94">
              <w:rPr>
                <w:rFonts w:asciiTheme="minorHAnsi" w:eastAsia="Times New Roman" w:hAnsiTheme="minorHAnsi" w:cstheme="minorHAnsi"/>
                <w:kern w:val="28"/>
                <w:sz w:val="20"/>
                <w:szCs w:val="20"/>
              </w:rPr>
              <w:t>If an operation is needed, seek advice from the anaesthetist/surgeon about resuming breastfeeding and refer to the ‘establishing breastfeeding after surgery and anaesthesia guideline’</w:t>
            </w:r>
          </w:p>
        </w:tc>
      </w:tr>
      <w:tr w:rsidR="00213410" w:rsidRPr="00B16A94" w14:paraId="4641C34C" w14:textId="77777777" w:rsidTr="002716FD">
        <w:trPr>
          <w:trHeight w:val="144"/>
        </w:trPr>
        <w:tc>
          <w:tcPr>
            <w:tcW w:w="10349" w:type="dxa"/>
          </w:tcPr>
          <w:p w14:paraId="05A4E364" w14:textId="77777777" w:rsidR="00213410" w:rsidRPr="00B16A94" w:rsidRDefault="00213410" w:rsidP="00AC30A4">
            <w:pPr>
              <w:rPr>
                <w:rFonts w:asciiTheme="minorHAnsi" w:eastAsia="Times New Roman" w:hAnsiTheme="minorHAnsi" w:cstheme="minorHAnsi"/>
                <w:b/>
                <w:kern w:val="28"/>
                <w:sz w:val="20"/>
                <w:szCs w:val="20"/>
              </w:rPr>
            </w:pPr>
            <w:r w:rsidRPr="00B16A94">
              <w:rPr>
                <w:rFonts w:asciiTheme="minorHAnsi" w:eastAsia="Times New Roman" w:hAnsiTheme="minorHAnsi" w:cstheme="minorHAnsi"/>
                <w:b/>
                <w:kern w:val="28"/>
                <w:sz w:val="20"/>
                <w:szCs w:val="20"/>
              </w:rPr>
              <w:t>Post discharge care</w:t>
            </w:r>
          </w:p>
          <w:p w14:paraId="21B4356B" w14:textId="77777777" w:rsidR="00213410" w:rsidRPr="00B16A94" w:rsidRDefault="00213410" w:rsidP="0015324C">
            <w:pPr>
              <w:pStyle w:val="ListParagraph"/>
              <w:numPr>
                <w:ilvl w:val="0"/>
                <w:numId w:val="134"/>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 xml:space="preserve">Inform mother re help with household duties and caring for the baby after discharge. </w:t>
            </w:r>
          </w:p>
          <w:p w14:paraId="1972054B" w14:textId="77777777" w:rsidR="00213410" w:rsidRPr="00B16A94" w:rsidRDefault="00213410" w:rsidP="0015324C">
            <w:pPr>
              <w:pStyle w:val="ListParagraph"/>
              <w:numPr>
                <w:ilvl w:val="0"/>
                <w:numId w:val="134"/>
              </w:numPr>
              <w:spacing w:after="0" w:line="240" w:lineRule="auto"/>
              <w:contextualSpacing/>
              <w:jc w:val="left"/>
              <w:rPr>
                <w:rFonts w:asciiTheme="minorHAnsi" w:hAnsiTheme="minorHAnsi" w:cstheme="minorHAnsi"/>
                <w:kern w:val="28"/>
                <w:sz w:val="20"/>
                <w:szCs w:val="20"/>
              </w:rPr>
            </w:pPr>
            <w:r w:rsidRPr="00B16A94">
              <w:rPr>
                <w:rFonts w:asciiTheme="minorHAnsi" w:hAnsiTheme="minorHAnsi" w:cstheme="minorHAnsi"/>
                <w:kern w:val="28"/>
                <w:sz w:val="20"/>
                <w:szCs w:val="20"/>
              </w:rPr>
              <w:t>Use information leaflets if these are available</w:t>
            </w:r>
          </w:p>
        </w:tc>
      </w:tr>
      <w:tr w:rsidR="00213410" w:rsidRPr="00B16A94" w14:paraId="47A1A64F" w14:textId="77777777" w:rsidTr="002716FD">
        <w:trPr>
          <w:trHeight w:val="144"/>
        </w:trPr>
        <w:tc>
          <w:tcPr>
            <w:tcW w:w="10349" w:type="dxa"/>
          </w:tcPr>
          <w:p w14:paraId="3D48EBD5" w14:textId="77777777" w:rsidR="00213410" w:rsidRPr="00B16A94" w:rsidRDefault="00213410" w:rsidP="00AC30A4">
            <w:pPr>
              <w:rPr>
                <w:rFonts w:asciiTheme="minorHAnsi" w:eastAsia="Times New Roman" w:hAnsiTheme="minorHAnsi" w:cstheme="minorHAnsi"/>
                <w:b/>
                <w:kern w:val="28"/>
                <w:sz w:val="20"/>
                <w:szCs w:val="20"/>
              </w:rPr>
            </w:pPr>
            <w:r w:rsidRPr="00B16A94">
              <w:rPr>
                <w:rFonts w:asciiTheme="minorHAnsi" w:eastAsia="Times New Roman" w:hAnsiTheme="minorHAnsi" w:cstheme="minorHAnsi"/>
                <w:b/>
                <w:kern w:val="28"/>
                <w:sz w:val="20"/>
                <w:szCs w:val="20"/>
              </w:rPr>
              <w:t xml:space="preserve">Further support </w:t>
            </w:r>
          </w:p>
          <w:p w14:paraId="318C2079" w14:textId="77777777" w:rsidR="00213410" w:rsidRPr="00B16A94" w:rsidRDefault="00213410" w:rsidP="00AC30A4">
            <w:pPr>
              <w:rPr>
                <w:rFonts w:asciiTheme="minorHAnsi" w:eastAsia="Times New Roman" w:hAnsiTheme="minorHAnsi" w:cstheme="minorHAnsi"/>
                <w:kern w:val="28"/>
                <w:sz w:val="20"/>
                <w:szCs w:val="20"/>
              </w:rPr>
            </w:pPr>
            <w:r w:rsidRPr="00B16A94">
              <w:rPr>
                <w:rFonts w:asciiTheme="minorHAnsi" w:eastAsia="Times New Roman" w:hAnsiTheme="minorHAnsi" w:cstheme="minorHAnsi"/>
                <w:kern w:val="28"/>
                <w:sz w:val="20"/>
                <w:szCs w:val="20"/>
              </w:rPr>
              <w:t xml:space="preserve">If necessary, ring your Trust Infant Feeding / Baby Friendly Team to seek supportive suggestions / information  </w:t>
            </w:r>
          </w:p>
          <w:p w14:paraId="67C6907B" w14:textId="77777777" w:rsidR="00213410" w:rsidRPr="00B16A94" w:rsidRDefault="00213410" w:rsidP="00AC30A4">
            <w:pPr>
              <w:rPr>
                <w:rFonts w:asciiTheme="minorHAnsi" w:eastAsia="Times New Roman" w:hAnsiTheme="minorHAnsi" w:cstheme="minorHAnsi"/>
                <w:kern w:val="28"/>
                <w:sz w:val="20"/>
                <w:szCs w:val="20"/>
              </w:rPr>
            </w:pPr>
            <w:r w:rsidRPr="00B16A94">
              <w:rPr>
                <w:rFonts w:asciiTheme="minorHAnsi" w:eastAsia="Times New Roman" w:hAnsiTheme="minorHAnsi" w:cstheme="minorHAnsi"/>
                <w:kern w:val="28"/>
                <w:sz w:val="20"/>
                <w:szCs w:val="20"/>
              </w:rPr>
              <w:t>(Usually available Monday-Friday, office hours)</w:t>
            </w:r>
          </w:p>
        </w:tc>
      </w:tr>
    </w:tbl>
    <w:p w14:paraId="06AB8A3B" w14:textId="5A4D88D6" w:rsidR="00444338" w:rsidRPr="00B16A94" w:rsidRDefault="001E1E47" w:rsidP="001E1E47">
      <w:pPr>
        <w:ind w:left="0" w:firstLine="0"/>
        <w:rPr>
          <w:rFonts w:asciiTheme="minorHAnsi" w:hAnsiTheme="minorHAnsi" w:cstheme="minorHAnsi"/>
        </w:rPr>
      </w:pPr>
      <w:r w:rsidRPr="00B16A94">
        <w:rPr>
          <w:rFonts w:asciiTheme="minorHAnsi" w:hAnsiTheme="minorHAnsi" w:cstheme="minorHAnsi"/>
          <w:noProof/>
        </w:rPr>
        <w:drawing>
          <wp:inline distT="0" distB="0" distL="0" distR="0" wp14:anchorId="3EF1C435" wp14:editId="59594806">
            <wp:extent cx="2568271" cy="785566"/>
            <wp:effectExtent l="0" t="0" r="0" b="1905"/>
            <wp:docPr id="107707841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2AB7AAE1" wp14:editId="63233FA5">
            <wp:extent cx="1168841" cy="781709"/>
            <wp:effectExtent l="0" t="0" r="0" b="5715"/>
            <wp:docPr id="1510326170"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9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776"/>
      </w:tblGrid>
      <w:tr w:rsidR="00F45F3D" w:rsidRPr="00B16A94" w14:paraId="633FD06E" w14:textId="77777777" w:rsidTr="00DB5FEB">
        <w:tc>
          <w:tcPr>
            <w:tcW w:w="9776" w:type="dxa"/>
            <w:shd w:val="clear" w:color="auto" w:fill="002060"/>
          </w:tcPr>
          <w:p w14:paraId="570F4A8E" w14:textId="3CF3341B" w:rsidR="00F45F3D" w:rsidRPr="00B16A94" w:rsidRDefault="00170F81" w:rsidP="00AF68F8">
            <w:pPr>
              <w:tabs>
                <w:tab w:val="center" w:pos="4513"/>
                <w:tab w:val="right" w:pos="9026"/>
              </w:tabs>
              <w:spacing w:after="0" w:line="240" w:lineRule="auto"/>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00AC0B72" w14:textId="66C5A92F" w:rsidR="00F45F3D" w:rsidRPr="00B16A94" w:rsidRDefault="00170F81" w:rsidP="00213410">
            <w:pPr>
              <w:pStyle w:val="Heading2"/>
            </w:pPr>
            <w:bookmarkStart w:id="259" w:name="_Toc119150063"/>
            <w:bookmarkStart w:id="260" w:name="LookedAfter"/>
            <w:bookmarkStart w:id="261" w:name="_Toc186996202"/>
            <w:r w:rsidRPr="00B16A94">
              <w:t xml:space="preserve">SUPPORTING ACCESS TO MATERNAL MILK FOR CHILDREN </w:t>
            </w:r>
            <w:bookmarkEnd w:id="259"/>
            <w:bookmarkEnd w:id="260"/>
            <w:r w:rsidR="00AF228A" w:rsidRPr="00B16A94">
              <w:t>IN CARE</w:t>
            </w:r>
            <w:bookmarkEnd w:id="261"/>
          </w:p>
        </w:tc>
      </w:tr>
    </w:tbl>
    <w:p w14:paraId="25D66435" w14:textId="77777777" w:rsidR="00F45F3D" w:rsidRPr="00B16A94" w:rsidRDefault="00F45F3D" w:rsidP="00F45F3D">
      <w:pPr>
        <w:autoSpaceDE w:val="0"/>
        <w:autoSpaceDN w:val="0"/>
        <w:adjustRightInd w:val="0"/>
        <w:ind w:left="0" w:firstLine="0"/>
        <w:rPr>
          <w:rFonts w:asciiTheme="minorHAnsi" w:hAnsiTheme="minorHAnsi" w:cstheme="minorHAnsi"/>
          <w:b/>
        </w:rPr>
      </w:pPr>
    </w:p>
    <w:p w14:paraId="2CCF107C" w14:textId="77777777" w:rsidR="00F45F3D" w:rsidRPr="00B16A94" w:rsidRDefault="00F45F3D" w:rsidP="00F45F3D">
      <w:pPr>
        <w:autoSpaceDE w:val="0"/>
        <w:autoSpaceDN w:val="0"/>
        <w:adjustRightInd w:val="0"/>
        <w:ind w:left="0" w:firstLine="0"/>
        <w:rPr>
          <w:rFonts w:asciiTheme="minorHAnsi" w:hAnsiTheme="minorHAnsi" w:cstheme="minorHAnsi"/>
          <w:b/>
          <w:szCs w:val="24"/>
        </w:rPr>
      </w:pPr>
      <w:r w:rsidRPr="00B16A94">
        <w:rPr>
          <w:rFonts w:asciiTheme="minorHAnsi" w:hAnsiTheme="minorHAnsi" w:cstheme="minorHAnsi"/>
          <w:b/>
          <w:szCs w:val="24"/>
        </w:rPr>
        <w:t xml:space="preserve">Background: </w:t>
      </w:r>
    </w:p>
    <w:p w14:paraId="1EB8269D" w14:textId="77777777" w:rsidR="00F45F3D" w:rsidRPr="00B16A94" w:rsidRDefault="00F45F3D" w:rsidP="00F45F3D">
      <w:pPr>
        <w:rPr>
          <w:rFonts w:asciiTheme="minorHAnsi" w:eastAsia="Times New Roman" w:hAnsiTheme="minorHAnsi" w:cstheme="minorHAnsi"/>
          <w:color w:val="auto"/>
          <w:szCs w:val="24"/>
        </w:rPr>
      </w:pPr>
      <w:r w:rsidRPr="00B16A94">
        <w:rPr>
          <w:rFonts w:asciiTheme="minorHAnsi" w:hAnsiTheme="minorHAnsi" w:cstheme="minorHAnsi"/>
          <w:szCs w:val="24"/>
        </w:rPr>
        <w:t>Breastfeeding is the biological norm for infants. There exists robust evidence that both being breastfed and breastfeeding contributes to the health and wellbeing of infant and mother for life (</w:t>
      </w:r>
      <w:r w:rsidRPr="00B16A94">
        <w:rPr>
          <w:rFonts w:asciiTheme="minorHAnsi" w:hAnsiTheme="minorHAnsi" w:cstheme="minorHAnsi"/>
          <w:szCs w:val="24"/>
          <w:shd w:val="clear" w:color="auto" w:fill="FFFFFF"/>
        </w:rPr>
        <w:t xml:space="preserve">Martin, Ling &amp; Blackburn, 2016; </w:t>
      </w:r>
      <w:r w:rsidRPr="00B16A94">
        <w:rPr>
          <w:rFonts w:asciiTheme="minorHAnsi" w:hAnsiTheme="minorHAnsi" w:cstheme="minorHAnsi"/>
          <w:szCs w:val="24"/>
        </w:rPr>
        <w:t xml:space="preserve">Victora, Bahl, Barros et al, 2016). Exclusive breastmilk feeding is the optimum nutrition for infants up to 6 months, and breastfeeding alongside complementary foods is recommended for at least 2 years and beyond (World Health Organisation (WHO), 2020).  Breastfeeding can enhance attachment between mother and infant (Victora, Bahl, Barros et al, 2016) and research has shown that breastfeeding may contribute to the prevention of child abuse (Weaver, Schofield and Papp, 2018). </w:t>
      </w:r>
    </w:p>
    <w:p w14:paraId="19AE060A" w14:textId="77777777" w:rsidR="00F45F3D" w:rsidRPr="00B16A94" w:rsidRDefault="00F45F3D" w:rsidP="00F45F3D">
      <w:pPr>
        <w:rPr>
          <w:rFonts w:asciiTheme="minorHAnsi" w:hAnsiTheme="minorHAnsi" w:cstheme="minorHAnsi"/>
          <w:szCs w:val="24"/>
        </w:rPr>
      </w:pPr>
    </w:p>
    <w:p w14:paraId="442A7F88" w14:textId="77777777" w:rsidR="00F45F3D" w:rsidRPr="00B16A94" w:rsidRDefault="00F45F3D" w:rsidP="00F45F3D">
      <w:pPr>
        <w:rPr>
          <w:rFonts w:asciiTheme="minorHAnsi" w:hAnsiTheme="minorHAnsi" w:cstheme="minorHAnsi"/>
          <w:szCs w:val="24"/>
        </w:rPr>
      </w:pPr>
      <w:r w:rsidRPr="00B16A94">
        <w:rPr>
          <w:rFonts w:asciiTheme="minorHAnsi" w:hAnsiTheme="minorHAnsi" w:cstheme="minorHAnsi"/>
          <w:szCs w:val="24"/>
        </w:rPr>
        <w:t xml:space="preserve">The United Nations Convention on the Rights of the Child (UNCRC) represents the basis for work undertaken by professionals involved in child protection.  The UNCRC upholds a child’s right to breastfeed, and professionals must ensure their work supports this. The adverse impact of early cessation of breastfeeding on health is well documented (Victora, Bahl, Barros et al, 2016), as is the fact that children in the care system are already disproportionately affected by health inequalities (Law, Parkin and Lewis, 2012).  When a child </w:t>
      </w:r>
      <w:proofErr w:type="gramStart"/>
      <w:r w:rsidRPr="00B16A94">
        <w:rPr>
          <w:rFonts w:asciiTheme="minorHAnsi" w:hAnsiTheme="minorHAnsi" w:cstheme="minorHAnsi"/>
          <w:szCs w:val="24"/>
        </w:rPr>
        <w:t>has to</w:t>
      </w:r>
      <w:proofErr w:type="gramEnd"/>
      <w:r w:rsidRPr="00B16A94">
        <w:rPr>
          <w:rFonts w:asciiTheme="minorHAnsi" w:hAnsiTheme="minorHAnsi" w:cstheme="minorHAnsi"/>
          <w:szCs w:val="24"/>
        </w:rPr>
        <w:t xml:space="preserve"> be separated from his mother, the optimum outcome is for direct breastfeeding to continue at contacts, and for arrangements to be made for expressed breastmilk to be available in the care placement. It is the role of the multidisciplinary team to ensure that this happens wherever possible. However, there may be circumstances when this will not be in the best interest of the child. This guideline aims to provide a framework to support professionals working with breastfeeding families within the care system.</w:t>
      </w:r>
    </w:p>
    <w:p w14:paraId="2D6B4C57" w14:textId="77777777" w:rsidR="00F45F3D" w:rsidRPr="00B16A94" w:rsidRDefault="00F45F3D" w:rsidP="00F45F3D">
      <w:pPr>
        <w:ind w:left="0" w:firstLine="0"/>
        <w:rPr>
          <w:rFonts w:asciiTheme="minorHAnsi" w:hAnsiTheme="minorHAnsi" w:cstheme="minorHAnsi"/>
          <w:szCs w:val="24"/>
        </w:rPr>
      </w:pPr>
      <w:r w:rsidRPr="00B16A94">
        <w:rPr>
          <w:rFonts w:asciiTheme="minorHAnsi" w:hAnsiTheme="minorHAnsi" w:cstheme="minorHAnsi"/>
          <w:szCs w:val="24"/>
        </w:rPr>
        <w:tab/>
      </w:r>
    </w:p>
    <w:p w14:paraId="085C6779" w14:textId="77777777" w:rsidR="00F45F3D" w:rsidRPr="00B16A94" w:rsidRDefault="00F45F3D" w:rsidP="00F45F3D">
      <w:pPr>
        <w:rPr>
          <w:rFonts w:asciiTheme="minorHAnsi" w:hAnsiTheme="minorHAnsi" w:cstheme="minorHAnsi"/>
          <w:color w:val="000000" w:themeColor="text1"/>
          <w:szCs w:val="24"/>
        </w:rPr>
      </w:pPr>
      <w:r w:rsidRPr="00B16A94">
        <w:rPr>
          <w:rFonts w:asciiTheme="minorHAnsi" w:hAnsiTheme="minorHAnsi" w:cstheme="minorHAnsi"/>
          <w:szCs w:val="24"/>
        </w:rPr>
        <w:t xml:space="preserve">This guideline upholds the UNICEF Baby Friendly Initiative (BFI) standards. BFI is a joint initiative between UNICEF and the World Health Organisation with the goal of improving feeding support for families and to enable them to develop close, loving relationships with their babies. BFI resources will be referenced throughout and in </w:t>
      </w:r>
      <w:r w:rsidRPr="00B16A94">
        <w:rPr>
          <w:rFonts w:asciiTheme="minorHAnsi" w:hAnsiTheme="minorHAnsi" w:cstheme="minorHAnsi"/>
          <w:color w:val="000000" w:themeColor="text1"/>
          <w:szCs w:val="24"/>
        </w:rPr>
        <w:t>appendices (</w:t>
      </w:r>
      <w:hyperlink r:id="rId251" w:history="1">
        <w:r w:rsidRPr="00B16A94">
          <w:rPr>
            <w:rStyle w:val="Hyperlink"/>
            <w:rFonts w:asciiTheme="minorHAnsi" w:hAnsiTheme="minorHAnsi" w:cstheme="minorHAnsi"/>
            <w:color w:val="000000" w:themeColor="text1"/>
            <w:szCs w:val="24"/>
          </w:rPr>
          <w:t>https://www.unicef.org.uk/babyfriendly/</w:t>
        </w:r>
      </w:hyperlink>
      <w:r w:rsidRPr="00B16A94">
        <w:rPr>
          <w:rStyle w:val="Hyperlink"/>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 xml:space="preserve"> </w:t>
      </w:r>
    </w:p>
    <w:p w14:paraId="5BFA3378" w14:textId="77777777" w:rsidR="00F45F3D" w:rsidRPr="00B16A94" w:rsidRDefault="00F45F3D" w:rsidP="00F45F3D">
      <w:pPr>
        <w:ind w:left="672" w:firstLine="0"/>
        <w:rPr>
          <w:rFonts w:asciiTheme="minorHAnsi" w:hAnsiTheme="minorHAnsi" w:cstheme="minorHAnsi"/>
          <w:color w:val="000000" w:themeColor="text1"/>
          <w:szCs w:val="24"/>
        </w:rPr>
      </w:pPr>
    </w:p>
    <w:p w14:paraId="28956A5F" w14:textId="77777777" w:rsidR="00F45F3D" w:rsidRPr="00B16A94" w:rsidRDefault="00F45F3D" w:rsidP="00F45F3D">
      <w:pPr>
        <w:rPr>
          <w:rFonts w:asciiTheme="minorHAnsi" w:hAnsiTheme="minorHAnsi" w:cstheme="minorHAnsi"/>
          <w:b/>
          <w:color w:val="000000" w:themeColor="text1"/>
          <w:szCs w:val="24"/>
        </w:rPr>
      </w:pPr>
      <w:r w:rsidRPr="00B16A94">
        <w:rPr>
          <w:rFonts w:asciiTheme="minorHAnsi" w:hAnsiTheme="minorHAnsi" w:cstheme="minorHAnsi"/>
          <w:b/>
          <w:color w:val="000000" w:themeColor="text1"/>
          <w:szCs w:val="24"/>
        </w:rPr>
        <w:t xml:space="preserve">Purpose: </w:t>
      </w:r>
    </w:p>
    <w:p w14:paraId="071E87F2" w14:textId="77777777" w:rsidR="00F45F3D" w:rsidRPr="00B16A94" w:rsidRDefault="00F45F3D" w:rsidP="00F45F3D">
      <w:pPr>
        <w:ind w:firstLine="0"/>
        <w:rPr>
          <w:rFonts w:asciiTheme="minorHAnsi" w:eastAsia="Times New Roman" w:hAnsiTheme="minorHAnsi" w:cstheme="minorHAnsi"/>
          <w:color w:val="000000" w:themeColor="text1"/>
          <w:szCs w:val="24"/>
        </w:rPr>
      </w:pPr>
      <w:r w:rsidRPr="00B16A94">
        <w:rPr>
          <w:rFonts w:asciiTheme="minorHAnsi" w:hAnsiTheme="minorHAnsi" w:cstheme="minorHAnsi"/>
          <w:color w:val="000000" w:themeColor="text1"/>
          <w:szCs w:val="24"/>
        </w:rPr>
        <w:t xml:space="preserve">The policy is for use by professionals working with families where a mother and baby are separated soon after the birth and a child is being placed into care, either permanently or temporarily, and the mother wants to provide breastmilk. </w:t>
      </w:r>
    </w:p>
    <w:p w14:paraId="395202B1" w14:textId="77777777" w:rsidR="00F45F3D" w:rsidRPr="00B16A94" w:rsidRDefault="00F45F3D" w:rsidP="00F45F3D">
      <w:pPr>
        <w:ind w:left="0" w:firstLine="0"/>
        <w:rPr>
          <w:rFonts w:asciiTheme="minorHAnsi" w:hAnsiTheme="minorHAnsi" w:cstheme="minorHAnsi"/>
          <w:color w:val="000000" w:themeColor="text1"/>
          <w:szCs w:val="24"/>
        </w:rPr>
      </w:pPr>
    </w:p>
    <w:p w14:paraId="1A3E077C" w14:textId="77777777" w:rsidR="00F45F3D" w:rsidRPr="00B16A94" w:rsidRDefault="00F45F3D" w:rsidP="00F45F3D">
      <w:pPr>
        <w:ind w:firstLine="0"/>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Professionals can use this policy to support both direct breastfeeding and the provision of expressed breastmilk (EBM), and to form a plan to enable this. Professionals will be </w:t>
      </w:r>
      <w:proofErr w:type="gramStart"/>
      <w:r w:rsidRPr="00B16A94">
        <w:rPr>
          <w:rFonts w:asciiTheme="minorHAnsi" w:hAnsiTheme="minorHAnsi" w:cstheme="minorHAnsi"/>
          <w:color w:val="000000" w:themeColor="text1"/>
          <w:szCs w:val="24"/>
        </w:rPr>
        <w:t>in a position</w:t>
      </w:r>
      <w:proofErr w:type="gramEnd"/>
      <w:r w:rsidRPr="00B16A94">
        <w:rPr>
          <w:rFonts w:asciiTheme="minorHAnsi" w:hAnsiTheme="minorHAnsi" w:cstheme="minorHAnsi"/>
          <w:color w:val="000000" w:themeColor="text1"/>
          <w:szCs w:val="24"/>
        </w:rPr>
        <w:t xml:space="preserve"> to engage mothers in important discussions around the value of providing breastmilk, where appropriate.</w:t>
      </w:r>
    </w:p>
    <w:p w14:paraId="58B1E8F3" w14:textId="77777777" w:rsidR="00F45F3D" w:rsidRPr="00B16A94" w:rsidRDefault="00F45F3D" w:rsidP="00F45F3D">
      <w:pPr>
        <w:ind w:firstLine="0"/>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This guideline will detail how professionals can support families to provide breastmilk for a child entering a care placement. It will also guide users on how to safely store and transport breastmilk in all circumstances (including during a global pandemic).</w:t>
      </w:r>
    </w:p>
    <w:p w14:paraId="4FE0FAC1" w14:textId="77777777" w:rsidR="00AC54B6" w:rsidRPr="00B16A94" w:rsidRDefault="00AC54B6" w:rsidP="00F45F3D">
      <w:pPr>
        <w:ind w:firstLine="0"/>
        <w:rPr>
          <w:rFonts w:asciiTheme="minorHAnsi" w:hAnsiTheme="minorHAnsi" w:cstheme="minorHAnsi"/>
          <w:color w:val="000000" w:themeColor="text1"/>
          <w:szCs w:val="24"/>
        </w:rPr>
      </w:pPr>
    </w:p>
    <w:p w14:paraId="4D9AA735" w14:textId="5FF4C9D3" w:rsidR="00F45F3D" w:rsidRPr="00B16A94" w:rsidRDefault="00F45F3D" w:rsidP="00A92294">
      <w:pPr>
        <w:rPr>
          <w:rFonts w:asciiTheme="minorHAnsi" w:hAnsiTheme="minorHAnsi" w:cstheme="minorHAnsi"/>
          <w:b/>
          <w:bCs/>
          <w:color w:val="000000" w:themeColor="text1"/>
        </w:rPr>
      </w:pPr>
      <w:bookmarkStart w:id="262" w:name="_Toc53493302"/>
      <w:bookmarkStart w:id="263" w:name="_Toc119144838"/>
      <w:bookmarkStart w:id="264" w:name="_Toc119145733"/>
      <w:bookmarkStart w:id="265" w:name="_Toc119150064"/>
      <w:r w:rsidRPr="00B16A94">
        <w:rPr>
          <w:rFonts w:asciiTheme="minorHAnsi" w:hAnsiTheme="minorHAnsi" w:cstheme="minorHAnsi"/>
          <w:b/>
          <w:bCs/>
          <w:color w:val="000000" w:themeColor="text1"/>
        </w:rPr>
        <w:t>1.0</w:t>
      </w:r>
      <w:r w:rsidRPr="00B16A94">
        <w:rPr>
          <w:rFonts w:asciiTheme="minorHAnsi" w:hAnsiTheme="minorHAnsi" w:cstheme="minorHAnsi"/>
          <w:b/>
          <w:bCs/>
          <w:color w:val="000000" w:themeColor="text1"/>
        </w:rPr>
        <w:tab/>
        <w:t>Points for the Multidisciplinary Team to Consider:</w:t>
      </w:r>
      <w:bookmarkEnd w:id="262"/>
      <w:bookmarkEnd w:id="263"/>
      <w:bookmarkEnd w:id="264"/>
      <w:bookmarkEnd w:id="265"/>
    </w:p>
    <w:p w14:paraId="3EA5EF4D" w14:textId="1AD65AA3" w:rsidR="00F45F3D" w:rsidRPr="00B16A94" w:rsidRDefault="00F45F3D" w:rsidP="00213410">
      <w:pPr>
        <w:pStyle w:val="Default"/>
        <w:ind w:left="720"/>
        <w:jc w:val="both"/>
        <w:rPr>
          <w:rFonts w:asciiTheme="minorHAnsi" w:hAnsiTheme="minorHAnsi" w:cstheme="minorHAnsi"/>
          <w:color w:val="000000" w:themeColor="text1"/>
        </w:rPr>
      </w:pPr>
      <w:r w:rsidRPr="00B16A94">
        <w:rPr>
          <w:rFonts w:asciiTheme="minorHAnsi" w:hAnsiTheme="minorHAnsi" w:cstheme="minorHAnsi"/>
          <w:color w:val="000000" w:themeColor="text1"/>
        </w:rPr>
        <w:t>There are very few reasons why breastfeeding should not be the preferred choice for infant feeding. However, professional concern should be raised if this is not felt to be the case and given consideration in the safeguarding plan. Concerns may include fabricated or induced illness, chaotic parental lifestyle, unstable drug use, or in some cases, neglect.</w:t>
      </w:r>
    </w:p>
    <w:p w14:paraId="7EDA3C81" w14:textId="77777777" w:rsidR="00F45F3D" w:rsidRPr="00B16A94" w:rsidRDefault="00F45F3D" w:rsidP="00F45F3D">
      <w:pPr>
        <w:pStyle w:val="Heading3"/>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b/>
      </w:r>
      <w:bookmarkStart w:id="266" w:name="_Toc53493303"/>
      <w:bookmarkStart w:id="267" w:name="_Toc119144839"/>
      <w:r w:rsidRPr="00B16A94">
        <w:rPr>
          <w:rFonts w:asciiTheme="minorHAnsi" w:hAnsiTheme="minorHAnsi" w:cstheme="minorHAnsi"/>
          <w:color w:val="000000" w:themeColor="text1"/>
          <w:szCs w:val="24"/>
        </w:rPr>
        <w:t>1.1</w:t>
      </w:r>
      <w:r w:rsidRPr="00B16A94">
        <w:rPr>
          <w:rFonts w:asciiTheme="minorHAnsi" w:hAnsiTheme="minorHAnsi" w:cstheme="minorHAnsi"/>
          <w:color w:val="000000" w:themeColor="text1"/>
          <w:szCs w:val="24"/>
        </w:rPr>
        <w:tab/>
        <w:t>Fabricated and Induced Illness (F.I.I)</w:t>
      </w:r>
      <w:bookmarkEnd w:id="266"/>
      <w:bookmarkEnd w:id="267"/>
      <w:r w:rsidRPr="00B16A94">
        <w:rPr>
          <w:rFonts w:asciiTheme="minorHAnsi" w:hAnsiTheme="minorHAnsi" w:cstheme="minorHAnsi"/>
          <w:color w:val="000000" w:themeColor="text1"/>
          <w:szCs w:val="24"/>
        </w:rPr>
        <w:t xml:space="preserve"> </w:t>
      </w:r>
    </w:p>
    <w:p w14:paraId="3BB89607" w14:textId="4CEF7E8A" w:rsidR="00F45F3D" w:rsidRPr="00B16A94" w:rsidRDefault="00F45F3D" w:rsidP="00213410">
      <w:pPr>
        <w:pStyle w:val="Default"/>
        <w:ind w:left="720"/>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If F.I.I is suspected, the issue of risk related to feeding by any method must be considered in the child protection plan. </w:t>
      </w:r>
    </w:p>
    <w:p w14:paraId="33605CD1" w14:textId="77777777" w:rsidR="00F45F3D" w:rsidRPr="00B16A94" w:rsidRDefault="00F45F3D" w:rsidP="00F45F3D">
      <w:pPr>
        <w:pStyle w:val="Heading3"/>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b/>
      </w:r>
      <w:bookmarkStart w:id="268" w:name="_Toc53493304"/>
      <w:bookmarkStart w:id="269" w:name="_Toc119144840"/>
      <w:r w:rsidRPr="00B16A94">
        <w:rPr>
          <w:rFonts w:asciiTheme="minorHAnsi" w:hAnsiTheme="minorHAnsi" w:cstheme="minorHAnsi"/>
          <w:color w:val="000000" w:themeColor="text1"/>
          <w:szCs w:val="24"/>
        </w:rPr>
        <w:t>1.2</w:t>
      </w:r>
      <w:r w:rsidRPr="00B16A94">
        <w:rPr>
          <w:rFonts w:asciiTheme="minorHAnsi" w:hAnsiTheme="minorHAnsi" w:cstheme="minorHAnsi"/>
          <w:color w:val="000000" w:themeColor="text1"/>
          <w:szCs w:val="24"/>
        </w:rPr>
        <w:tab/>
        <w:t>Substance or Alcohol Use</w:t>
      </w:r>
      <w:bookmarkEnd w:id="268"/>
      <w:bookmarkEnd w:id="269"/>
      <w:r w:rsidRPr="00B16A94">
        <w:rPr>
          <w:rFonts w:asciiTheme="minorHAnsi" w:hAnsiTheme="minorHAnsi" w:cstheme="minorHAnsi"/>
          <w:color w:val="000000" w:themeColor="text1"/>
          <w:szCs w:val="24"/>
        </w:rPr>
        <w:t xml:space="preserve"> </w:t>
      </w:r>
    </w:p>
    <w:p w14:paraId="12D58257" w14:textId="77777777" w:rsidR="00F45F3D" w:rsidRPr="00B16A94" w:rsidRDefault="00F45F3D" w:rsidP="00F45F3D">
      <w:pPr>
        <w:pStyle w:val="Default"/>
        <w:ind w:left="720"/>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Both parents may be involved in storage and handling of expressed </w:t>
      </w:r>
      <w:proofErr w:type="gramStart"/>
      <w:r w:rsidRPr="00B16A94">
        <w:rPr>
          <w:rFonts w:asciiTheme="minorHAnsi" w:hAnsiTheme="minorHAnsi" w:cstheme="minorHAnsi"/>
          <w:color w:val="000000" w:themeColor="text1"/>
        </w:rPr>
        <w:t>milk</w:t>
      </w:r>
      <w:proofErr w:type="gramEnd"/>
      <w:r w:rsidRPr="00B16A94">
        <w:rPr>
          <w:rFonts w:asciiTheme="minorHAnsi" w:hAnsiTheme="minorHAnsi" w:cstheme="minorHAnsi"/>
          <w:color w:val="000000" w:themeColor="text1"/>
        </w:rPr>
        <w:t xml:space="preserve"> and this should be considered in any risk assessments. </w:t>
      </w:r>
    </w:p>
    <w:p w14:paraId="23F5F0DD" w14:textId="39FA8F05" w:rsidR="00F45F3D" w:rsidRPr="00B16A94" w:rsidRDefault="00F45F3D" w:rsidP="00F45F3D">
      <w:pPr>
        <w:pStyle w:val="Default"/>
        <w:ind w:left="720"/>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The Substance Use Specialist </w:t>
      </w:r>
      <w:proofErr w:type="gramStart"/>
      <w:r w:rsidRPr="00B16A94">
        <w:rPr>
          <w:rFonts w:asciiTheme="minorHAnsi" w:hAnsiTheme="minorHAnsi" w:cstheme="minorHAnsi"/>
          <w:color w:val="000000" w:themeColor="text1"/>
        </w:rPr>
        <w:t>Midwife</w:t>
      </w:r>
      <w:proofErr w:type="gramEnd"/>
      <w:r w:rsidRPr="00B16A94">
        <w:rPr>
          <w:rFonts w:asciiTheme="minorHAnsi" w:hAnsiTheme="minorHAnsi" w:cstheme="minorHAnsi"/>
          <w:color w:val="000000" w:themeColor="text1"/>
        </w:rPr>
        <w:t xml:space="preserve"> and any Substance Use professionals working with the family should be involved in decision-making and planning. Antenatal and postnatal planning will be </w:t>
      </w:r>
      <w:proofErr w:type="gramStart"/>
      <w:r w:rsidRPr="00B16A94">
        <w:rPr>
          <w:rFonts w:asciiTheme="minorHAnsi" w:hAnsiTheme="minorHAnsi" w:cstheme="minorHAnsi"/>
          <w:color w:val="000000" w:themeColor="text1"/>
        </w:rPr>
        <w:t>needed</w:t>
      </w:r>
      <w:proofErr w:type="gramEnd"/>
      <w:r w:rsidRPr="00B16A94">
        <w:rPr>
          <w:rFonts w:asciiTheme="minorHAnsi" w:hAnsiTheme="minorHAnsi" w:cstheme="minorHAnsi"/>
          <w:color w:val="000000" w:themeColor="text1"/>
        </w:rPr>
        <w:t xml:space="preserve"> and the following points should be considered:   Refer to local </w:t>
      </w:r>
      <w:hyperlink w:anchor="AlcMedsSubstncs" w:history="1">
        <w:r w:rsidR="00B6335F" w:rsidRPr="00B16A94">
          <w:rPr>
            <w:rStyle w:val="Hyperlink"/>
            <w:rFonts w:asciiTheme="minorHAnsi" w:hAnsiTheme="minorHAnsi" w:cstheme="minorHAnsi"/>
            <w:color w:val="000000" w:themeColor="text1"/>
          </w:rPr>
          <w:t>alcohol, drugs and substance use guidelines.</w:t>
        </w:r>
      </w:hyperlink>
    </w:p>
    <w:p w14:paraId="2D261D09" w14:textId="77777777" w:rsidR="00F45F3D" w:rsidRPr="00B16A94" w:rsidRDefault="00F45F3D" w:rsidP="00F45F3D">
      <w:pPr>
        <w:pStyle w:val="Default"/>
        <w:jc w:val="both"/>
        <w:rPr>
          <w:rFonts w:asciiTheme="minorHAnsi" w:hAnsiTheme="minorHAnsi" w:cstheme="minorHAnsi"/>
          <w:b/>
          <w:bCs/>
          <w:color w:val="000000" w:themeColor="text1"/>
        </w:rPr>
      </w:pPr>
    </w:p>
    <w:p w14:paraId="2A34B870" w14:textId="77777777" w:rsidR="00F45F3D" w:rsidRPr="00B16A94" w:rsidRDefault="00F45F3D" w:rsidP="0015324C">
      <w:pPr>
        <w:pStyle w:val="Default"/>
        <w:numPr>
          <w:ilvl w:val="0"/>
          <w:numId w:val="138"/>
        </w:numPr>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Is either parent on a methadone or other treatment programme? </w:t>
      </w:r>
    </w:p>
    <w:p w14:paraId="4394762E" w14:textId="77777777" w:rsidR="00F45F3D" w:rsidRPr="00B16A94" w:rsidRDefault="00F45F3D" w:rsidP="0015324C">
      <w:pPr>
        <w:pStyle w:val="Default"/>
        <w:numPr>
          <w:ilvl w:val="0"/>
          <w:numId w:val="138"/>
        </w:numPr>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Is drug use regularly monitored (including by urinalysis)? </w:t>
      </w:r>
    </w:p>
    <w:p w14:paraId="3186A638" w14:textId="77777777" w:rsidR="00F45F3D" w:rsidRPr="00B16A94" w:rsidRDefault="00F45F3D" w:rsidP="0015324C">
      <w:pPr>
        <w:pStyle w:val="Default"/>
        <w:numPr>
          <w:ilvl w:val="0"/>
          <w:numId w:val="138"/>
        </w:numPr>
        <w:jc w:val="both"/>
        <w:rPr>
          <w:rFonts w:asciiTheme="minorHAnsi" w:hAnsiTheme="minorHAnsi" w:cstheme="minorHAnsi"/>
          <w:color w:val="000000" w:themeColor="text1"/>
        </w:rPr>
      </w:pPr>
      <w:r w:rsidRPr="00B16A94">
        <w:rPr>
          <w:rFonts w:asciiTheme="minorHAnsi" w:hAnsiTheme="minorHAnsi" w:cstheme="minorHAnsi"/>
          <w:color w:val="000000" w:themeColor="text1"/>
        </w:rPr>
        <w:t>Is parent compliant with the treatment programme (information should be provided from substance use professional involved)?</w:t>
      </w:r>
    </w:p>
    <w:p w14:paraId="39C7EC7A" w14:textId="7F217138" w:rsidR="00F45F3D" w:rsidRPr="00B16A94" w:rsidRDefault="00F45F3D" w:rsidP="0015324C">
      <w:pPr>
        <w:pStyle w:val="Default"/>
        <w:numPr>
          <w:ilvl w:val="0"/>
          <w:numId w:val="138"/>
        </w:numPr>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Timing and frequency of breastmilk expression should be considered in relation to when alcohol/ drugs may be used.   </w:t>
      </w:r>
    </w:p>
    <w:p w14:paraId="45C7DC83" w14:textId="77777777" w:rsidR="00F45F3D" w:rsidRPr="00B16A94" w:rsidRDefault="00F45F3D" w:rsidP="00F45F3D">
      <w:pPr>
        <w:pStyle w:val="Heading3"/>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b/>
      </w:r>
      <w:bookmarkStart w:id="270" w:name="_Toc53493305"/>
      <w:bookmarkStart w:id="271" w:name="_Toc119144841"/>
      <w:r w:rsidRPr="00B16A94">
        <w:rPr>
          <w:rFonts w:asciiTheme="minorHAnsi" w:hAnsiTheme="minorHAnsi" w:cstheme="minorHAnsi"/>
          <w:color w:val="000000" w:themeColor="text1"/>
          <w:szCs w:val="24"/>
        </w:rPr>
        <w:t>1.3</w:t>
      </w:r>
      <w:r w:rsidRPr="00B16A94">
        <w:rPr>
          <w:rFonts w:asciiTheme="minorHAnsi" w:hAnsiTheme="minorHAnsi" w:cstheme="minorHAnsi"/>
          <w:color w:val="000000" w:themeColor="text1"/>
          <w:szCs w:val="24"/>
        </w:rPr>
        <w:tab/>
        <w:t>Unmanaged Drug or Alcohol Use</w:t>
      </w:r>
      <w:bookmarkEnd w:id="270"/>
      <w:bookmarkEnd w:id="271"/>
      <w:r w:rsidRPr="00B16A94">
        <w:rPr>
          <w:rFonts w:asciiTheme="minorHAnsi" w:hAnsiTheme="minorHAnsi" w:cstheme="minorHAnsi"/>
          <w:color w:val="000000" w:themeColor="text1"/>
          <w:szCs w:val="24"/>
        </w:rPr>
        <w:t xml:space="preserve"> </w:t>
      </w:r>
    </w:p>
    <w:p w14:paraId="1F635F6A" w14:textId="77777777" w:rsidR="00F45F3D" w:rsidRPr="00B16A94" w:rsidRDefault="00F45F3D" w:rsidP="00F45F3D">
      <w:pPr>
        <w:pStyle w:val="Default"/>
        <w:ind w:left="720"/>
        <w:jc w:val="both"/>
        <w:rPr>
          <w:rFonts w:asciiTheme="minorHAnsi" w:hAnsiTheme="minorHAnsi" w:cstheme="minorHAnsi"/>
          <w:color w:val="000000" w:themeColor="text1"/>
        </w:rPr>
      </w:pPr>
      <w:r w:rsidRPr="00B16A94">
        <w:rPr>
          <w:rFonts w:asciiTheme="minorHAnsi" w:hAnsiTheme="minorHAnsi" w:cstheme="minorHAnsi"/>
          <w:color w:val="000000" w:themeColor="text1"/>
        </w:rPr>
        <w:t>Where unmanaged drug or alcohol use may present a risk, an assessment in relation to infant feeding should include consideration of:</w:t>
      </w:r>
    </w:p>
    <w:p w14:paraId="42502679" w14:textId="77777777" w:rsidR="00F45F3D" w:rsidRPr="00B16A94" w:rsidRDefault="00F45F3D" w:rsidP="00F45F3D">
      <w:pPr>
        <w:pStyle w:val="Default"/>
        <w:jc w:val="both"/>
        <w:rPr>
          <w:rFonts w:asciiTheme="minorHAnsi" w:hAnsiTheme="minorHAnsi" w:cstheme="minorHAnsi"/>
          <w:color w:val="000000" w:themeColor="text1"/>
        </w:rPr>
      </w:pPr>
    </w:p>
    <w:p w14:paraId="17E0B5F1" w14:textId="77777777" w:rsidR="00F45F3D" w:rsidRPr="00B16A94" w:rsidRDefault="00F45F3D" w:rsidP="0015324C">
      <w:pPr>
        <w:pStyle w:val="Default"/>
        <w:numPr>
          <w:ilvl w:val="0"/>
          <w:numId w:val="139"/>
        </w:numPr>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Is either parent engaged in a treatment programme? </w:t>
      </w:r>
    </w:p>
    <w:p w14:paraId="22B0AB0E" w14:textId="77777777" w:rsidR="00F45F3D" w:rsidRPr="00B16A94" w:rsidRDefault="00F45F3D" w:rsidP="0015324C">
      <w:pPr>
        <w:pStyle w:val="Default"/>
        <w:numPr>
          <w:ilvl w:val="0"/>
          <w:numId w:val="139"/>
        </w:numPr>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Is </w:t>
      </w:r>
      <w:proofErr w:type="gramStart"/>
      <w:r w:rsidRPr="00B16A94">
        <w:rPr>
          <w:rFonts w:asciiTheme="minorHAnsi" w:hAnsiTheme="minorHAnsi" w:cstheme="minorHAnsi"/>
          <w:color w:val="000000" w:themeColor="text1"/>
        </w:rPr>
        <w:t>either parent</w:t>
      </w:r>
      <w:proofErr w:type="gramEnd"/>
      <w:r w:rsidRPr="00B16A94">
        <w:rPr>
          <w:rFonts w:asciiTheme="minorHAnsi" w:hAnsiTheme="minorHAnsi" w:cstheme="minorHAnsi"/>
          <w:color w:val="000000" w:themeColor="text1"/>
        </w:rPr>
        <w:t xml:space="preserve"> compliant with treatment? </w:t>
      </w:r>
    </w:p>
    <w:p w14:paraId="6E9EFD04" w14:textId="77777777" w:rsidR="00F45F3D" w:rsidRPr="00B16A94" w:rsidRDefault="00F45F3D" w:rsidP="0015324C">
      <w:pPr>
        <w:pStyle w:val="Default"/>
        <w:numPr>
          <w:ilvl w:val="0"/>
          <w:numId w:val="139"/>
        </w:numPr>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What information is known about parental drug use? </w:t>
      </w:r>
    </w:p>
    <w:p w14:paraId="645D86D9" w14:textId="77777777" w:rsidR="00F45F3D" w:rsidRPr="00B16A94" w:rsidRDefault="00F45F3D" w:rsidP="0015324C">
      <w:pPr>
        <w:pStyle w:val="Default"/>
        <w:numPr>
          <w:ilvl w:val="0"/>
          <w:numId w:val="139"/>
        </w:numPr>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What drugs are being used and how often? </w:t>
      </w:r>
    </w:p>
    <w:p w14:paraId="730B3188" w14:textId="77777777" w:rsidR="00F45F3D" w:rsidRPr="00B16A94" w:rsidRDefault="00F45F3D" w:rsidP="0015324C">
      <w:pPr>
        <w:pStyle w:val="Default"/>
        <w:numPr>
          <w:ilvl w:val="0"/>
          <w:numId w:val="139"/>
        </w:numPr>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Is there use of street drugs? </w:t>
      </w:r>
    </w:p>
    <w:p w14:paraId="0F783488" w14:textId="77777777" w:rsidR="00F45F3D" w:rsidRPr="00B16A94" w:rsidRDefault="00F45F3D" w:rsidP="0015324C">
      <w:pPr>
        <w:pStyle w:val="Default"/>
        <w:numPr>
          <w:ilvl w:val="0"/>
          <w:numId w:val="139"/>
        </w:numPr>
        <w:jc w:val="both"/>
        <w:rPr>
          <w:rFonts w:asciiTheme="minorHAnsi" w:hAnsiTheme="minorHAnsi" w:cstheme="minorHAnsi"/>
          <w:color w:val="000000" w:themeColor="text1"/>
        </w:rPr>
      </w:pPr>
      <w:r w:rsidRPr="00B16A94">
        <w:rPr>
          <w:rFonts w:asciiTheme="minorHAnsi" w:hAnsiTheme="minorHAnsi" w:cstheme="minorHAnsi"/>
          <w:color w:val="000000" w:themeColor="text1"/>
        </w:rPr>
        <w:t xml:space="preserve">Method of administration (is intravenous drug use occurring?) </w:t>
      </w:r>
    </w:p>
    <w:p w14:paraId="1183FE48" w14:textId="77777777" w:rsidR="00F45F3D" w:rsidRPr="00B16A94" w:rsidRDefault="00F45F3D" w:rsidP="00F45F3D">
      <w:pPr>
        <w:pStyle w:val="Default"/>
        <w:jc w:val="both"/>
        <w:rPr>
          <w:rFonts w:asciiTheme="minorHAnsi" w:hAnsiTheme="minorHAnsi" w:cstheme="minorHAnsi"/>
          <w:color w:val="000000" w:themeColor="text1"/>
        </w:rPr>
      </w:pPr>
    </w:p>
    <w:p w14:paraId="239D9873" w14:textId="33C5A9CA" w:rsidR="00F45F3D" w:rsidRPr="00B16A94" w:rsidRDefault="00F45F3D" w:rsidP="00BD1FEB">
      <w:pPr>
        <w:pStyle w:val="Default"/>
        <w:ind w:left="720"/>
        <w:jc w:val="both"/>
        <w:rPr>
          <w:rFonts w:asciiTheme="minorHAnsi" w:hAnsiTheme="minorHAnsi" w:cstheme="minorHAnsi"/>
          <w:bCs/>
          <w:color w:val="000000" w:themeColor="text1"/>
        </w:rPr>
      </w:pPr>
      <w:r w:rsidRPr="00B16A94">
        <w:rPr>
          <w:rFonts w:asciiTheme="minorHAnsi" w:hAnsiTheme="minorHAnsi" w:cstheme="minorHAnsi"/>
          <w:bCs/>
          <w:color w:val="000000" w:themeColor="text1"/>
        </w:rPr>
        <w:t xml:space="preserve">If drug use is managed and mother/father are compliant with </w:t>
      </w:r>
      <w:proofErr w:type="gramStart"/>
      <w:r w:rsidRPr="00B16A94">
        <w:rPr>
          <w:rFonts w:asciiTheme="minorHAnsi" w:hAnsiTheme="minorHAnsi" w:cstheme="minorHAnsi"/>
          <w:bCs/>
          <w:color w:val="000000" w:themeColor="text1"/>
        </w:rPr>
        <w:t>treatment</w:t>
      </w:r>
      <w:proofErr w:type="gramEnd"/>
      <w:r w:rsidRPr="00B16A94">
        <w:rPr>
          <w:rFonts w:asciiTheme="minorHAnsi" w:hAnsiTheme="minorHAnsi" w:cstheme="minorHAnsi"/>
          <w:bCs/>
          <w:color w:val="000000" w:themeColor="text1"/>
        </w:rPr>
        <w:t xml:space="preserve"> then breastfeeding should be supported by the multidisciplinary team.</w:t>
      </w:r>
    </w:p>
    <w:p w14:paraId="6FEE369C" w14:textId="77777777" w:rsidR="00F45F3D" w:rsidRPr="00B16A94" w:rsidRDefault="00F45F3D" w:rsidP="00F45F3D">
      <w:pPr>
        <w:pStyle w:val="Heading3"/>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b/>
      </w:r>
      <w:bookmarkStart w:id="272" w:name="_Toc53493306"/>
      <w:bookmarkStart w:id="273" w:name="_Toc119144842"/>
      <w:r w:rsidRPr="00B16A94">
        <w:rPr>
          <w:rFonts w:asciiTheme="minorHAnsi" w:hAnsiTheme="minorHAnsi" w:cstheme="minorHAnsi"/>
          <w:color w:val="000000" w:themeColor="text1"/>
          <w:szCs w:val="24"/>
        </w:rPr>
        <w:t>1.4</w:t>
      </w:r>
      <w:r w:rsidRPr="00B16A94">
        <w:rPr>
          <w:rFonts w:asciiTheme="minorHAnsi" w:hAnsiTheme="minorHAnsi" w:cstheme="minorHAnsi"/>
          <w:color w:val="000000" w:themeColor="text1"/>
          <w:szCs w:val="24"/>
        </w:rPr>
        <w:tab/>
        <w:t>Hygiene Considerations</w:t>
      </w:r>
      <w:bookmarkEnd w:id="272"/>
      <w:bookmarkEnd w:id="273"/>
    </w:p>
    <w:p w14:paraId="20B1FFC7" w14:textId="77777777" w:rsidR="00F45F3D" w:rsidRPr="00B16A94" w:rsidRDefault="00F45F3D" w:rsidP="00F45F3D">
      <w:pPr>
        <w:pStyle w:val="Default"/>
        <w:ind w:left="720"/>
        <w:jc w:val="both"/>
        <w:rPr>
          <w:rFonts w:asciiTheme="minorHAnsi" w:hAnsiTheme="minorHAnsi" w:cstheme="minorHAnsi"/>
          <w:color w:val="auto"/>
        </w:rPr>
      </w:pPr>
      <w:r w:rsidRPr="00B16A94">
        <w:rPr>
          <w:rFonts w:asciiTheme="minorHAnsi" w:hAnsiTheme="minorHAnsi" w:cstheme="minorHAnsi"/>
          <w:color w:val="auto"/>
        </w:rPr>
        <w:t xml:space="preserve">Breastmilk contains numerous anti-infective properties. For this reason, feeding by EBM is deemed to be safer than formula-feeding. However, if there are significant concerns around basic hygiene or parental understanding of hygiene measures for expression, storage and transport of breastmilk then this will need to be addressed as part of the care plan. The following points should be considered and families supported to address any issues identified: </w:t>
      </w:r>
    </w:p>
    <w:p w14:paraId="67AE2791" w14:textId="77777777" w:rsidR="00F45F3D" w:rsidRPr="00B16A94" w:rsidRDefault="00F45F3D" w:rsidP="00F45F3D">
      <w:pPr>
        <w:pStyle w:val="Default"/>
        <w:jc w:val="both"/>
        <w:rPr>
          <w:rFonts w:asciiTheme="minorHAnsi" w:hAnsiTheme="minorHAnsi" w:cstheme="minorHAnsi"/>
          <w:color w:val="auto"/>
        </w:rPr>
      </w:pPr>
    </w:p>
    <w:p w14:paraId="1F30E14F" w14:textId="77777777" w:rsidR="00F45F3D" w:rsidRPr="00B16A94" w:rsidRDefault="00F45F3D" w:rsidP="0015324C">
      <w:pPr>
        <w:pStyle w:val="Default"/>
        <w:numPr>
          <w:ilvl w:val="0"/>
          <w:numId w:val="140"/>
        </w:numPr>
        <w:jc w:val="both"/>
        <w:rPr>
          <w:rFonts w:asciiTheme="minorHAnsi" w:hAnsiTheme="minorHAnsi" w:cstheme="minorHAnsi"/>
          <w:color w:val="auto"/>
        </w:rPr>
      </w:pPr>
      <w:r w:rsidRPr="00B16A94">
        <w:rPr>
          <w:rFonts w:asciiTheme="minorHAnsi" w:hAnsiTheme="minorHAnsi" w:cstheme="minorHAnsi"/>
          <w:color w:val="auto"/>
        </w:rPr>
        <w:t xml:space="preserve">Are there basic facilities for the hygienic expression of breastmilk, including clean equipment and storage areas? </w:t>
      </w:r>
    </w:p>
    <w:p w14:paraId="3140624D" w14:textId="77777777" w:rsidR="00F45F3D" w:rsidRPr="00B16A94" w:rsidRDefault="00F45F3D" w:rsidP="0015324C">
      <w:pPr>
        <w:pStyle w:val="Default"/>
        <w:numPr>
          <w:ilvl w:val="0"/>
          <w:numId w:val="140"/>
        </w:numPr>
        <w:jc w:val="both"/>
        <w:rPr>
          <w:rFonts w:asciiTheme="minorHAnsi" w:hAnsiTheme="minorHAnsi" w:cstheme="minorHAnsi"/>
          <w:color w:val="auto"/>
        </w:rPr>
      </w:pPr>
      <w:r w:rsidRPr="00B16A94">
        <w:rPr>
          <w:rFonts w:asciiTheme="minorHAnsi" w:hAnsiTheme="minorHAnsi" w:cstheme="minorHAnsi"/>
          <w:color w:val="auto"/>
        </w:rPr>
        <w:t xml:space="preserve">Are there facilities to store EBM in accordance with section 2.0 of this guideline? </w:t>
      </w:r>
    </w:p>
    <w:p w14:paraId="0E07EC35" w14:textId="77777777" w:rsidR="00F45F3D" w:rsidRPr="00B16A94" w:rsidRDefault="00F45F3D" w:rsidP="0015324C">
      <w:pPr>
        <w:pStyle w:val="Default"/>
        <w:numPr>
          <w:ilvl w:val="0"/>
          <w:numId w:val="140"/>
        </w:numPr>
        <w:jc w:val="both"/>
        <w:rPr>
          <w:rFonts w:asciiTheme="minorHAnsi" w:hAnsiTheme="minorHAnsi" w:cstheme="minorHAnsi"/>
          <w:color w:val="auto"/>
        </w:rPr>
      </w:pPr>
      <w:r w:rsidRPr="00B16A94">
        <w:rPr>
          <w:rFonts w:asciiTheme="minorHAnsi" w:hAnsiTheme="minorHAnsi" w:cstheme="minorHAnsi"/>
          <w:color w:val="auto"/>
        </w:rPr>
        <w:t>Are there facilities to transport the expressed breastmilk in a timely manner?</w:t>
      </w:r>
    </w:p>
    <w:p w14:paraId="740A30E1" w14:textId="0209AF3C" w:rsidR="00F45F3D" w:rsidRPr="00B16A94" w:rsidRDefault="00F45F3D" w:rsidP="0015324C">
      <w:pPr>
        <w:pStyle w:val="Default"/>
        <w:numPr>
          <w:ilvl w:val="0"/>
          <w:numId w:val="140"/>
        </w:numPr>
        <w:jc w:val="both"/>
        <w:rPr>
          <w:rFonts w:asciiTheme="minorHAnsi" w:hAnsiTheme="minorHAnsi" w:cstheme="minorHAnsi"/>
          <w:color w:val="auto"/>
        </w:rPr>
      </w:pPr>
      <w:r w:rsidRPr="00B16A94">
        <w:rPr>
          <w:rFonts w:asciiTheme="minorHAnsi" w:hAnsiTheme="minorHAnsi" w:cstheme="minorHAnsi"/>
          <w:color w:val="auto"/>
        </w:rPr>
        <w:t xml:space="preserve"> Consideration should be given regarding transportation of EBM from Mother to carer, and an insulated cool bag should be provided if required</w:t>
      </w:r>
    </w:p>
    <w:p w14:paraId="46021103" w14:textId="77777777" w:rsidR="00F45F3D" w:rsidRPr="00B16A94" w:rsidRDefault="00F45F3D" w:rsidP="00F45F3D">
      <w:pPr>
        <w:pStyle w:val="Default"/>
        <w:jc w:val="both"/>
        <w:rPr>
          <w:rFonts w:asciiTheme="minorHAnsi" w:hAnsiTheme="minorHAnsi" w:cstheme="minorHAnsi"/>
          <w:color w:val="auto"/>
        </w:rPr>
      </w:pPr>
    </w:p>
    <w:p w14:paraId="585381DF" w14:textId="77777777" w:rsidR="00F45F3D" w:rsidRPr="00B16A94" w:rsidRDefault="00F45F3D" w:rsidP="00F45F3D">
      <w:pPr>
        <w:pStyle w:val="Default"/>
        <w:ind w:left="720"/>
        <w:jc w:val="both"/>
        <w:rPr>
          <w:rFonts w:asciiTheme="minorHAnsi" w:hAnsiTheme="minorHAnsi" w:cstheme="minorHAnsi"/>
        </w:rPr>
      </w:pPr>
      <w:r w:rsidRPr="00B16A94">
        <w:rPr>
          <w:rFonts w:asciiTheme="minorHAnsi" w:hAnsiTheme="minorHAnsi" w:cstheme="minorHAnsi"/>
        </w:rPr>
        <w:t xml:space="preserve">Please see </w:t>
      </w:r>
      <w:r w:rsidRPr="00B16A94">
        <w:rPr>
          <w:rStyle w:val="Hyperlink"/>
          <w:rFonts w:asciiTheme="minorHAnsi" w:hAnsiTheme="minorHAnsi" w:cstheme="minorHAnsi"/>
          <w:color w:val="auto"/>
        </w:rPr>
        <w:t>Appendix 1</w:t>
      </w:r>
      <w:r w:rsidRPr="00B16A94">
        <w:rPr>
          <w:rFonts w:asciiTheme="minorHAnsi" w:hAnsiTheme="minorHAnsi" w:cstheme="minorHAnsi"/>
          <w:color w:val="auto"/>
        </w:rPr>
        <w:t xml:space="preserve"> </w:t>
      </w:r>
      <w:r w:rsidRPr="00B16A94">
        <w:rPr>
          <w:rFonts w:asciiTheme="minorHAnsi" w:hAnsiTheme="minorHAnsi" w:cstheme="minorHAnsi"/>
        </w:rPr>
        <w:t xml:space="preserve">on how breastmilk should be expressed and stored. Information in </w:t>
      </w:r>
      <w:r w:rsidRPr="00B16A94">
        <w:rPr>
          <w:rStyle w:val="Hyperlink"/>
          <w:rFonts w:asciiTheme="minorHAnsi" w:hAnsiTheme="minorHAnsi" w:cstheme="minorHAnsi"/>
          <w:color w:val="auto"/>
        </w:rPr>
        <w:t>Appendix 7</w:t>
      </w:r>
      <w:r w:rsidRPr="00B16A94">
        <w:rPr>
          <w:rFonts w:asciiTheme="minorHAnsi" w:hAnsiTheme="minorHAnsi" w:cstheme="minorHAnsi"/>
          <w:color w:val="auto"/>
        </w:rPr>
        <w:t xml:space="preserve"> around </w:t>
      </w:r>
      <w:r w:rsidRPr="00B16A94">
        <w:rPr>
          <w:rFonts w:asciiTheme="minorHAnsi" w:hAnsiTheme="minorHAnsi" w:cstheme="minorHAnsi"/>
        </w:rPr>
        <w:t xml:space="preserve">cleaning and storage of breast pumps should be clearly explained and provided to all mothers who are expressing.  </w:t>
      </w:r>
    </w:p>
    <w:p w14:paraId="16AA236D" w14:textId="77777777" w:rsidR="00F45F3D" w:rsidRPr="00B16A94" w:rsidRDefault="00F45F3D" w:rsidP="00F45F3D">
      <w:pPr>
        <w:pStyle w:val="Default"/>
        <w:jc w:val="both"/>
        <w:rPr>
          <w:rFonts w:asciiTheme="minorHAnsi" w:hAnsiTheme="minorHAnsi" w:cstheme="minorHAnsi"/>
        </w:rPr>
      </w:pPr>
    </w:p>
    <w:p w14:paraId="181DD727" w14:textId="77777777" w:rsidR="00F45F3D" w:rsidRPr="00B16A94" w:rsidRDefault="00F45F3D" w:rsidP="00F45F3D">
      <w:pPr>
        <w:pStyle w:val="Heading3"/>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b/>
      </w:r>
      <w:bookmarkStart w:id="274" w:name="_Toc53493307"/>
      <w:bookmarkStart w:id="275" w:name="_Toc119144843"/>
      <w:r w:rsidRPr="00B16A94">
        <w:rPr>
          <w:rFonts w:asciiTheme="minorHAnsi" w:hAnsiTheme="minorHAnsi" w:cstheme="minorHAnsi"/>
          <w:color w:val="000000" w:themeColor="text1"/>
          <w:szCs w:val="24"/>
        </w:rPr>
        <w:t>1.5</w:t>
      </w:r>
      <w:r w:rsidRPr="00B16A94">
        <w:rPr>
          <w:rFonts w:asciiTheme="minorHAnsi" w:hAnsiTheme="minorHAnsi" w:cstheme="minorHAnsi"/>
          <w:color w:val="000000" w:themeColor="text1"/>
          <w:szCs w:val="24"/>
        </w:rPr>
        <w:tab/>
        <w:t>Decision-Making</w:t>
      </w:r>
      <w:bookmarkEnd w:id="274"/>
      <w:bookmarkEnd w:id="275"/>
    </w:p>
    <w:p w14:paraId="4BD3C2BE" w14:textId="77777777" w:rsidR="00F45F3D" w:rsidRPr="00B16A94" w:rsidRDefault="00F45F3D" w:rsidP="00F45F3D">
      <w:pPr>
        <w:pStyle w:val="Default"/>
        <w:ind w:left="720"/>
        <w:jc w:val="both"/>
        <w:rPr>
          <w:rFonts w:asciiTheme="minorHAnsi" w:hAnsiTheme="minorHAnsi" w:cstheme="minorHAnsi"/>
        </w:rPr>
      </w:pPr>
      <w:r w:rsidRPr="00B16A94">
        <w:rPr>
          <w:rFonts w:asciiTheme="minorHAnsi" w:hAnsiTheme="minorHAnsi" w:cstheme="minorHAnsi"/>
        </w:rPr>
        <w:t xml:space="preserve">It is paramount that, where mothers choose to breastfeed, professionals fully understand the value of breastfeeding and can support families effectively. </w:t>
      </w:r>
    </w:p>
    <w:p w14:paraId="15E2C91E" w14:textId="77777777" w:rsidR="00F45F3D" w:rsidRPr="00B16A94" w:rsidRDefault="00F45F3D" w:rsidP="00F45F3D">
      <w:pPr>
        <w:pStyle w:val="Default"/>
        <w:jc w:val="both"/>
        <w:rPr>
          <w:rFonts w:asciiTheme="minorHAnsi" w:hAnsiTheme="minorHAnsi" w:cstheme="minorHAnsi"/>
        </w:rPr>
      </w:pPr>
    </w:p>
    <w:p w14:paraId="384A526D" w14:textId="609618A4" w:rsidR="00F45F3D" w:rsidRPr="00B16A94" w:rsidRDefault="00F45F3D" w:rsidP="00F45F3D">
      <w:pPr>
        <w:pStyle w:val="Default"/>
        <w:ind w:left="720"/>
        <w:jc w:val="both"/>
        <w:rPr>
          <w:rFonts w:asciiTheme="minorHAnsi" w:hAnsiTheme="minorHAnsi" w:cstheme="minorHAnsi"/>
          <w:color w:val="000000" w:themeColor="text1"/>
        </w:rPr>
      </w:pPr>
      <w:r w:rsidRPr="00B16A94">
        <w:rPr>
          <w:rFonts w:asciiTheme="minorHAnsi" w:hAnsiTheme="minorHAnsi" w:cstheme="minorHAnsi"/>
        </w:rPr>
        <w:t xml:space="preserve">In rare circumstances, it may be felt that it is not in the best interest of the child to receive breastmilk. This decision will be made by the multidisciplinary team on an individual case basis, taking all factors into consideration. Where it is felt that it is not in the best interest of the child to receive breastmilk, the reasons for this will need to be clearly documented, including rationale and best evidence supporting this decision. Further support can be sought from the Midwife, Health Visitor or Infant Feeding team as needed.  </w:t>
      </w:r>
    </w:p>
    <w:p w14:paraId="1648E0DD" w14:textId="77777777" w:rsidR="00F45F3D" w:rsidRPr="00B16A94" w:rsidRDefault="00F45F3D" w:rsidP="00F45F3D">
      <w:pPr>
        <w:ind w:left="0" w:firstLine="0"/>
        <w:rPr>
          <w:rFonts w:asciiTheme="minorHAnsi" w:hAnsiTheme="minorHAnsi" w:cstheme="minorHAnsi"/>
          <w:color w:val="000000" w:themeColor="text1"/>
          <w:szCs w:val="24"/>
        </w:rPr>
      </w:pPr>
    </w:p>
    <w:p w14:paraId="35A069AD" w14:textId="3B9F1261" w:rsidR="00F45F3D" w:rsidRPr="00B16A94" w:rsidRDefault="00F45F3D" w:rsidP="00A92294">
      <w:pPr>
        <w:rPr>
          <w:rFonts w:asciiTheme="minorHAnsi" w:hAnsiTheme="minorHAnsi" w:cstheme="minorHAnsi"/>
          <w:b/>
          <w:bCs/>
        </w:rPr>
      </w:pPr>
      <w:bookmarkStart w:id="276" w:name="_Toc53493308"/>
      <w:bookmarkStart w:id="277" w:name="_Toc119144844"/>
      <w:bookmarkStart w:id="278" w:name="_Toc119145734"/>
      <w:bookmarkStart w:id="279" w:name="_Toc119150065"/>
      <w:r w:rsidRPr="00B16A94">
        <w:rPr>
          <w:rFonts w:asciiTheme="minorHAnsi" w:hAnsiTheme="minorHAnsi" w:cstheme="minorHAnsi"/>
          <w:b/>
          <w:bCs/>
        </w:rPr>
        <w:t>2.0</w:t>
      </w:r>
      <w:r w:rsidRPr="00B16A94">
        <w:rPr>
          <w:rFonts w:asciiTheme="minorHAnsi" w:hAnsiTheme="minorHAnsi" w:cstheme="minorHAnsi"/>
          <w:b/>
          <w:bCs/>
        </w:rPr>
        <w:tab/>
        <w:t>Safe Expressing, Storage, Handling and Transportation of Expressed Breastmilk</w:t>
      </w:r>
      <w:bookmarkEnd w:id="276"/>
      <w:bookmarkEnd w:id="277"/>
      <w:bookmarkEnd w:id="278"/>
      <w:bookmarkEnd w:id="279"/>
      <w:r w:rsidRPr="00B16A94">
        <w:rPr>
          <w:rFonts w:asciiTheme="minorHAnsi" w:hAnsiTheme="minorHAnsi" w:cstheme="minorHAnsi"/>
          <w:b/>
          <w:bCs/>
        </w:rPr>
        <w:t xml:space="preserve"> </w:t>
      </w:r>
    </w:p>
    <w:p w14:paraId="6602D847" w14:textId="6075F410" w:rsidR="00F45F3D" w:rsidRPr="00B16A94" w:rsidRDefault="00F45F3D" w:rsidP="00F45F3D">
      <w:pPr>
        <w:ind w:left="672" w:firstLine="0"/>
        <w:rPr>
          <w:rFonts w:asciiTheme="minorHAnsi" w:hAnsiTheme="minorHAnsi" w:cstheme="minorHAnsi"/>
          <w:szCs w:val="24"/>
        </w:rPr>
      </w:pPr>
      <w:r w:rsidRPr="00B16A94">
        <w:rPr>
          <w:rFonts w:asciiTheme="minorHAnsi" w:hAnsiTheme="minorHAnsi" w:cstheme="minorHAnsi"/>
          <w:szCs w:val="24"/>
        </w:rPr>
        <w:t xml:space="preserve">Breastmilk contains immune cells, antibodies and other factors which protect against illness (Victora, Bahl, Barros et al, 2016). Breastmilk improves infant immunity and serves as a protective factor, particularly where infant health may be at increased risk (UNICEF, 2020). Maternal COVID-19 infection is not a contraindication to breastfeeding and SARS-CoV-2 has not been detected in human milk to date (WHO, 2020). </w:t>
      </w:r>
    </w:p>
    <w:p w14:paraId="1630121C" w14:textId="77777777" w:rsidR="00F45F3D" w:rsidRPr="00B16A94" w:rsidRDefault="00F45F3D" w:rsidP="00F45F3D">
      <w:pPr>
        <w:ind w:left="0" w:firstLine="0"/>
        <w:rPr>
          <w:rFonts w:asciiTheme="minorHAnsi" w:hAnsiTheme="minorHAnsi" w:cstheme="minorHAnsi"/>
          <w:szCs w:val="24"/>
        </w:rPr>
      </w:pPr>
    </w:p>
    <w:p w14:paraId="4D336861" w14:textId="19D27A9F" w:rsidR="00F45F3D" w:rsidRPr="00B16A94" w:rsidRDefault="00F45F3D" w:rsidP="00F45F3D">
      <w:pPr>
        <w:pStyle w:val="Default"/>
        <w:ind w:left="672"/>
        <w:jc w:val="both"/>
        <w:rPr>
          <w:rFonts w:asciiTheme="minorHAnsi" w:hAnsiTheme="minorHAnsi" w:cstheme="minorHAnsi"/>
          <w:color w:val="auto"/>
        </w:rPr>
      </w:pPr>
      <w:r w:rsidRPr="00B16A94">
        <w:rPr>
          <w:rFonts w:asciiTheme="minorHAnsi" w:hAnsiTheme="minorHAnsi" w:cstheme="minorHAnsi"/>
          <w:color w:val="auto"/>
        </w:rPr>
        <w:t>Mothers who are providing expressed milk should have access to appropriate equipment including an electric pump and pump set, bottles or containers to express milk into, sterilising equipment and labels.</w:t>
      </w:r>
      <w:r w:rsidR="004E3A34" w:rsidRPr="00B16A94">
        <w:rPr>
          <w:rFonts w:asciiTheme="minorHAnsi" w:hAnsiTheme="minorHAnsi" w:cstheme="minorHAnsi"/>
          <w:color w:val="auto"/>
        </w:rPr>
        <w:t xml:space="preserve"> </w:t>
      </w:r>
      <w:r w:rsidRPr="00B16A94">
        <w:rPr>
          <w:rFonts w:asciiTheme="minorHAnsi" w:hAnsiTheme="minorHAnsi" w:cstheme="minorHAnsi"/>
          <w:color w:val="auto"/>
        </w:rPr>
        <w:t xml:space="preserve"> Access to this equipment should be included in the safeguarding/care plan and should be arranged prior to the child entering the care placement where possible. Electric breast pumps, pump sets and bottles can be loaned from the Community Midwives for a short period of time after delivery (usually around 1 week</w:t>
      </w:r>
      <w:r w:rsidR="00324500" w:rsidRPr="00B16A94">
        <w:rPr>
          <w:rFonts w:asciiTheme="minorHAnsi" w:hAnsiTheme="minorHAnsi" w:cstheme="minorHAnsi"/>
          <w:color w:val="auto"/>
        </w:rPr>
        <w:t>, may vary depending on geographical location</w:t>
      </w:r>
      <w:r w:rsidRPr="00B16A94">
        <w:rPr>
          <w:rFonts w:asciiTheme="minorHAnsi" w:hAnsiTheme="minorHAnsi" w:cstheme="minorHAnsi"/>
          <w:color w:val="auto"/>
        </w:rPr>
        <w:t xml:space="preserve">). Consideration should be given to ensuring access to a breast pump after this time. Funding from Social Care or third sector enterprises may be required to support this. </w:t>
      </w:r>
    </w:p>
    <w:p w14:paraId="48383185" w14:textId="77777777" w:rsidR="00F45F3D" w:rsidRPr="00B16A94" w:rsidRDefault="00F45F3D" w:rsidP="00F45F3D">
      <w:pPr>
        <w:ind w:left="0" w:firstLine="0"/>
        <w:rPr>
          <w:rFonts w:asciiTheme="minorHAnsi" w:hAnsiTheme="minorHAnsi" w:cstheme="minorHAnsi"/>
          <w:szCs w:val="24"/>
        </w:rPr>
      </w:pPr>
    </w:p>
    <w:p w14:paraId="2ED0A4D1" w14:textId="77777777" w:rsidR="00F45F3D" w:rsidRPr="00B16A94" w:rsidRDefault="00F45F3D" w:rsidP="00F45F3D">
      <w:pPr>
        <w:pStyle w:val="Default"/>
        <w:ind w:left="672"/>
        <w:jc w:val="both"/>
        <w:rPr>
          <w:rFonts w:asciiTheme="minorHAnsi" w:hAnsiTheme="minorHAnsi" w:cstheme="minorHAnsi"/>
        </w:rPr>
      </w:pPr>
      <w:r w:rsidRPr="00B16A94">
        <w:rPr>
          <w:rFonts w:asciiTheme="minorHAnsi" w:hAnsiTheme="minorHAnsi" w:cstheme="minorHAnsi"/>
        </w:rPr>
        <w:t>Mothers should be supported to build up and maintain a healthy milk supply to ensure that the infant receives the maximum amount of breastmilk possible (</w:t>
      </w:r>
      <w:r w:rsidRPr="00B16A94">
        <w:rPr>
          <w:rStyle w:val="Hyperlink"/>
          <w:rFonts w:asciiTheme="minorHAnsi" w:hAnsiTheme="minorHAnsi" w:cstheme="minorHAnsi"/>
          <w:color w:val="auto"/>
        </w:rPr>
        <w:t>Appendix 1</w:t>
      </w:r>
      <w:r w:rsidRPr="00B16A94">
        <w:rPr>
          <w:rFonts w:asciiTheme="minorHAnsi" w:hAnsiTheme="minorHAnsi" w:cstheme="minorHAnsi"/>
          <w:color w:val="auto"/>
        </w:rPr>
        <w:t xml:space="preserve">).  </w:t>
      </w:r>
      <w:r w:rsidRPr="00B16A94">
        <w:rPr>
          <w:rFonts w:asciiTheme="minorHAnsi" w:hAnsiTheme="minorHAnsi" w:cstheme="minorHAnsi"/>
        </w:rPr>
        <w:t xml:space="preserve">Mothers who are identified as requiring additional support with building and maintaining a breastmilk supply, as well as managing breastfeeding complications, can contact appropriate professionals through signposting or referral. </w:t>
      </w:r>
    </w:p>
    <w:p w14:paraId="154FB62D" w14:textId="77777777" w:rsidR="00F45F3D" w:rsidRPr="00B16A94" w:rsidRDefault="00F45F3D" w:rsidP="00F45F3D">
      <w:pPr>
        <w:pStyle w:val="Default"/>
        <w:jc w:val="both"/>
        <w:rPr>
          <w:rFonts w:asciiTheme="minorHAnsi" w:hAnsiTheme="minorHAnsi" w:cstheme="minorHAnsi"/>
        </w:rPr>
      </w:pPr>
    </w:p>
    <w:p w14:paraId="2E0CA46E" w14:textId="77777777" w:rsidR="00F45F3D" w:rsidRPr="00B16A94" w:rsidRDefault="00F45F3D" w:rsidP="00F45F3D">
      <w:pPr>
        <w:pStyle w:val="Heading3"/>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b/>
      </w:r>
      <w:bookmarkStart w:id="280" w:name="_Toc53493309"/>
      <w:bookmarkStart w:id="281" w:name="_Toc119144845"/>
      <w:r w:rsidRPr="00B16A94">
        <w:rPr>
          <w:rFonts w:asciiTheme="minorHAnsi" w:hAnsiTheme="minorHAnsi" w:cstheme="minorHAnsi"/>
          <w:color w:val="000000" w:themeColor="text1"/>
          <w:szCs w:val="24"/>
        </w:rPr>
        <w:t>2.1</w:t>
      </w:r>
      <w:r w:rsidRPr="00B16A94">
        <w:rPr>
          <w:rFonts w:asciiTheme="minorHAnsi" w:hAnsiTheme="minorHAnsi" w:cstheme="minorHAnsi"/>
          <w:color w:val="000000" w:themeColor="text1"/>
          <w:szCs w:val="24"/>
        </w:rPr>
        <w:tab/>
        <w:t>Breastmilk Expression and Storage</w:t>
      </w:r>
      <w:bookmarkEnd w:id="280"/>
      <w:bookmarkEnd w:id="281"/>
    </w:p>
    <w:p w14:paraId="26F1007A" w14:textId="7CE1E03F" w:rsidR="00F45F3D" w:rsidRPr="00B16A94" w:rsidRDefault="00F45F3D" w:rsidP="00AC54B6">
      <w:pPr>
        <w:ind w:left="720" w:firstLine="0"/>
        <w:rPr>
          <w:rFonts w:asciiTheme="minorHAnsi" w:hAnsiTheme="minorHAnsi" w:cstheme="minorHAnsi"/>
          <w:color w:val="231F20"/>
          <w:szCs w:val="24"/>
        </w:rPr>
      </w:pPr>
      <w:r w:rsidRPr="00B16A94">
        <w:rPr>
          <w:rFonts w:asciiTheme="minorHAnsi" w:hAnsiTheme="minorHAnsi" w:cstheme="minorHAnsi"/>
          <w:szCs w:val="24"/>
        </w:rPr>
        <w:t xml:space="preserve">Breastmilk can be stored in the fridge or freezer. </w:t>
      </w:r>
      <w:r w:rsidRPr="00B16A94">
        <w:rPr>
          <w:rFonts w:asciiTheme="minorHAnsi" w:hAnsiTheme="minorHAnsi" w:cstheme="minorHAnsi"/>
          <w:color w:val="231F20"/>
          <w:szCs w:val="24"/>
        </w:rPr>
        <w:t xml:space="preserve">Breastmilk remains at its highest quality when stored in a fridge at a temperature of 4°C or below. Breastmilk can be stored in hard plastic bottles with a sealed lid or in polypropylene bags. Tamper-proof labels for bottles or tamperproof bags should be used as best practice. Where these are not being used, a risk assessment may be required. Containers must be sterile (sterilizing equipment may be used so that plastic bottles can be reused). </w:t>
      </w:r>
    </w:p>
    <w:p w14:paraId="06AC0A7C" w14:textId="77777777" w:rsidR="00F45F3D" w:rsidRPr="00B16A94" w:rsidRDefault="00F45F3D" w:rsidP="0015324C">
      <w:pPr>
        <w:pStyle w:val="ListParagraph"/>
        <w:numPr>
          <w:ilvl w:val="0"/>
          <w:numId w:val="141"/>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Ensure all those handling breastmilk wash their hands before contact.</w:t>
      </w:r>
    </w:p>
    <w:p w14:paraId="111AF970" w14:textId="77777777" w:rsidR="00F45F3D" w:rsidRPr="00B16A94" w:rsidRDefault="00F45F3D" w:rsidP="0015324C">
      <w:pPr>
        <w:pStyle w:val="ListParagraph"/>
        <w:numPr>
          <w:ilvl w:val="0"/>
          <w:numId w:val="141"/>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Breastmilk should be stored in a sterile container with a lid or in sterile polypropylene bags. Plastic bags used at home must be well sealed, sturdy and stored in an area of the freezer where damage to the bag can be minimised. </w:t>
      </w:r>
    </w:p>
    <w:p w14:paraId="52DFEE9D" w14:textId="77777777" w:rsidR="00F45F3D" w:rsidRPr="00B16A94" w:rsidRDefault="00F45F3D" w:rsidP="0015324C">
      <w:pPr>
        <w:pStyle w:val="ListParagraph"/>
        <w:numPr>
          <w:ilvl w:val="0"/>
          <w:numId w:val="141"/>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It is best practice to use a new storage container each time breastmilk is expressed and collected. If necessary, newly collected milk may be cooled and added to previously stored milk. In this case the bottle must be labelled with the oldest date and time of expression. </w:t>
      </w:r>
    </w:p>
    <w:p w14:paraId="73D1EE53" w14:textId="30360741" w:rsidR="00F45F3D" w:rsidRPr="00B16A94" w:rsidRDefault="00F45F3D" w:rsidP="0015324C">
      <w:pPr>
        <w:pStyle w:val="ListParagraph"/>
        <w:numPr>
          <w:ilvl w:val="0"/>
          <w:numId w:val="141"/>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Storage containers should be labe</w:t>
      </w:r>
      <w:r w:rsidR="006C71A0" w:rsidRPr="00B16A94">
        <w:rPr>
          <w:rFonts w:asciiTheme="minorHAnsi" w:hAnsiTheme="minorHAnsi" w:cstheme="minorHAnsi"/>
          <w:szCs w:val="24"/>
        </w:rPr>
        <w:t>l</w:t>
      </w:r>
      <w:r w:rsidRPr="00B16A94">
        <w:rPr>
          <w:rFonts w:asciiTheme="minorHAnsi" w:hAnsiTheme="minorHAnsi" w:cstheme="minorHAnsi"/>
          <w:szCs w:val="24"/>
        </w:rPr>
        <w:t>led with the child’s name, date of birth and the time and date that the breastmilk was expressed and frozen, as applicable. In the home, the container should then be put inside a clean sealed bag or box before storing.</w:t>
      </w:r>
    </w:p>
    <w:p w14:paraId="57B0D891" w14:textId="77777777" w:rsidR="00F45F3D" w:rsidRPr="00B16A94" w:rsidRDefault="00F45F3D" w:rsidP="0015324C">
      <w:pPr>
        <w:pStyle w:val="ListParagraph"/>
        <w:numPr>
          <w:ilvl w:val="0"/>
          <w:numId w:val="141"/>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Breastmilk should be placed in the fridge or freezer as soon as possible after collection. If it is intended that the breastmilk will be stored for longer than 5 days, it should be frozen as soon as possible after expression.</w:t>
      </w:r>
    </w:p>
    <w:p w14:paraId="36711A9A" w14:textId="77777777" w:rsidR="00F45F3D" w:rsidRPr="00B16A94" w:rsidRDefault="00F45F3D" w:rsidP="0015324C">
      <w:pPr>
        <w:pStyle w:val="ListParagraph"/>
        <w:numPr>
          <w:ilvl w:val="0"/>
          <w:numId w:val="141"/>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Store breastmilk at the back of the fridge and not in the door.  </w:t>
      </w:r>
    </w:p>
    <w:p w14:paraId="2C165D50" w14:textId="77777777" w:rsidR="00F45F3D" w:rsidRPr="00B16A94" w:rsidRDefault="00F45F3D" w:rsidP="0015324C">
      <w:pPr>
        <w:pStyle w:val="ListParagraph"/>
        <w:numPr>
          <w:ilvl w:val="0"/>
          <w:numId w:val="141"/>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In the home, breastmilk should be stored away from meat products, eggs or any uncooked foods. </w:t>
      </w:r>
    </w:p>
    <w:p w14:paraId="710697F5" w14:textId="77777777" w:rsidR="00F45F3D" w:rsidRPr="00B16A94" w:rsidRDefault="00F45F3D" w:rsidP="0015324C">
      <w:pPr>
        <w:pStyle w:val="ListParagraph"/>
        <w:numPr>
          <w:ilvl w:val="0"/>
          <w:numId w:val="141"/>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Ideally breastmilk should be defrosted in the fridge slowly. Where this needs to be done more quickly, the container can be placed in a bowl of warm water and the milk should be used immediately. </w:t>
      </w:r>
    </w:p>
    <w:p w14:paraId="2500804D" w14:textId="77777777" w:rsidR="00F45F3D" w:rsidRPr="00B16A94" w:rsidRDefault="00F45F3D" w:rsidP="0015324C">
      <w:pPr>
        <w:pStyle w:val="ListParagraph"/>
        <w:numPr>
          <w:ilvl w:val="0"/>
          <w:numId w:val="141"/>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Families should have access to a fridge thermometer to ensure milk is stored at the correct temperature.</w:t>
      </w:r>
    </w:p>
    <w:p w14:paraId="1F46CBD6" w14:textId="77777777" w:rsidR="00F45F3D" w:rsidRPr="00B16A94" w:rsidRDefault="00F45F3D" w:rsidP="0015324C">
      <w:pPr>
        <w:pStyle w:val="ListParagraph"/>
        <w:numPr>
          <w:ilvl w:val="0"/>
          <w:numId w:val="141"/>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Where breastmilk is available, it should be given before formula. Breastmilk and formula should not be mixed in the same bottle to prevent breastmilk wastage.</w:t>
      </w:r>
    </w:p>
    <w:p w14:paraId="7A069D9E" w14:textId="77777777" w:rsidR="00F45F3D" w:rsidRPr="00B16A94" w:rsidRDefault="00F45F3D" w:rsidP="00F45F3D">
      <w:pPr>
        <w:pStyle w:val="ListParagraph"/>
        <w:autoSpaceDE w:val="0"/>
        <w:autoSpaceDN w:val="0"/>
        <w:adjustRightInd w:val="0"/>
        <w:ind w:left="0" w:firstLine="0"/>
        <w:rPr>
          <w:rFonts w:asciiTheme="minorHAnsi" w:hAnsiTheme="minorHAnsi" w:cstheme="minorHAnsi"/>
          <w:szCs w:val="24"/>
        </w:rPr>
      </w:pPr>
    </w:p>
    <w:p w14:paraId="6AD99E2C" w14:textId="77777777" w:rsidR="00F45F3D" w:rsidRPr="00B16A94" w:rsidRDefault="00F45F3D" w:rsidP="00F45F3D">
      <w:pPr>
        <w:ind w:left="720" w:firstLine="0"/>
        <w:rPr>
          <w:rFonts w:asciiTheme="minorHAnsi" w:hAnsiTheme="minorHAnsi" w:cstheme="minorHAnsi"/>
          <w:szCs w:val="24"/>
        </w:rPr>
      </w:pPr>
      <w:r w:rsidRPr="00B16A94">
        <w:rPr>
          <w:rFonts w:asciiTheme="minorHAnsi" w:hAnsiTheme="minorHAnsi" w:cstheme="minorHAnsi"/>
          <w:szCs w:val="24"/>
        </w:rPr>
        <w:t xml:space="preserve">The information sheet on the storage and use of expressed breastmilk, provided in </w:t>
      </w:r>
      <w:r w:rsidRPr="00B16A94">
        <w:rPr>
          <w:rStyle w:val="Hyperlink"/>
          <w:rFonts w:asciiTheme="minorHAnsi" w:hAnsiTheme="minorHAnsi" w:cstheme="minorHAnsi"/>
          <w:color w:val="auto"/>
          <w:szCs w:val="24"/>
        </w:rPr>
        <w:t>Appendix 5</w:t>
      </w:r>
      <w:r w:rsidRPr="00B16A94">
        <w:rPr>
          <w:rFonts w:asciiTheme="minorHAnsi" w:hAnsiTheme="minorHAnsi" w:cstheme="minorHAnsi"/>
          <w:color w:val="auto"/>
          <w:szCs w:val="24"/>
        </w:rPr>
        <w:t xml:space="preserve">, </w:t>
      </w:r>
      <w:r w:rsidRPr="00B16A94">
        <w:rPr>
          <w:rFonts w:asciiTheme="minorHAnsi" w:hAnsiTheme="minorHAnsi" w:cstheme="minorHAnsi"/>
          <w:szCs w:val="24"/>
        </w:rPr>
        <w:t xml:space="preserve">should be given to foster carers caring for a baby receiving breastmilk. This should ideally be given prior to the baby entering the care placement, to allow time to prepare.  </w:t>
      </w:r>
    </w:p>
    <w:p w14:paraId="3995EDDA" w14:textId="77777777" w:rsidR="00F45F3D" w:rsidRPr="00B16A94" w:rsidRDefault="00F45F3D" w:rsidP="00F45F3D">
      <w:pPr>
        <w:autoSpaceDE w:val="0"/>
        <w:autoSpaceDN w:val="0"/>
        <w:adjustRightInd w:val="0"/>
        <w:ind w:left="0" w:firstLine="0"/>
        <w:rPr>
          <w:rFonts w:asciiTheme="minorHAnsi" w:hAnsiTheme="minorHAnsi" w:cstheme="minorHAnsi"/>
          <w:color w:val="231F20"/>
          <w:szCs w:val="24"/>
        </w:rPr>
      </w:pPr>
    </w:p>
    <w:p w14:paraId="47D2A561" w14:textId="77777777" w:rsidR="00F45F3D" w:rsidRPr="00B16A94" w:rsidRDefault="00F45F3D" w:rsidP="00213410">
      <w:pPr>
        <w:autoSpaceDE w:val="0"/>
        <w:autoSpaceDN w:val="0"/>
        <w:adjustRightInd w:val="0"/>
        <w:rPr>
          <w:rFonts w:asciiTheme="minorHAnsi" w:hAnsiTheme="minorHAnsi" w:cstheme="minorHAnsi"/>
          <w:b/>
          <w:szCs w:val="24"/>
        </w:rPr>
      </w:pPr>
      <w:r w:rsidRPr="00B16A94">
        <w:rPr>
          <w:rFonts w:asciiTheme="minorHAnsi" w:hAnsiTheme="minorHAnsi" w:cstheme="minorHAnsi"/>
          <w:b/>
          <w:szCs w:val="24"/>
        </w:rPr>
        <w:t>MAXIMUM TIMES FOR STORAGE OF BREASTMILK IN THE HOME:</w:t>
      </w:r>
    </w:p>
    <w:p w14:paraId="771F4444" w14:textId="77777777" w:rsidR="00F45F3D" w:rsidRPr="00B16A94" w:rsidRDefault="00F45F3D" w:rsidP="00F45F3D">
      <w:pPr>
        <w:autoSpaceDE w:val="0"/>
        <w:autoSpaceDN w:val="0"/>
        <w:adjustRightInd w:val="0"/>
        <w:ind w:left="720" w:firstLine="0"/>
        <w:rPr>
          <w:rFonts w:asciiTheme="minorHAnsi" w:hAnsiTheme="minorHAnsi" w:cstheme="minorHAnsi"/>
          <w:szCs w:val="24"/>
          <w:u w:val="single"/>
        </w:rPr>
      </w:pPr>
      <w:r w:rsidRPr="00B16A94">
        <w:rPr>
          <w:rFonts w:asciiTheme="minorHAnsi" w:hAnsiTheme="minorHAnsi" w:cstheme="minorHAnsi"/>
          <w:szCs w:val="24"/>
          <w:u w:val="single"/>
        </w:rPr>
        <w:t>Fresh breastmilk:</w:t>
      </w:r>
    </w:p>
    <w:p w14:paraId="058AD03B" w14:textId="77777777" w:rsidR="00F45F3D" w:rsidRPr="00B16A94" w:rsidRDefault="00F45F3D" w:rsidP="00F45F3D">
      <w:pPr>
        <w:autoSpaceDE w:val="0"/>
        <w:autoSpaceDN w:val="0"/>
        <w:adjustRightInd w:val="0"/>
        <w:ind w:left="720" w:firstLine="0"/>
        <w:rPr>
          <w:rFonts w:asciiTheme="minorHAnsi" w:hAnsiTheme="minorHAnsi" w:cstheme="minorHAnsi"/>
          <w:color w:val="231F20"/>
          <w:szCs w:val="24"/>
        </w:rPr>
      </w:pPr>
      <w:r w:rsidRPr="00B16A94">
        <w:rPr>
          <w:rFonts w:asciiTheme="minorHAnsi" w:hAnsiTheme="minorHAnsi" w:cstheme="minorHAnsi"/>
          <w:color w:val="231F20"/>
          <w:szCs w:val="24"/>
        </w:rPr>
        <w:t>Room temperature:</w:t>
      </w:r>
      <w:r w:rsidRPr="00B16A94">
        <w:rPr>
          <w:rFonts w:asciiTheme="minorHAnsi" w:hAnsiTheme="minorHAnsi" w:cstheme="minorHAnsi"/>
          <w:color w:val="231F20"/>
          <w:szCs w:val="24"/>
        </w:rPr>
        <w:tab/>
      </w:r>
      <w:r w:rsidRPr="00B16A94">
        <w:rPr>
          <w:rFonts w:asciiTheme="minorHAnsi" w:hAnsiTheme="minorHAnsi" w:cstheme="minorHAnsi"/>
          <w:color w:val="231F20"/>
          <w:szCs w:val="24"/>
        </w:rPr>
        <w:tab/>
        <w:t xml:space="preserve">               6 hours</w:t>
      </w:r>
    </w:p>
    <w:p w14:paraId="39630DB9" w14:textId="77777777" w:rsidR="00F45F3D" w:rsidRPr="00B16A94" w:rsidRDefault="00F45F3D" w:rsidP="00F45F3D">
      <w:pPr>
        <w:autoSpaceDE w:val="0"/>
        <w:autoSpaceDN w:val="0"/>
        <w:adjustRightInd w:val="0"/>
        <w:ind w:left="720" w:firstLine="0"/>
        <w:rPr>
          <w:rFonts w:asciiTheme="minorHAnsi" w:hAnsiTheme="minorHAnsi" w:cstheme="minorHAnsi"/>
          <w:color w:val="231F20"/>
          <w:szCs w:val="24"/>
        </w:rPr>
      </w:pPr>
      <w:r w:rsidRPr="00B16A94">
        <w:rPr>
          <w:rFonts w:asciiTheme="minorHAnsi" w:hAnsiTheme="minorHAnsi" w:cstheme="minorHAnsi"/>
          <w:color w:val="231F20"/>
          <w:szCs w:val="24"/>
        </w:rPr>
        <w:t>Fridge: 5 to 10°C:</w:t>
      </w:r>
      <w:r w:rsidRPr="00B16A94">
        <w:rPr>
          <w:rFonts w:asciiTheme="minorHAnsi" w:hAnsiTheme="minorHAnsi" w:cstheme="minorHAnsi"/>
          <w:color w:val="231F20"/>
          <w:szCs w:val="24"/>
        </w:rPr>
        <w:tab/>
      </w:r>
      <w:r w:rsidRPr="00B16A94">
        <w:rPr>
          <w:rFonts w:asciiTheme="minorHAnsi" w:hAnsiTheme="minorHAnsi" w:cstheme="minorHAnsi"/>
          <w:color w:val="231F20"/>
          <w:szCs w:val="24"/>
        </w:rPr>
        <w:tab/>
        <w:t xml:space="preserve">               3 days</w:t>
      </w:r>
    </w:p>
    <w:p w14:paraId="28124514" w14:textId="0064D4A7" w:rsidR="00F45F3D" w:rsidRPr="00B16A94" w:rsidRDefault="00F45F3D" w:rsidP="00F45F3D">
      <w:pPr>
        <w:autoSpaceDE w:val="0"/>
        <w:autoSpaceDN w:val="0"/>
        <w:adjustRightInd w:val="0"/>
        <w:ind w:left="720" w:firstLine="0"/>
        <w:rPr>
          <w:rFonts w:asciiTheme="minorHAnsi" w:hAnsiTheme="minorHAnsi" w:cstheme="minorHAnsi"/>
          <w:color w:val="231F20"/>
          <w:szCs w:val="24"/>
        </w:rPr>
      </w:pPr>
      <w:r w:rsidRPr="00B16A94">
        <w:rPr>
          <w:rFonts w:asciiTheme="minorHAnsi" w:hAnsiTheme="minorHAnsi" w:cstheme="minorHAnsi"/>
          <w:color w:val="231F20"/>
          <w:szCs w:val="24"/>
        </w:rPr>
        <w:t>Fridge: 0 to 4°C:</w:t>
      </w:r>
      <w:r w:rsidRPr="00B16A94">
        <w:rPr>
          <w:rFonts w:asciiTheme="minorHAnsi" w:hAnsiTheme="minorHAnsi" w:cstheme="minorHAnsi"/>
          <w:color w:val="231F20"/>
          <w:szCs w:val="24"/>
        </w:rPr>
        <w:tab/>
      </w:r>
      <w:r w:rsidRPr="00B16A94">
        <w:rPr>
          <w:rFonts w:asciiTheme="minorHAnsi" w:hAnsiTheme="minorHAnsi" w:cstheme="minorHAnsi"/>
          <w:color w:val="231F20"/>
          <w:szCs w:val="24"/>
        </w:rPr>
        <w:tab/>
        <w:t xml:space="preserve">               5 days</w:t>
      </w:r>
    </w:p>
    <w:p w14:paraId="5FF0E60F" w14:textId="179F5F91" w:rsidR="00F45F3D" w:rsidRPr="00B16A94" w:rsidRDefault="00F45F3D" w:rsidP="00F45F3D">
      <w:pPr>
        <w:autoSpaceDE w:val="0"/>
        <w:autoSpaceDN w:val="0"/>
        <w:adjustRightInd w:val="0"/>
        <w:ind w:left="720" w:firstLine="0"/>
        <w:rPr>
          <w:rFonts w:asciiTheme="minorHAnsi" w:hAnsiTheme="minorHAnsi" w:cstheme="minorHAnsi"/>
          <w:color w:val="231F20"/>
          <w:szCs w:val="24"/>
        </w:rPr>
      </w:pPr>
      <w:r w:rsidRPr="00B16A94">
        <w:rPr>
          <w:rFonts w:asciiTheme="minorHAnsi" w:hAnsiTheme="minorHAnsi" w:cstheme="minorHAnsi"/>
          <w:color w:val="231F20"/>
          <w:szCs w:val="24"/>
        </w:rPr>
        <w:t>Freezer: -18°C or lower:</w:t>
      </w:r>
      <w:r w:rsidRPr="00B16A94">
        <w:rPr>
          <w:rFonts w:asciiTheme="minorHAnsi" w:hAnsiTheme="minorHAnsi" w:cstheme="minorHAnsi"/>
          <w:color w:val="231F20"/>
          <w:szCs w:val="24"/>
        </w:rPr>
        <w:tab/>
        <w:t xml:space="preserve">               6 month</w:t>
      </w:r>
      <w:r w:rsidR="002716FD" w:rsidRPr="00B16A94">
        <w:rPr>
          <w:rFonts w:asciiTheme="minorHAnsi" w:hAnsiTheme="minorHAnsi" w:cstheme="minorHAnsi"/>
          <w:color w:val="231F20"/>
          <w:szCs w:val="24"/>
        </w:rPr>
        <w:t>s</w:t>
      </w:r>
    </w:p>
    <w:p w14:paraId="37B6A677" w14:textId="77777777" w:rsidR="00F45F3D" w:rsidRPr="00B16A94" w:rsidRDefault="00F45F3D" w:rsidP="00F45F3D">
      <w:pPr>
        <w:autoSpaceDE w:val="0"/>
        <w:autoSpaceDN w:val="0"/>
        <w:adjustRightInd w:val="0"/>
        <w:ind w:left="720" w:firstLine="0"/>
        <w:rPr>
          <w:rFonts w:asciiTheme="minorHAnsi" w:hAnsiTheme="minorHAnsi" w:cstheme="minorHAnsi"/>
          <w:szCs w:val="24"/>
          <w:u w:val="single"/>
        </w:rPr>
      </w:pPr>
      <w:r w:rsidRPr="00B16A94">
        <w:rPr>
          <w:rFonts w:asciiTheme="minorHAnsi" w:hAnsiTheme="minorHAnsi" w:cstheme="minorHAnsi"/>
          <w:szCs w:val="24"/>
          <w:u w:val="single"/>
        </w:rPr>
        <w:t>Previously frozen breastmilk:</w:t>
      </w:r>
    </w:p>
    <w:p w14:paraId="751CF4F9" w14:textId="77777777" w:rsidR="00F45F3D" w:rsidRPr="00B16A94" w:rsidRDefault="00F45F3D" w:rsidP="00F45F3D">
      <w:pPr>
        <w:autoSpaceDE w:val="0"/>
        <w:autoSpaceDN w:val="0"/>
        <w:adjustRightInd w:val="0"/>
        <w:ind w:left="0" w:firstLine="720"/>
        <w:rPr>
          <w:rFonts w:asciiTheme="minorHAnsi" w:hAnsiTheme="minorHAnsi" w:cstheme="minorHAnsi"/>
          <w:color w:val="231F20"/>
          <w:szCs w:val="24"/>
        </w:rPr>
      </w:pPr>
      <w:r w:rsidRPr="00B16A94">
        <w:rPr>
          <w:rFonts w:asciiTheme="minorHAnsi" w:hAnsiTheme="minorHAnsi" w:cstheme="minorHAnsi"/>
          <w:color w:val="231F20"/>
          <w:szCs w:val="24"/>
        </w:rPr>
        <w:t>Defrosted in fridge:</w:t>
      </w:r>
      <w:r w:rsidRPr="00B16A94">
        <w:rPr>
          <w:rFonts w:asciiTheme="minorHAnsi" w:hAnsiTheme="minorHAnsi" w:cstheme="minorHAnsi"/>
          <w:color w:val="231F20"/>
          <w:szCs w:val="24"/>
        </w:rPr>
        <w:tab/>
      </w:r>
      <w:r w:rsidRPr="00B16A94">
        <w:rPr>
          <w:rFonts w:asciiTheme="minorHAnsi" w:hAnsiTheme="minorHAnsi" w:cstheme="minorHAnsi"/>
          <w:color w:val="231F20"/>
          <w:szCs w:val="24"/>
        </w:rPr>
        <w:tab/>
        <w:t xml:space="preserve"> </w:t>
      </w:r>
      <w:r w:rsidRPr="00B16A94">
        <w:rPr>
          <w:rFonts w:asciiTheme="minorHAnsi" w:hAnsiTheme="minorHAnsi" w:cstheme="minorHAnsi"/>
          <w:color w:val="231F20"/>
          <w:szCs w:val="24"/>
        </w:rPr>
        <w:tab/>
        <w:t>12 hours</w:t>
      </w:r>
    </w:p>
    <w:p w14:paraId="72EEFB2D" w14:textId="77777777" w:rsidR="00F45F3D" w:rsidRPr="00B16A94" w:rsidRDefault="00F45F3D" w:rsidP="00F45F3D">
      <w:pPr>
        <w:autoSpaceDE w:val="0"/>
        <w:autoSpaceDN w:val="0"/>
        <w:adjustRightInd w:val="0"/>
        <w:ind w:left="720" w:firstLine="0"/>
        <w:rPr>
          <w:rFonts w:asciiTheme="minorHAnsi" w:hAnsiTheme="minorHAnsi" w:cstheme="minorHAnsi"/>
          <w:color w:val="231F20"/>
          <w:szCs w:val="24"/>
        </w:rPr>
      </w:pPr>
      <w:r w:rsidRPr="00B16A94">
        <w:rPr>
          <w:rFonts w:asciiTheme="minorHAnsi" w:hAnsiTheme="minorHAnsi" w:cstheme="minorHAnsi"/>
          <w:color w:val="231F20"/>
          <w:szCs w:val="24"/>
        </w:rPr>
        <w:t>Defrosted outside fridge:</w:t>
      </w:r>
      <w:r w:rsidRPr="00B16A94">
        <w:rPr>
          <w:rFonts w:asciiTheme="minorHAnsi" w:hAnsiTheme="minorHAnsi" w:cstheme="minorHAnsi"/>
          <w:color w:val="231F20"/>
          <w:szCs w:val="24"/>
        </w:rPr>
        <w:tab/>
        <w:t xml:space="preserve"> </w:t>
      </w:r>
      <w:r w:rsidRPr="00B16A94">
        <w:rPr>
          <w:rFonts w:asciiTheme="minorHAnsi" w:hAnsiTheme="minorHAnsi" w:cstheme="minorHAnsi"/>
          <w:color w:val="231F20"/>
          <w:szCs w:val="24"/>
        </w:rPr>
        <w:tab/>
        <w:t>Use immediately</w:t>
      </w:r>
    </w:p>
    <w:p w14:paraId="5526DDF7" w14:textId="77777777" w:rsidR="00F45F3D" w:rsidRPr="00B16A94" w:rsidRDefault="00F45F3D" w:rsidP="00F45F3D">
      <w:pPr>
        <w:autoSpaceDE w:val="0"/>
        <w:autoSpaceDN w:val="0"/>
        <w:adjustRightInd w:val="0"/>
        <w:ind w:left="0" w:firstLine="0"/>
        <w:rPr>
          <w:rFonts w:asciiTheme="minorHAnsi" w:hAnsiTheme="minorHAnsi" w:cstheme="minorHAnsi"/>
          <w:color w:val="231F20"/>
          <w:szCs w:val="24"/>
        </w:rPr>
      </w:pPr>
    </w:p>
    <w:p w14:paraId="4F1E26DE" w14:textId="77777777" w:rsidR="00F45F3D" w:rsidRPr="00B16A94" w:rsidRDefault="00F45F3D" w:rsidP="00F45F3D">
      <w:pPr>
        <w:pStyle w:val="Heading3"/>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b/>
      </w:r>
      <w:bookmarkStart w:id="282" w:name="_Toc53493310"/>
      <w:bookmarkStart w:id="283" w:name="_Toc119144846"/>
      <w:r w:rsidRPr="00B16A94">
        <w:rPr>
          <w:rFonts w:asciiTheme="minorHAnsi" w:hAnsiTheme="minorHAnsi" w:cstheme="minorHAnsi"/>
          <w:color w:val="000000" w:themeColor="text1"/>
          <w:szCs w:val="24"/>
        </w:rPr>
        <w:t>2.2</w:t>
      </w:r>
      <w:r w:rsidRPr="00B16A94">
        <w:rPr>
          <w:rFonts w:asciiTheme="minorHAnsi" w:hAnsiTheme="minorHAnsi" w:cstheme="minorHAnsi"/>
          <w:color w:val="000000" w:themeColor="text1"/>
          <w:szCs w:val="24"/>
        </w:rPr>
        <w:tab/>
        <w:t>Transportation of Breastmilk</w:t>
      </w:r>
      <w:bookmarkEnd w:id="282"/>
      <w:bookmarkEnd w:id="283"/>
    </w:p>
    <w:p w14:paraId="52C60031" w14:textId="3CDD00F6" w:rsidR="00F45F3D" w:rsidRPr="00B16A94" w:rsidRDefault="00F45F3D" w:rsidP="00F45F3D">
      <w:pPr>
        <w:ind w:left="720" w:firstLine="0"/>
        <w:rPr>
          <w:rFonts w:asciiTheme="minorHAnsi" w:hAnsiTheme="minorHAnsi" w:cstheme="minorHAnsi"/>
          <w:szCs w:val="24"/>
        </w:rPr>
      </w:pPr>
      <w:r w:rsidRPr="00B16A94">
        <w:rPr>
          <w:rFonts w:asciiTheme="minorHAnsi" w:hAnsiTheme="minorHAnsi" w:cstheme="minorHAnsi"/>
          <w:szCs w:val="24"/>
        </w:rPr>
        <w:t xml:space="preserve">The outside of the container of breastmilk should be thoroughly wiped clean using a universal cleaning wipe (e.g. a Clinell wipe). This should </w:t>
      </w:r>
      <w:r w:rsidR="002716FD" w:rsidRPr="00B16A94">
        <w:rPr>
          <w:rFonts w:asciiTheme="minorHAnsi" w:hAnsiTheme="minorHAnsi" w:cstheme="minorHAnsi"/>
          <w:szCs w:val="24"/>
        </w:rPr>
        <w:t xml:space="preserve">be </w:t>
      </w:r>
      <w:r w:rsidRPr="00B16A94">
        <w:rPr>
          <w:rFonts w:asciiTheme="minorHAnsi" w:hAnsiTheme="minorHAnsi" w:cstheme="minorHAnsi"/>
          <w:szCs w:val="24"/>
        </w:rPr>
        <w:t xml:space="preserve">done by the person collecting and transporting the breastmilk, </w:t>
      </w:r>
      <w:proofErr w:type="gramStart"/>
      <w:r w:rsidRPr="00B16A94">
        <w:rPr>
          <w:rFonts w:asciiTheme="minorHAnsi" w:hAnsiTheme="minorHAnsi" w:cstheme="minorHAnsi"/>
          <w:szCs w:val="24"/>
        </w:rPr>
        <w:t>and also</w:t>
      </w:r>
      <w:proofErr w:type="gramEnd"/>
      <w:r w:rsidRPr="00B16A94">
        <w:rPr>
          <w:rFonts w:asciiTheme="minorHAnsi" w:hAnsiTheme="minorHAnsi" w:cstheme="minorHAnsi"/>
          <w:szCs w:val="24"/>
        </w:rPr>
        <w:t xml:space="preserve"> by the person who is taking receipt of the milk.</w:t>
      </w:r>
    </w:p>
    <w:p w14:paraId="11024713" w14:textId="77777777" w:rsidR="00F45F3D" w:rsidRPr="00B16A94" w:rsidRDefault="00F45F3D" w:rsidP="00F45F3D">
      <w:pPr>
        <w:autoSpaceDE w:val="0"/>
        <w:autoSpaceDN w:val="0"/>
        <w:adjustRightInd w:val="0"/>
        <w:ind w:left="0" w:firstLine="0"/>
        <w:rPr>
          <w:rFonts w:asciiTheme="minorHAnsi" w:hAnsiTheme="minorHAnsi" w:cstheme="minorHAnsi"/>
          <w:szCs w:val="24"/>
        </w:rPr>
      </w:pPr>
    </w:p>
    <w:p w14:paraId="1F6D4D44" w14:textId="77777777" w:rsidR="00F45F3D" w:rsidRPr="00B16A94" w:rsidRDefault="00F45F3D" w:rsidP="0015324C">
      <w:pPr>
        <w:pStyle w:val="ListParagraph"/>
        <w:numPr>
          <w:ilvl w:val="0"/>
          <w:numId w:val="142"/>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Transport breastmilk in an insulated bag or other container that can be easily cleaned. The transport bag should be wiped down using disinfectant wipes before and after transportation. </w:t>
      </w:r>
    </w:p>
    <w:p w14:paraId="3F39E75F" w14:textId="77777777" w:rsidR="00F45F3D" w:rsidRPr="00B16A94" w:rsidRDefault="00F45F3D" w:rsidP="0015324C">
      <w:pPr>
        <w:pStyle w:val="ListParagraph"/>
        <w:numPr>
          <w:ilvl w:val="0"/>
          <w:numId w:val="142"/>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Where possible, and particularly for longer journey times, use a coolant block to maintain stable temperature. </w:t>
      </w:r>
    </w:p>
    <w:p w14:paraId="2B6DEDCC" w14:textId="77777777" w:rsidR="00F45F3D" w:rsidRPr="00B16A94" w:rsidRDefault="00F45F3D" w:rsidP="0015324C">
      <w:pPr>
        <w:pStyle w:val="ListParagraph"/>
        <w:numPr>
          <w:ilvl w:val="0"/>
          <w:numId w:val="142"/>
        </w:numPr>
        <w:autoSpaceDE w:val="0"/>
        <w:autoSpaceDN w:val="0"/>
        <w:adjustRightInd w:val="0"/>
        <w:spacing w:after="0" w:line="240" w:lineRule="auto"/>
        <w:contextualSpacing/>
        <w:rPr>
          <w:rFonts w:asciiTheme="minorHAnsi" w:hAnsiTheme="minorHAnsi" w:cstheme="minorHAnsi"/>
          <w:szCs w:val="24"/>
        </w:rPr>
      </w:pPr>
      <w:r w:rsidRPr="00B16A94">
        <w:rPr>
          <w:rFonts w:asciiTheme="minorHAnsi" w:hAnsiTheme="minorHAnsi" w:cstheme="minorHAnsi"/>
          <w:szCs w:val="24"/>
        </w:rPr>
        <w:t>Journey times should be kept to a minimum to preserve the condition of the breastmilk.</w:t>
      </w:r>
    </w:p>
    <w:p w14:paraId="33486D1F" w14:textId="77777777" w:rsidR="00F45F3D" w:rsidRPr="00B16A94" w:rsidRDefault="00F45F3D" w:rsidP="00F45F3D">
      <w:pPr>
        <w:autoSpaceDE w:val="0"/>
        <w:autoSpaceDN w:val="0"/>
        <w:adjustRightInd w:val="0"/>
        <w:ind w:left="0" w:firstLine="0"/>
        <w:rPr>
          <w:rFonts w:asciiTheme="minorHAnsi" w:hAnsiTheme="minorHAnsi" w:cstheme="minorHAnsi"/>
          <w:color w:val="000000" w:themeColor="text1"/>
          <w:szCs w:val="24"/>
          <w:highlight w:val="yellow"/>
        </w:rPr>
      </w:pPr>
    </w:p>
    <w:p w14:paraId="18C1CD70" w14:textId="0F71E2B8" w:rsidR="00F45F3D" w:rsidRPr="00B16A94" w:rsidRDefault="00F45F3D" w:rsidP="00A92294">
      <w:pPr>
        <w:rPr>
          <w:rFonts w:asciiTheme="minorHAnsi" w:hAnsiTheme="minorHAnsi" w:cstheme="minorHAnsi"/>
          <w:b/>
          <w:bCs/>
        </w:rPr>
      </w:pPr>
      <w:bookmarkStart w:id="284" w:name="_Toc53493311"/>
      <w:bookmarkStart w:id="285" w:name="_Toc119144847"/>
      <w:bookmarkStart w:id="286" w:name="_Toc119145735"/>
      <w:bookmarkStart w:id="287" w:name="_Toc119150066"/>
      <w:r w:rsidRPr="00B16A94">
        <w:rPr>
          <w:rFonts w:asciiTheme="minorHAnsi" w:hAnsiTheme="minorHAnsi" w:cstheme="minorHAnsi"/>
          <w:b/>
          <w:bCs/>
        </w:rPr>
        <w:t>3.0</w:t>
      </w:r>
      <w:r w:rsidRPr="00B16A94">
        <w:rPr>
          <w:rFonts w:asciiTheme="minorHAnsi" w:hAnsiTheme="minorHAnsi" w:cstheme="minorHAnsi"/>
          <w:b/>
          <w:bCs/>
        </w:rPr>
        <w:tab/>
        <w:t>Antenatal Information and Discharge Planning/Entering a Care Placement</w:t>
      </w:r>
      <w:bookmarkEnd w:id="284"/>
      <w:bookmarkEnd w:id="285"/>
      <w:bookmarkEnd w:id="286"/>
      <w:bookmarkEnd w:id="287"/>
      <w:r w:rsidRPr="00B16A94">
        <w:rPr>
          <w:rFonts w:asciiTheme="minorHAnsi" w:hAnsiTheme="minorHAnsi" w:cstheme="minorHAnsi"/>
          <w:b/>
          <w:bCs/>
        </w:rPr>
        <w:t xml:space="preserve"> </w:t>
      </w:r>
    </w:p>
    <w:p w14:paraId="501DF69D" w14:textId="1F136053" w:rsidR="00F45F3D" w:rsidRPr="00B16A94" w:rsidRDefault="00F45F3D" w:rsidP="00213410">
      <w:pPr>
        <w:ind w:left="720" w:firstLine="0"/>
        <w:rPr>
          <w:rFonts w:asciiTheme="minorHAnsi" w:hAnsiTheme="minorHAnsi" w:cstheme="minorHAnsi"/>
          <w:szCs w:val="24"/>
        </w:rPr>
      </w:pPr>
      <w:r w:rsidRPr="00B16A94">
        <w:rPr>
          <w:rFonts w:asciiTheme="minorHAnsi" w:hAnsiTheme="minorHAnsi" w:cstheme="minorHAnsi"/>
          <w:color w:val="000000" w:themeColor="text1"/>
          <w:szCs w:val="24"/>
        </w:rPr>
        <w:t xml:space="preserve">Method of infant feeding should be considered as part of the </w:t>
      </w:r>
      <w:r w:rsidRPr="00B16A94">
        <w:rPr>
          <w:rFonts w:asciiTheme="minorHAnsi" w:hAnsiTheme="minorHAnsi" w:cstheme="minorHAnsi"/>
          <w:szCs w:val="24"/>
        </w:rPr>
        <w:t xml:space="preserve">safeguarding plan. Whether a mother plans to initiate breastfeeding at birth, or continue breastfeeding an older infant or child, this should be incorporated into hospital discharge or care placement planning, as appropriate. Considerations regarding safety, expression and transportation of breastmilk should be addressed in advance to ensure the child can continue to receive breastmilk without interruption. </w:t>
      </w:r>
    </w:p>
    <w:p w14:paraId="288ACB9D" w14:textId="77777777" w:rsidR="00F45F3D" w:rsidRPr="00B16A94" w:rsidRDefault="00F45F3D" w:rsidP="00F45F3D">
      <w:pPr>
        <w:pStyle w:val="Heading3"/>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b/>
      </w:r>
      <w:bookmarkStart w:id="288" w:name="_Toc53493312"/>
      <w:bookmarkStart w:id="289" w:name="_Toc119144848"/>
      <w:r w:rsidRPr="00B16A94">
        <w:rPr>
          <w:rFonts w:asciiTheme="minorHAnsi" w:hAnsiTheme="minorHAnsi" w:cstheme="minorHAnsi"/>
          <w:color w:val="000000" w:themeColor="text1"/>
          <w:szCs w:val="24"/>
        </w:rPr>
        <w:t>3.1</w:t>
      </w:r>
      <w:r w:rsidRPr="00B16A94">
        <w:rPr>
          <w:rFonts w:asciiTheme="minorHAnsi" w:hAnsiTheme="minorHAnsi" w:cstheme="minorHAnsi"/>
          <w:color w:val="000000" w:themeColor="text1"/>
          <w:szCs w:val="24"/>
        </w:rPr>
        <w:tab/>
        <w:t>Antenatal Conversations</w:t>
      </w:r>
      <w:bookmarkEnd w:id="288"/>
      <w:bookmarkEnd w:id="289"/>
      <w:r w:rsidRPr="00B16A94">
        <w:rPr>
          <w:rFonts w:asciiTheme="minorHAnsi" w:hAnsiTheme="minorHAnsi" w:cstheme="minorHAnsi"/>
          <w:color w:val="000000" w:themeColor="text1"/>
          <w:szCs w:val="24"/>
        </w:rPr>
        <w:t xml:space="preserve"> </w:t>
      </w:r>
    </w:p>
    <w:p w14:paraId="6FB2130F" w14:textId="77777777" w:rsidR="00F45F3D" w:rsidRPr="00B16A94" w:rsidRDefault="00F45F3D" w:rsidP="00F45F3D">
      <w:pPr>
        <w:ind w:left="720" w:firstLine="12"/>
        <w:rPr>
          <w:rFonts w:asciiTheme="minorHAnsi" w:hAnsiTheme="minorHAnsi" w:cstheme="minorHAnsi"/>
          <w:szCs w:val="24"/>
        </w:rPr>
      </w:pPr>
      <w:r w:rsidRPr="00B16A94">
        <w:rPr>
          <w:rFonts w:asciiTheme="minorHAnsi" w:hAnsiTheme="minorHAnsi" w:cstheme="minorHAnsi"/>
          <w:szCs w:val="24"/>
        </w:rPr>
        <w:t>As part of the antenatal conversation, Midwives and Health Visitors discuss the mother’s plans for infant feeding in a sensitive and non-judgemental manner.  Where breastfeeding is an option, information regarding the value of giving human milk will form a key part of this discussion. Information on hand-expressing should be provided (</w:t>
      </w:r>
      <w:r w:rsidRPr="00B16A94">
        <w:rPr>
          <w:rStyle w:val="Hyperlink"/>
          <w:rFonts w:asciiTheme="minorHAnsi" w:hAnsiTheme="minorHAnsi" w:cstheme="minorHAnsi"/>
          <w:color w:val="auto"/>
          <w:szCs w:val="24"/>
        </w:rPr>
        <w:t>Appendix 1</w:t>
      </w:r>
      <w:r w:rsidRPr="00B16A94">
        <w:rPr>
          <w:rFonts w:asciiTheme="minorHAnsi" w:hAnsiTheme="minorHAnsi" w:cstheme="minorHAnsi"/>
          <w:szCs w:val="24"/>
        </w:rPr>
        <w:t>) and discussions around colostrum harvesting should be held (for mothers or babies where this is indicated) to increase confidence and familiarity with handling the breast.</w:t>
      </w:r>
    </w:p>
    <w:p w14:paraId="1D921C2A" w14:textId="77777777" w:rsidR="00F45F3D" w:rsidRPr="00B16A94" w:rsidRDefault="00F45F3D" w:rsidP="00F45F3D">
      <w:pPr>
        <w:ind w:left="0" w:firstLine="0"/>
        <w:rPr>
          <w:rFonts w:asciiTheme="minorHAnsi" w:hAnsiTheme="minorHAnsi" w:cstheme="minorHAnsi"/>
          <w:szCs w:val="24"/>
        </w:rPr>
      </w:pPr>
    </w:p>
    <w:p w14:paraId="094F3886" w14:textId="77777777" w:rsidR="00F45F3D" w:rsidRPr="00B16A94" w:rsidRDefault="00F45F3D" w:rsidP="00F45F3D">
      <w:pPr>
        <w:ind w:left="720" w:firstLine="12"/>
        <w:rPr>
          <w:rFonts w:asciiTheme="minorHAnsi" w:hAnsiTheme="minorHAnsi" w:cstheme="minorHAnsi"/>
          <w:szCs w:val="24"/>
        </w:rPr>
      </w:pPr>
      <w:r w:rsidRPr="00B16A94">
        <w:rPr>
          <w:rFonts w:asciiTheme="minorHAnsi" w:hAnsiTheme="minorHAnsi" w:cstheme="minorHAnsi"/>
          <w:szCs w:val="24"/>
        </w:rPr>
        <w:t xml:space="preserve">A discussion regarding the benefits of skin-to-skin contact should be held and information provided to all </w:t>
      </w:r>
      <w:r w:rsidRPr="00B16A94">
        <w:rPr>
          <w:rFonts w:asciiTheme="minorHAnsi" w:hAnsiTheme="minorHAnsi" w:cstheme="minorHAnsi"/>
          <w:color w:val="auto"/>
          <w:szCs w:val="24"/>
        </w:rPr>
        <w:t>mothers (</w:t>
      </w:r>
      <w:hyperlink w:anchor="_APPENDIX_3_–" w:history="1">
        <w:r w:rsidRPr="00B16A94">
          <w:rPr>
            <w:rStyle w:val="Hyperlink"/>
            <w:rFonts w:asciiTheme="minorHAnsi" w:hAnsiTheme="minorHAnsi" w:cstheme="minorHAnsi"/>
            <w:color w:val="auto"/>
            <w:szCs w:val="24"/>
          </w:rPr>
          <w:t>Appendix</w:t>
        </w:r>
      </w:hyperlink>
      <w:r w:rsidRPr="00B16A94">
        <w:rPr>
          <w:rStyle w:val="Hyperlink"/>
          <w:rFonts w:asciiTheme="minorHAnsi" w:hAnsiTheme="minorHAnsi" w:cstheme="minorHAnsi"/>
          <w:color w:val="auto"/>
          <w:szCs w:val="24"/>
        </w:rPr>
        <w:t xml:space="preserve"> 2</w:t>
      </w:r>
      <w:r w:rsidRPr="00B16A94">
        <w:rPr>
          <w:rFonts w:asciiTheme="minorHAnsi" w:hAnsiTheme="minorHAnsi" w:cstheme="minorHAnsi"/>
          <w:color w:val="auto"/>
          <w:szCs w:val="24"/>
        </w:rPr>
        <w:t xml:space="preserve">). </w:t>
      </w:r>
      <w:r w:rsidRPr="00B16A94">
        <w:rPr>
          <w:rFonts w:asciiTheme="minorHAnsi" w:hAnsiTheme="minorHAnsi" w:cstheme="minorHAnsi"/>
          <w:szCs w:val="24"/>
        </w:rPr>
        <w:t xml:space="preserve">Skin-to-skin is almost always possible immediately after birth and should be encouraged during all contacts between mother and baby.  </w:t>
      </w:r>
    </w:p>
    <w:p w14:paraId="3F38282C" w14:textId="77777777" w:rsidR="00F45F3D" w:rsidRPr="00B16A94" w:rsidRDefault="00F45F3D" w:rsidP="00F45F3D">
      <w:pPr>
        <w:ind w:left="0" w:firstLine="0"/>
        <w:rPr>
          <w:rFonts w:asciiTheme="minorHAnsi" w:hAnsiTheme="minorHAnsi" w:cstheme="minorHAnsi"/>
          <w:szCs w:val="24"/>
        </w:rPr>
      </w:pPr>
      <w:r w:rsidRPr="00B16A94">
        <w:rPr>
          <w:rFonts w:asciiTheme="minorHAnsi" w:hAnsiTheme="minorHAnsi" w:cstheme="minorHAnsi"/>
          <w:szCs w:val="24"/>
        </w:rPr>
        <w:t xml:space="preserve">           </w:t>
      </w:r>
    </w:p>
    <w:p w14:paraId="686A025D" w14:textId="77777777" w:rsidR="00F45F3D" w:rsidRPr="00B16A94" w:rsidRDefault="00F45F3D" w:rsidP="00F45F3D">
      <w:pPr>
        <w:ind w:left="720" w:firstLine="0"/>
        <w:rPr>
          <w:rFonts w:asciiTheme="minorHAnsi" w:hAnsiTheme="minorHAnsi" w:cstheme="minorHAnsi"/>
          <w:szCs w:val="24"/>
        </w:rPr>
      </w:pPr>
      <w:r w:rsidRPr="00B16A94">
        <w:rPr>
          <w:rFonts w:asciiTheme="minorHAnsi" w:hAnsiTheme="minorHAnsi" w:cstheme="minorHAnsi"/>
          <w:szCs w:val="24"/>
        </w:rPr>
        <w:t>Baby Friendly Initiative information on responsive bottle feeding should be provided for mothers and foster carers (</w:t>
      </w:r>
      <w:r w:rsidRPr="00B16A94">
        <w:rPr>
          <w:rStyle w:val="Hyperlink"/>
          <w:rFonts w:asciiTheme="minorHAnsi" w:hAnsiTheme="minorHAnsi" w:cstheme="minorHAnsi"/>
          <w:color w:val="auto"/>
          <w:szCs w:val="24"/>
        </w:rPr>
        <w:t>Appendix 3</w:t>
      </w:r>
      <w:r w:rsidRPr="00B16A94">
        <w:rPr>
          <w:rFonts w:asciiTheme="minorHAnsi" w:hAnsiTheme="minorHAnsi" w:cstheme="minorHAnsi"/>
          <w:color w:val="auto"/>
          <w:szCs w:val="24"/>
        </w:rPr>
        <w:t xml:space="preserve">) </w:t>
      </w:r>
      <w:r w:rsidRPr="00B16A94">
        <w:rPr>
          <w:rFonts w:asciiTheme="minorHAnsi" w:hAnsiTheme="minorHAnsi" w:cstheme="minorHAnsi"/>
          <w:szCs w:val="24"/>
        </w:rPr>
        <w:t xml:space="preserve">and they should be supported to </w:t>
      </w:r>
      <w:proofErr w:type="gramStart"/>
      <w:r w:rsidRPr="00B16A94">
        <w:rPr>
          <w:rFonts w:asciiTheme="minorHAnsi" w:hAnsiTheme="minorHAnsi" w:cstheme="minorHAnsi"/>
          <w:szCs w:val="24"/>
        </w:rPr>
        <w:t>give feeds in this way at all times</w:t>
      </w:r>
      <w:proofErr w:type="gramEnd"/>
      <w:r w:rsidRPr="00B16A94">
        <w:rPr>
          <w:rFonts w:asciiTheme="minorHAnsi" w:hAnsiTheme="minorHAnsi" w:cstheme="minorHAnsi"/>
          <w:szCs w:val="24"/>
        </w:rPr>
        <w:t xml:space="preserve">, when bottle feeding either breastmilk or formula milk. Information should be provided to foster carers on storage and usage of breastmilk and safe formula feeding. Breastmilk and formula should be given separately to avoid wastage of breastmilk. Breastmilk should be given first to ensure maximum intake then formula top-ups offered if needed. If a baby has been feeding exclusively on breastmilk but will be transitioning to formula, then this should be introduced gradually over several days. </w:t>
      </w:r>
    </w:p>
    <w:p w14:paraId="2D42A214" w14:textId="45631277" w:rsidR="00F45F3D" w:rsidRPr="00B16A94" w:rsidRDefault="00F45F3D" w:rsidP="00213410">
      <w:pPr>
        <w:ind w:left="672" w:firstLine="0"/>
        <w:rPr>
          <w:rFonts w:asciiTheme="minorHAnsi" w:hAnsiTheme="minorHAnsi" w:cstheme="minorHAnsi"/>
          <w:szCs w:val="24"/>
          <w:highlight w:val="yellow"/>
        </w:rPr>
      </w:pPr>
      <w:r w:rsidRPr="00B16A94">
        <w:rPr>
          <w:rFonts w:asciiTheme="minorHAnsi" w:hAnsiTheme="minorHAnsi" w:cstheme="minorHAnsi"/>
          <w:szCs w:val="24"/>
        </w:rPr>
        <w:t xml:space="preserve">Information should be shared with mothers/fathers in an accessible way. Consideration should be given to literacy and level of English as well as the presence of any learning disabilities or additional needs. </w:t>
      </w:r>
    </w:p>
    <w:p w14:paraId="7050ABD5" w14:textId="69F3CA8F" w:rsidR="00F45F3D" w:rsidRPr="00B16A94" w:rsidRDefault="00F45F3D" w:rsidP="00F45F3D">
      <w:pPr>
        <w:pStyle w:val="Heading3"/>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ab/>
      </w:r>
      <w:bookmarkStart w:id="290" w:name="_Toc53493313"/>
      <w:bookmarkStart w:id="291" w:name="_Toc119144849"/>
      <w:r w:rsidRPr="00B16A94">
        <w:rPr>
          <w:rFonts w:asciiTheme="minorHAnsi" w:hAnsiTheme="minorHAnsi" w:cstheme="minorHAnsi"/>
          <w:color w:val="000000" w:themeColor="text1"/>
          <w:szCs w:val="24"/>
        </w:rPr>
        <w:t>3.2</w:t>
      </w:r>
      <w:r w:rsidR="00AD3837" w:rsidRPr="00B16A94">
        <w:rPr>
          <w:rFonts w:asciiTheme="minorHAnsi" w:hAnsiTheme="minorHAnsi" w:cstheme="minorHAnsi"/>
          <w:color w:val="000000" w:themeColor="text1"/>
          <w:szCs w:val="24"/>
        </w:rPr>
        <w:t xml:space="preserve">   </w:t>
      </w:r>
      <w:r w:rsidRPr="00B16A94">
        <w:rPr>
          <w:rFonts w:asciiTheme="minorHAnsi" w:hAnsiTheme="minorHAnsi" w:cstheme="minorHAnsi"/>
          <w:color w:val="000000" w:themeColor="text1"/>
          <w:szCs w:val="24"/>
        </w:rPr>
        <w:t>Discharge Planning/Entering a Care Placement</w:t>
      </w:r>
      <w:bookmarkEnd w:id="290"/>
      <w:bookmarkEnd w:id="291"/>
    </w:p>
    <w:p w14:paraId="61DD1106" w14:textId="77777777" w:rsidR="00F45F3D" w:rsidRPr="00B16A94" w:rsidRDefault="00F45F3D" w:rsidP="00F45F3D">
      <w:pPr>
        <w:ind w:left="672" w:firstLine="0"/>
        <w:rPr>
          <w:rFonts w:asciiTheme="minorHAnsi" w:hAnsiTheme="minorHAnsi" w:cstheme="minorHAnsi"/>
          <w:szCs w:val="24"/>
        </w:rPr>
      </w:pPr>
      <w:r w:rsidRPr="00B16A94">
        <w:rPr>
          <w:rFonts w:asciiTheme="minorHAnsi" w:hAnsiTheme="minorHAnsi" w:cstheme="minorHAnsi"/>
          <w:szCs w:val="24"/>
        </w:rPr>
        <w:t xml:space="preserve">Where it is known that an infant will be discharged from hospital into a care placement, discharge planning should be completed in advance and in the antenatal period where possible. Where an older breastfeeding infant or child is to enter a care placement, a timely and comprehensive approach to planning should also be ensured. The discharge checklist in </w:t>
      </w:r>
      <w:r w:rsidRPr="00B16A94">
        <w:rPr>
          <w:rStyle w:val="Hyperlink"/>
          <w:rFonts w:asciiTheme="minorHAnsi" w:hAnsiTheme="minorHAnsi" w:cstheme="minorHAnsi"/>
          <w:color w:val="auto"/>
          <w:szCs w:val="24"/>
        </w:rPr>
        <w:t>Appendix 6</w:t>
      </w:r>
      <w:r w:rsidRPr="00B16A94">
        <w:rPr>
          <w:rFonts w:asciiTheme="minorHAnsi" w:hAnsiTheme="minorHAnsi" w:cstheme="minorHAnsi"/>
          <w:color w:val="auto"/>
          <w:szCs w:val="24"/>
        </w:rPr>
        <w:t xml:space="preserve"> </w:t>
      </w:r>
      <w:r w:rsidRPr="00B16A94">
        <w:rPr>
          <w:rFonts w:asciiTheme="minorHAnsi" w:hAnsiTheme="minorHAnsi" w:cstheme="minorHAnsi"/>
          <w:szCs w:val="24"/>
        </w:rPr>
        <w:t>can be used by the multidisciplinary team to aid this process. Consideration should also be given to the following during discharge/care placement planning:</w:t>
      </w:r>
    </w:p>
    <w:p w14:paraId="78E2FCC0" w14:textId="77777777" w:rsidR="00F45F3D" w:rsidRPr="00B16A94" w:rsidRDefault="00F45F3D" w:rsidP="00F45F3D">
      <w:pPr>
        <w:ind w:left="0" w:firstLine="0"/>
        <w:jc w:val="left"/>
        <w:rPr>
          <w:rFonts w:asciiTheme="minorHAnsi" w:hAnsiTheme="minorHAnsi" w:cstheme="minorHAnsi"/>
          <w:b/>
          <w:szCs w:val="24"/>
        </w:rPr>
      </w:pPr>
    </w:p>
    <w:p w14:paraId="37074F55" w14:textId="77777777" w:rsidR="00F45F3D" w:rsidRPr="00B16A94" w:rsidRDefault="00F45F3D" w:rsidP="0015324C">
      <w:pPr>
        <w:pStyle w:val="ListParagraph"/>
        <w:numPr>
          <w:ilvl w:val="0"/>
          <w:numId w:val="143"/>
        </w:numPr>
        <w:spacing w:after="0" w:line="240" w:lineRule="auto"/>
        <w:ind w:left="1032"/>
        <w:contextualSpacing/>
        <w:rPr>
          <w:rFonts w:asciiTheme="minorHAnsi" w:hAnsiTheme="minorHAnsi" w:cstheme="minorHAnsi"/>
          <w:szCs w:val="24"/>
        </w:rPr>
      </w:pPr>
      <w:r w:rsidRPr="00B16A94">
        <w:rPr>
          <w:rFonts w:asciiTheme="minorHAnsi" w:hAnsiTheme="minorHAnsi" w:cstheme="minorHAnsi"/>
          <w:szCs w:val="24"/>
        </w:rPr>
        <w:t>When a baby enters a care placement, an item of clothing or fabric such as a muslin square should be exchanged between baby and mother (so each has an item from the other). This will help the mother to express more successfully and will comfort the baby, encourage them to feed in the care placement and support the transition back to the breast at contact. This item should be changed regularly.</w:t>
      </w:r>
    </w:p>
    <w:p w14:paraId="2E7B33D7" w14:textId="77777777" w:rsidR="00F45F3D" w:rsidRPr="00B16A94" w:rsidRDefault="00F45F3D" w:rsidP="0015324C">
      <w:pPr>
        <w:pStyle w:val="ListParagraph"/>
        <w:numPr>
          <w:ilvl w:val="0"/>
          <w:numId w:val="143"/>
        </w:numPr>
        <w:spacing w:after="0" w:line="240" w:lineRule="auto"/>
        <w:ind w:left="1032"/>
        <w:contextualSpacing/>
        <w:rPr>
          <w:rFonts w:asciiTheme="minorHAnsi" w:hAnsiTheme="minorHAnsi" w:cstheme="minorHAnsi"/>
          <w:szCs w:val="24"/>
        </w:rPr>
      </w:pPr>
      <w:r w:rsidRPr="00B16A94">
        <w:rPr>
          <w:rFonts w:asciiTheme="minorHAnsi" w:hAnsiTheme="minorHAnsi" w:cstheme="minorHAnsi"/>
          <w:szCs w:val="24"/>
        </w:rPr>
        <w:t>Funding and purchasing of any equipment should be discussed and a clear plan made. Mothers should be made aware as soon as possible if they will be expected to pay for some equipment (e.g. milk storage bags). Funding from Social Care or third sector enterprises may be required to support mothers with this.</w:t>
      </w:r>
    </w:p>
    <w:p w14:paraId="47808F47" w14:textId="77777777" w:rsidR="00F45F3D" w:rsidRPr="00B16A94" w:rsidRDefault="00F45F3D" w:rsidP="00F45F3D">
      <w:pPr>
        <w:ind w:left="0" w:firstLine="0"/>
        <w:rPr>
          <w:rFonts w:asciiTheme="minorHAnsi" w:hAnsiTheme="minorHAnsi" w:cstheme="minorHAnsi"/>
          <w:b/>
          <w:szCs w:val="24"/>
        </w:rPr>
      </w:pPr>
      <w:r w:rsidRPr="00B16A94">
        <w:rPr>
          <w:rFonts w:asciiTheme="minorHAnsi" w:hAnsiTheme="minorHAnsi" w:cstheme="minorHAnsi"/>
          <w:szCs w:val="24"/>
          <w:highlight w:val="yellow"/>
        </w:rPr>
        <w:t xml:space="preserve">  </w:t>
      </w:r>
    </w:p>
    <w:p w14:paraId="2A057E45" w14:textId="77777777" w:rsidR="00F45F3D" w:rsidRPr="00B16A94" w:rsidRDefault="00F45F3D" w:rsidP="00213410">
      <w:pPr>
        <w:jc w:val="left"/>
        <w:rPr>
          <w:rFonts w:asciiTheme="minorHAnsi" w:hAnsiTheme="minorHAnsi" w:cstheme="minorHAnsi"/>
          <w:b/>
          <w:szCs w:val="24"/>
        </w:rPr>
      </w:pPr>
      <w:r w:rsidRPr="00B16A94">
        <w:rPr>
          <w:rFonts w:asciiTheme="minorHAnsi" w:hAnsiTheme="minorHAnsi" w:cstheme="minorHAnsi"/>
          <w:b/>
          <w:szCs w:val="24"/>
        </w:rPr>
        <w:t xml:space="preserve">3.3 Transportation of Breastmilk and Contact Between Mother and Baby </w:t>
      </w:r>
    </w:p>
    <w:p w14:paraId="2FC9F0FD" w14:textId="77777777" w:rsidR="00F45F3D" w:rsidRPr="00B16A94" w:rsidRDefault="00F45F3D" w:rsidP="00F45F3D">
      <w:pPr>
        <w:ind w:left="672" w:firstLine="0"/>
        <w:jc w:val="left"/>
        <w:rPr>
          <w:rFonts w:asciiTheme="minorHAnsi" w:hAnsiTheme="minorHAnsi" w:cstheme="minorHAnsi"/>
          <w:szCs w:val="24"/>
        </w:rPr>
      </w:pPr>
      <w:r w:rsidRPr="00B16A94">
        <w:rPr>
          <w:rFonts w:asciiTheme="minorHAnsi" w:hAnsiTheme="minorHAnsi" w:cstheme="minorHAnsi"/>
          <w:szCs w:val="24"/>
        </w:rPr>
        <w:t xml:space="preserve">Professionals involved in transporting breastmilk should always follow the safe storage, handling and transportation of breastmilk guideline outlined in section 2.0 of this guideline.  </w:t>
      </w:r>
    </w:p>
    <w:p w14:paraId="712EDE2B" w14:textId="77777777" w:rsidR="00F45F3D" w:rsidRPr="00B16A94" w:rsidRDefault="00F45F3D" w:rsidP="00F45F3D">
      <w:pPr>
        <w:ind w:left="672" w:firstLine="0"/>
        <w:jc w:val="left"/>
        <w:rPr>
          <w:rFonts w:asciiTheme="minorHAnsi" w:hAnsiTheme="minorHAnsi" w:cstheme="minorHAnsi"/>
          <w:szCs w:val="24"/>
        </w:rPr>
      </w:pPr>
    </w:p>
    <w:p w14:paraId="2E0E03AB" w14:textId="77777777" w:rsidR="00F45F3D" w:rsidRPr="00B16A94" w:rsidRDefault="00F45F3D" w:rsidP="0015324C">
      <w:pPr>
        <w:pStyle w:val="ListParagraph"/>
        <w:numPr>
          <w:ilvl w:val="0"/>
          <w:numId w:val="144"/>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Ideally, breastmilk should be brought by the mother to contact sessions and given to the carer, with additional transportation of breastmilk arranged around contact as necessary. Skin-to-skin and breastfeeding should be encouraged during contact sessions. </w:t>
      </w:r>
    </w:p>
    <w:p w14:paraId="6AAF8E43" w14:textId="77777777" w:rsidR="00F45F3D" w:rsidRPr="00B16A94" w:rsidRDefault="00F45F3D" w:rsidP="0015324C">
      <w:pPr>
        <w:pStyle w:val="ListParagraph"/>
        <w:numPr>
          <w:ilvl w:val="0"/>
          <w:numId w:val="144"/>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Family time centres will need to be equipped with a suitable fridge to store the breastmilk during contact.</w:t>
      </w:r>
    </w:p>
    <w:p w14:paraId="6BF183B1" w14:textId="77777777" w:rsidR="00F45F3D" w:rsidRPr="00B16A94" w:rsidRDefault="00F45F3D" w:rsidP="0015324C">
      <w:pPr>
        <w:pStyle w:val="ListParagraph"/>
        <w:numPr>
          <w:ilvl w:val="0"/>
          <w:numId w:val="144"/>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Contact sessions should be facilitated around feeding to encourage and support breastfeeding. For this reason, carers should avoid giving large feeds immediately prior to contact time where possible.  </w:t>
      </w:r>
    </w:p>
    <w:p w14:paraId="2B5617F6" w14:textId="77777777" w:rsidR="00F45F3D" w:rsidRPr="00B16A94" w:rsidRDefault="00F45F3D" w:rsidP="0015324C">
      <w:pPr>
        <w:pStyle w:val="ListParagraph"/>
        <w:numPr>
          <w:ilvl w:val="0"/>
          <w:numId w:val="144"/>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If family time is not taking place frequently enough for all necessary breastmilk to be transferred, a clear plan for regular transportation of breastmilk should be arranged.  The plan will need to include who will transport the breastmilk, and how frequently this needs to be done. This may vary depending on the needs of the infant/child and the mother’s milk supply. This plan may involve multiple professionals transporting the milk, using a rota-type system. It is likely that more than one transport bag will be required to avoid the extra travelling of returning it to the mother. One bag should always be kept at the biological mother’s home.</w:t>
      </w:r>
    </w:p>
    <w:p w14:paraId="20E1F92F" w14:textId="6C763B0A" w:rsidR="00F45F3D" w:rsidRPr="00B16A94" w:rsidRDefault="00F45F3D" w:rsidP="0015324C">
      <w:pPr>
        <w:pStyle w:val="ListParagraph"/>
        <w:numPr>
          <w:ilvl w:val="0"/>
          <w:numId w:val="144"/>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Contingency planning should be made for occasions when contact or transportation of breastmilk does not go ahead (holidays, sickness etc.) There should be a clear plan in place of how breastmilk will be transported in a timely manner in these situations. The same needs to be done for planned periods of longer separation.  </w:t>
      </w:r>
    </w:p>
    <w:p w14:paraId="18213820" w14:textId="77777777" w:rsidR="00F45F3D" w:rsidRPr="00B16A94" w:rsidRDefault="00F45F3D" w:rsidP="0015324C">
      <w:pPr>
        <w:pStyle w:val="ListParagraph"/>
        <w:numPr>
          <w:ilvl w:val="0"/>
          <w:numId w:val="144"/>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If a care placement runs out of breastmilk, first stage infant formula can be given. This should be given in the first year of birth and full fat cows’ milk or plant based thereafter. However, efforts to avoid this should be made where the mother has a supply of breastmilk available, particularly for babies who have been receiving exclusive breastmilk.</w:t>
      </w:r>
    </w:p>
    <w:p w14:paraId="4D72D201" w14:textId="77777777" w:rsidR="00F45F3D" w:rsidRPr="00B16A94" w:rsidRDefault="00F45F3D" w:rsidP="0015324C">
      <w:pPr>
        <w:pStyle w:val="ListParagraph"/>
        <w:numPr>
          <w:ilvl w:val="0"/>
          <w:numId w:val="144"/>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If a mother is planning to sterilise and reuse breastmilk containers, this needs to be considered as they will have to be returned to her.</w:t>
      </w:r>
    </w:p>
    <w:p w14:paraId="48EF5AE9" w14:textId="77777777" w:rsidR="00F45F3D" w:rsidRPr="00B16A94" w:rsidRDefault="00F45F3D" w:rsidP="0015324C">
      <w:pPr>
        <w:pStyle w:val="ListParagraph"/>
        <w:numPr>
          <w:ilvl w:val="0"/>
          <w:numId w:val="144"/>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Consideration should be given to providing a female contact support worker where possible or where requested.</w:t>
      </w:r>
    </w:p>
    <w:p w14:paraId="217F81BA" w14:textId="0A83E76B" w:rsidR="00F45F3D" w:rsidRPr="00B16A94" w:rsidRDefault="00F45F3D" w:rsidP="0015324C">
      <w:pPr>
        <w:pStyle w:val="ListParagraph"/>
        <w:numPr>
          <w:ilvl w:val="0"/>
          <w:numId w:val="144"/>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A private space in which to offer </w:t>
      </w:r>
      <w:r w:rsidR="00A01383" w:rsidRPr="00B16A94">
        <w:rPr>
          <w:rFonts w:asciiTheme="minorHAnsi" w:hAnsiTheme="minorHAnsi" w:cstheme="minorHAnsi"/>
          <w:szCs w:val="24"/>
        </w:rPr>
        <w:t>breastmilk</w:t>
      </w:r>
      <w:r w:rsidRPr="00B16A94">
        <w:rPr>
          <w:rFonts w:asciiTheme="minorHAnsi" w:hAnsiTheme="minorHAnsi" w:cstheme="minorHAnsi"/>
          <w:szCs w:val="24"/>
        </w:rPr>
        <w:t xml:space="preserve"> and skin</w:t>
      </w:r>
      <w:r w:rsidR="002E1A95" w:rsidRPr="00B16A94">
        <w:rPr>
          <w:rFonts w:asciiTheme="minorHAnsi" w:hAnsiTheme="minorHAnsi" w:cstheme="minorHAnsi"/>
          <w:szCs w:val="24"/>
        </w:rPr>
        <w:t>-</w:t>
      </w:r>
      <w:r w:rsidRPr="00B16A94">
        <w:rPr>
          <w:rFonts w:asciiTheme="minorHAnsi" w:hAnsiTheme="minorHAnsi" w:cstheme="minorHAnsi"/>
          <w:szCs w:val="24"/>
        </w:rPr>
        <w:t>to</w:t>
      </w:r>
      <w:r w:rsidR="002E1A95" w:rsidRPr="00B16A94">
        <w:rPr>
          <w:rFonts w:asciiTheme="minorHAnsi" w:hAnsiTheme="minorHAnsi" w:cstheme="minorHAnsi"/>
          <w:szCs w:val="24"/>
        </w:rPr>
        <w:t>-</w:t>
      </w:r>
      <w:r w:rsidRPr="00B16A94">
        <w:rPr>
          <w:rFonts w:asciiTheme="minorHAnsi" w:hAnsiTheme="minorHAnsi" w:cstheme="minorHAnsi"/>
          <w:szCs w:val="24"/>
        </w:rPr>
        <w:t>skin contact is necessary.</w:t>
      </w:r>
    </w:p>
    <w:p w14:paraId="33A07152" w14:textId="77777777" w:rsidR="00F45F3D" w:rsidRPr="00B16A94" w:rsidRDefault="00F45F3D" w:rsidP="00F45F3D">
      <w:pPr>
        <w:pStyle w:val="ListParagraph"/>
        <w:ind w:left="0" w:firstLine="0"/>
        <w:jc w:val="left"/>
        <w:rPr>
          <w:rFonts w:asciiTheme="minorHAnsi" w:hAnsiTheme="minorHAnsi" w:cstheme="minorHAnsi"/>
          <w:b/>
          <w:szCs w:val="24"/>
        </w:rPr>
      </w:pPr>
    </w:p>
    <w:p w14:paraId="2D282BD6" w14:textId="77777777" w:rsidR="00F45F3D" w:rsidRPr="00B16A94" w:rsidRDefault="00F45F3D" w:rsidP="00213410">
      <w:pPr>
        <w:jc w:val="left"/>
        <w:rPr>
          <w:rFonts w:asciiTheme="minorHAnsi" w:hAnsiTheme="minorHAnsi" w:cstheme="minorHAnsi"/>
          <w:b/>
          <w:szCs w:val="24"/>
        </w:rPr>
      </w:pPr>
      <w:r w:rsidRPr="00B16A94">
        <w:rPr>
          <w:rFonts w:asciiTheme="minorHAnsi" w:hAnsiTheme="minorHAnsi" w:cstheme="minorHAnsi"/>
          <w:b/>
          <w:szCs w:val="24"/>
        </w:rPr>
        <w:t>3.4 Introducing a bottle</w:t>
      </w:r>
    </w:p>
    <w:p w14:paraId="79266A6F" w14:textId="77777777" w:rsidR="00F45F3D" w:rsidRPr="00B16A94" w:rsidRDefault="00F45F3D" w:rsidP="0015324C">
      <w:pPr>
        <w:pStyle w:val="ListParagraph"/>
        <w:numPr>
          <w:ilvl w:val="0"/>
          <w:numId w:val="145"/>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For an infant that has been feeding exclusively at the breast, consideration should be given to introducing a bottle prior to entering a care placement to avoid additional stress to the child. Responsive feeding (</w:t>
      </w:r>
      <w:r w:rsidRPr="00B16A94">
        <w:rPr>
          <w:rStyle w:val="Hyperlink"/>
          <w:rFonts w:asciiTheme="minorHAnsi" w:hAnsiTheme="minorHAnsi" w:cstheme="minorHAnsi"/>
          <w:color w:val="auto"/>
          <w:szCs w:val="24"/>
        </w:rPr>
        <w:t>Appendix 3</w:t>
      </w:r>
      <w:r w:rsidRPr="00B16A94">
        <w:rPr>
          <w:rFonts w:asciiTheme="minorHAnsi" w:hAnsiTheme="minorHAnsi" w:cstheme="minorHAnsi"/>
          <w:szCs w:val="24"/>
        </w:rPr>
        <w:t>) will support the baby to return to the breast during family time sessions. Where formula is introduced and given instead of breastmilk, this will have an impact on the mother’s milk supply as the demand for breastmilk decreases. Carers and mothers should be counselled regarding the value for exclusive breastmilk feeding for the first 6 months of an infant’s life, continuing alongside introduction of complementary foods. Where formula is introduced, families should be counselled in the benefits of maximising breastmilk given (</w:t>
      </w:r>
      <w:hyperlink w:anchor="_APPENDIX_5_–" w:history="1">
        <w:r w:rsidRPr="00B16A94">
          <w:rPr>
            <w:rStyle w:val="Hyperlink"/>
            <w:rFonts w:asciiTheme="minorHAnsi" w:hAnsiTheme="minorHAnsi" w:cstheme="minorHAnsi"/>
            <w:color w:val="auto"/>
            <w:szCs w:val="24"/>
          </w:rPr>
          <w:t>Appendix</w:t>
        </w:r>
      </w:hyperlink>
      <w:r w:rsidRPr="00B16A94">
        <w:rPr>
          <w:rStyle w:val="Hyperlink"/>
          <w:rFonts w:asciiTheme="minorHAnsi" w:hAnsiTheme="minorHAnsi" w:cstheme="minorHAnsi"/>
          <w:color w:val="auto"/>
          <w:szCs w:val="24"/>
        </w:rPr>
        <w:t xml:space="preserve"> 4</w:t>
      </w:r>
      <w:r w:rsidRPr="00B16A94">
        <w:rPr>
          <w:rFonts w:asciiTheme="minorHAnsi" w:hAnsiTheme="minorHAnsi" w:cstheme="minorHAnsi"/>
          <w:szCs w:val="24"/>
        </w:rPr>
        <w:t>).</w:t>
      </w:r>
    </w:p>
    <w:p w14:paraId="51CE1F48" w14:textId="77777777" w:rsidR="00F45F3D" w:rsidRPr="00B16A94" w:rsidRDefault="00F45F3D" w:rsidP="00F45F3D">
      <w:pPr>
        <w:pStyle w:val="ListParagraph"/>
        <w:ind w:left="0" w:firstLine="0"/>
        <w:jc w:val="left"/>
        <w:rPr>
          <w:rFonts w:asciiTheme="minorHAnsi" w:hAnsiTheme="minorHAnsi" w:cstheme="minorHAnsi"/>
          <w:b/>
          <w:szCs w:val="24"/>
        </w:rPr>
      </w:pPr>
    </w:p>
    <w:p w14:paraId="6B92E9D7" w14:textId="77777777" w:rsidR="00F45F3D" w:rsidRPr="00B16A94" w:rsidRDefault="00F45F3D" w:rsidP="00213410">
      <w:pPr>
        <w:jc w:val="left"/>
        <w:rPr>
          <w:rFonts w:asciiTheme="minorHAnsi" w:hAnsiTheme="minorHAnsi" w:cstheme="minorHAnsi"/>
          <w:b/>
          <w:szCs w:val="24"/>
        </w:rPr>
      </w:pPr>
      <w:r w:rsidRPr="00B16A94">
        <w:rPr>
          <w:rFonts w:asciiTheme="minorHAnsi" w:hAnsiTheme="minorHAnsi" w:cstheme="minorHAnsi"/>
          <w:b/>
          <w:szCs w:val="24"/>
        </w:rPr>
        <w:t xml:space="preserve">3.5 Equipment </w:t>
      </w:r>
    </w:p>
    <w:p w14:paraId="7E21D164" w14:textId="77777777" w:rsidR="00F45F3D" w:rsidRPr="00B16A94" w:rsidRDefault="00F45F3D" w:rsidP="0015324C">
      <w:pPr>
        <w:pStyle w:val="ListParagraph"/>
        <w:numPr>
          <w:ilvl w:val="0"/>
          <w:numId w:val="145"/>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The mother will require access to sterile containers, sterilising equipment, labels for containers and expressing equipment prior to being discharged home/the child entering a care placement. Labels should show the child’s details. Families should be made aware if they are expected to buy these items and/or may need support with purchasing. </w:t>
      </w:r>
    </w:p>
    <w:p w14:paraId="726AE5EE" w14:textId="77777777" w:rsidR="00F45F3D" w:rsidRPr="00B16A94" w:rsidRDefault="00F45F3D" w:rsidP="00F45F3D">
      <w:pPr>
        <w:pStyle w:val="ListParagraph"/>
        <w:ind w:firstLine="0"/>
        <w:jc w:val="left"/>
        <w:rPr>
          <w:rFonts w:asciiTheme="minorHAnsi" w:hAnsiTheme="minorHAnsi" w:cstheme="minorHAnsi"/>
          <w:b/>
          <w:szCs w:val="24"/>
          <w:highlight w:val="yellow"/>
        </w:rPr>
      </w:pPr>
    </w:p>
    <w:p w14:paraId="0A03DE5D" w14:textId="77777777" w:rsidR="00F45F3D" w:rsidRPr="00B16A94" w:rsidRDefault="00F45F3D" w:rsidP="00213410">
      <w:pPr>
        <w:jc w:val="left"/>
        <w:rPr>
          <w:rFonts w:asciiTheme="minorHAnsi" w:hAnsiTheme="minorHAnsi" w:cstheme="minorHAnsi"/>
          <w:b/>
          <w:szCs w:val="24"/>
        </w:rPr>
      </w:pPr>
      <w:r w:rsidRPr="00B16A94">
        <w:rPr>
          <w:rFonts w:asciiTheme="minorHAnsi" w:hAnsiTheme="minorHAnsi" w:cstheme="minorHAnsi"/>
          <w:b/>
          <w:szCs w:val="24"/>
        </w:rPr>
        <w:t>3.6 Supply of Expressed Breastmilk</w:t>
      </w:r>
    </w:p>
    <w:p w14:paraId="517655D9" w14:textId="77777777" w:rsidR="00F45F3D" w:rsidRPr="00B16A94" w:rsidRDefault="00F45F3D" w:rsidP="0015324C">
      <w:pPr>
        <w:pStyle w:val="ListParagraph"/>
        <w:numPr>
          <w:ilvl w:val="0"/>
          <w:numId w:val="146"/>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Where possible, mothers should be encouraged and supported to build up a supply of breastmilk prior to the infant entering the care placement. However, professionals should be mindful that this may not be possible where infants are entering a care placement in the first days after birth as the mother will still be producing colostrum in small amounts, rather than mature milk.</w:t>
      </w:r>
    </w:p>
    <w:p w14:paraId="43C84B49" w14:textId="77777777" w:rsidR="00F45F3D" w:rsidRPr="00B16A94" w:rsidRDefault="00F45F3D" w:rsidP="0015324C">
      <w:pPr>
        <w:pStyle w:val="ListParagraph"/>
        <w:numPr>
          <w:ilvl w:val="0"/>
          <w:numId w:val="146"/>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Where infants enter a care placement directly, or in the first few weeks after birth, the mother should be supported to express breastmilk between 8-10 times per 24 hours, with at least one expressing session at night, </w:t>
      </w:r>
      <w:proofErr w:type="gramStart"/>
      <w:r w:rsidRPr="00B16A94">
        <w:rPr>
          <w:rFonts w:asciiTheme="minorHAnsi" w:hAnsiTheme="minorHAnsi" w:cstheme="minorHAnsi"/>
          <w:szCs w:val="24"/>
        </w:rPr>
        <w:t>in order to</w:t>
      </w:r>
      <w:proofErr w:type="gramEnd"/>
      <w:r w:rsidRPr="00B16A94">
        <w:rPr>
          <w:rFonts w:asciiTheme="minorHAnsi" w:hAnsiTheme="minorHAnsi" w:cstheme="minorHAnsi"/>
          <w:szCs w:val="24"/>
        </w:rPr>
        <w:t xml:space="preserve"> provide sufficient breastmilk for exclusive breastmilk feeding. This can be adjusted over time as knowledge of the mother’s capacity to make milk and the infant’s needs become clearer.</w:t>
      </w:r>
    </w:p>
    <w:p w14:paraId="75FD071C" w14:textId="77777777" w:rsidR="00F45F3D" w:rsidRPr="00B16A94" w:rsidRDefault="00F45F3D" w:rsidP="0015324C">
      <w:pPr>
        <w:pStyle w:val="ListParagraph"/>
        <w:numPr>
          <w:ilvl w:val="0"/>
          <w:numId w:val="146"/>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Families should have ongoing access to lactation support to be able to meet their breastfeeding goals. </w:t>
      </w:r>
    </w:p>
    <w:p w14:paraId="0706A3FA" w14:textId="77777777" w:rsidR="00F45F3D" w:rsidRPr="00B16A94" w:rsidRDefault="00F45F3D" w:rsidP="0015324C">
      <w:pPr>
        <w:pStyle w:val="ListParagraph"/>
        <w:numPr>
          <w:ilvl w:val="0"/>
          <w:numId w:val="146"/>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 Carers should have access to infant feeding support to maximise successful breastmilk feeding.</w:t>
      </w:r>
    </w:p>
    <w:p w14:paraId="24CD6964" w14:textId="77777777" w:rsidR="00F45F3D" w:rsidRPr="00B16A94" w:rsidRDefault="00F45F3D" w:rsidP="0015324C">
      <w:pPr>
        <w:pStyle w:val="ListParagraph"/>
        <w:numPr>
          <w:ilvl w:val="0"/>
          <w:numId w:val="146"/>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Mothers should be supported to stop breastfeeding or expressing gradually to avoid complications associated with sudden breastfeeding cessation (i.e. blocked ducts, mastitis, abscess, mood disturbances).</w:t>
      </w:r>
    </w:p>
    <w:p w14:paraId="7750E450" w14:textId="77777777" w:rsidR="00F45F3D" w:rsidRPr="00B16A94" w:rsidRDefault="00F45F3D" w:rsidP="0015324C">
      <w:pPr>
        <w:pStyle w:val="ListParagraph"/>
        <w:numPr>
          <w:ilvl w:val="0"/>
          <w:numId w:val="146"/>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 Carers should be encouraged complete a log of feed times and volumes so that mothers can be guided in how much milk to express to meet their baby’s needs. </w:t>
      </w:r>
    </w:p>
    <w:p w14:paraId="7553B9BC" w14:textId="77777777" w:rsidR="00F45F3D" w:rsidRPr="00B16A94" w:rsidRDefault="00F45F3D" w:rsidP="0015324C">
      <w:pPr>
        <w:pStyle w:val="ListParagraph"/>
        <w:numPr>
          <w:ilvl w:val="0"/>
          <w:numId w:val="146"/>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Breastmilk naturally separates and this should not be used as an indicator that it has ‘gone off’. If breastmilk has ‘gone off’ it will smell foul or unpleasant (different to normal) and should not be used (NCT, 2019). </w:t>
      </w:r>
    </w:p>
    <w:p w14:paraId="2809580F" w14:textId="0EC3DC42" w:rsidR="00F45F3D" w:rsidRPr="00B16A94" w:rsidRDefault="00F45F3D" w:rsidP="0015324C">
      <w:pPr>
        <w:pStyle w:val="ListParagraph"/>
        <w:numPr>
          <w:ilvl w:val="0"/>
          <w:numId w:val="146"/>
        </w:numPr>
        <w:spacing w:after="0" w:line="240" w:lineRule="auto"/>
        <w:contextualSpacing/>
        <w:rPr>
          <w:rFonts w:asciiTheme="minorHAnsi" w:hAnsiTheme="minorHAnsi" w:cstheme="minorHAnsi"/>
          <w:szCs w:val="24"/>
        </w:rPr>
      </w:pPr>
      <w:r w:rsidRPr="00B16A94">
        <w:rPr>
          <w:rFonts w:asciiTheme="minorHAnsi" w:hAnsiTheme="minorHAnsi" w:cstheme="minorHAnsi"/>
          <w:szCs w:val="24"/>
        </w:rPr>
        <w:t xml:space="preserve">Close and loving relationships, family time between parents and baby should be optimal, encouraging cuddles and closeness, and talk time. Face to face, eye to eye contact should be encouraged. Carers should be aware of the importance of cuddling responding to baby, talk time, face to face, eye to eye contact, knowing it is not possible to spoil a baby. Interaction and responsiveness </w:t>
      </w:r>
      <w:proofErr w:type="gramStart"/>
      <w:r w:rsidRPr="00B16A94">
        <w:rPr>
          <w:rFonts w:asciiTheme="minorHAnsi" w:hAnsiTheme="minorHAnsi" w:cstheme="minorHAnsi"/>
          <w:szCs w:val="24"/>
        </w:rPr>
        <w:t>is</w:t>
      </w:r>
      <w:proofErr w:type="gramEnd"/>
      <w:r w:rsidRPr="00B16A94">
        <w:rPr>
          <w:rFonts w:asciiTheme="minorHAnsi" w:hAnsiTheme="minorHAnsi" w:cstheme="minorHAnsi"/>
          <w:szCs w:val="24"/>
        </w:rPr>
        <w:t xml:space="preserve"> critical to the babies’ development long term. There is a huge body of evidence demonstrating that close loving relationships develop baby’s brain and help them feel safe and secure</w:t>
      </w:r>
      <w:r w:rsidR="00B134C0" w:rsidRPr="00B16A94">
        <w:rPr>
          <w:rFonts w:asciiTheme="minorHAnsi" w:hAnsiTheme="minorHAnsi" w:cstheme="minorHAnsi"/>
          <w:szCs w:val="24"/>
        </w:rPr>
        <w:t>.</w:t>
      </w:r>
    </w:p>
    <w:p w14:paraId="09840D8C" w14:textId="77777777" w:rsidR="00F45F3D" w:rsidRPr="00B16A94" w:rsidRDefault="00F45F3D" w:rsidP="00F45F3D">
      <w:pPr>
        <w:ind w:left="0" w:firstLine="0"/>
        <w:rPr>
          <w:rFonts w:asciiTheme="minorHAnsi" w:hAnsiTheme="minorHAnsi" w:cstheme="minorHAnsi"/>
          <w:szCs w:val="24"/>
        </w:rPr>
      </w:pPr>
    </w:p>
    <w:p w14:paraId="1DBF1372" w14:textId="2F7F05C9" w:rsidR="00F45F3D" w:rsidRPr="00B16A94" w:rsidRDefault="00F45F3D" w:rsidP="00213410">
      <w:pPr>
        <w:rPr>
          <w:rFonts w:asciiTheme="minorHAnsi" w:hAnsiTheme="minorHAnsi" w:cstheme="minorHAnsi"/>
          <w:b/>
          <w:color w:val="000000" w:themeColor="text1"/>
          <w:szCs w:val="24"/>
        </w:rPr>
      </w:pPr>
      <w:r w:rsidRPr="00B16A94">
        <w:rPr>
          <w:rFonts w:asciiTheme="minorHAnsi" w:hAnsiTheme="minorHAnsi" w:cstheme="minorHAnsi"/>
          <w:b/>
          <w:szCs w:val="24"/>
        </w:rPr>
        <w:t>3.7 Multivitamins and Vitamin D</w:t>
      </w:r>
      <w:r w:rsidR="00213410" w:rsidRPr="00B16A94">
        <w:rPr>
          <w:rFonts w:asciiTheme="minorHAnsi" w:hAnsiTheme="minorHAnsi" w:cstheme="minorHAnsi"/>
          <w:b/>
          <w:szCs w:val="24"/>
        </w:rPr>
        <w:t xml:space="preserve"> - </w:t>
      </w:r>
      <w:r w:rsidRPr="00B16A94">
        <w:rPr>
          <w:rFonts w:asciiTheme="minorHAnsi" w:hAnsiTheme="minorHAnsi" w:cstheme="minorHAnsi"/>
          <w:b/>
          <w:szCs w:val="24"/>
        </w:rPr>
        <w:t xml:space="preserve">(also see </w:t>
      </w:r>
      <w:r w:rsidRPr="00B16A94">
        <w:rPr>
          <w:rFonts w:asciiTheme="minorHAnsi" w:hAnsiTheme="minorHAnsi" w:cstheme="minorHAnsi"/>
          <w:b/>
          <w:color w:val="000000" w:themeColor="text1"/>
          <w:szCs w:val="24"/>
        </w:rPr>
        <w:t xml:space="preserve">guideline on </w:t>
      </w:r>
      <w:hyperlink w:anchor="CompFdg" w:history="1">
        <w:r w:rsidR="005D6797" w:rsidRPr="00B16A94">
          <w:rPr>
            <w:rStyle w:val="Hyperlink"/>
            <w:rFonts w:asciiTheme="minorHAnsi" w:hAnsiTheme="minorHAnsi" w:cstheme="minorHAnsi"/>
            <w:b/>
            <w:color w:val="000000" w:themeColor="text1"/>
            <w:szCs w:val="24"/>
          </w:rPr>
          <w:t>C</w:t>
        </w:r>
        <w:r w:rsidRPr="00B16A94">
          <w:rPr>
            <w:rStyle w:val="Hyperlink"/>
            <w:rFonts w:asciiTheme="minorHAnsi" w:hAnsiTheme="minorHAnsi" w:cstheme="minorHAnsi"/>
            <w:b/>
            <w:color w:val="000000" w:themeColor="text1"/>
            <w:szCs w:val="24"/>
          </w:rPr>
          <w:t xml:space="preserve">omplementary </w:t>
        </w:r>
        <w:r w:rsidR="005D6797" w:rsidRPr="00B16A94">
          <w:rPr>
            <w:rStyle w:val="Hyperlink"/>
            <w:rFonts w:asciiTheme="minorHAnsi" w:hAnsiTheme="minorHAnsi" w:cstheme="minorHAnsi"/>
            <w:b/>
            <w:color w:val="000000" w:themeColor="text1"/>
            <w:szCs w:val="24"/>
          </w:rPr>
          <w:t>F</w:t>
        </w:r>
        <w:r w:rsidRPr="00B16A94">
          <w:rPr>
            <w:rStyle w:val="Hyperlink"/>
            <w:rFonts w:asciiTheme="minorHAnsi" w:hAnsiTheme="minorHAnsi" w:cstheme="minorHAnsi"/>
            <w:b/>
            <w:color w:val="000000" w:themeColor="text1"/>
            <w:szCs w:val="24"/>
          </w:rPr>
          <w:t>eeding and Vitamin D</w:t>
        </w:r>
      </w:hyperlink>
      <w:r w:rsidRPr="00B16A94">
        <w:rPr>
          <w:rFonts w:asciiTheme="minorHAnsi" w:hAnsiTheme="minorHAnsi" w:cstheme="minorHAnsi"/>
          <w:b/>
          <w:color w:val="000000" w:themeColor="text1"/>
          <w:szCs w:val="24"/>
        </w:rPr>
        <w:t>)</w:t>
      </w:r>
    </w:p>
    <w:p w14:paraId="4659B7E8" w14:textId="77777777" w:rsidR="00F45F3D" w:rsidRPr="00B16A94" w:rsidRDefault="00F45F3D" w:rsidP="00F45F3D">
      <w:pPr>
        <w:ind w:left="672" w:firstLine="0"/>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All breastfeeding mothers are advised to take a daily vitamin D supplement (containing 10mcg). All infants who are receiving only breastmilk or having less than 500mls of formula a day should be given a daily vitamin D supplement containing 8.5-10mcg (NHS 2020, SACN, 2016). Once a baby is six months old, and up until 5 years of age, they should receive a daily vitamin A, C and D supplement if they are receiving less than 500mls formula a day (NHS, 2020). </w:t>
      </w:r>
    </w:p>
    <w:p w14:paraId="7AF121A9" w14:textId="77777777" w:rsidR="00F45F3D" w:rsidRPr="00B16A94" w:rsidRDefault="00F45F3D" w:rsidP="00F45F3D">
      <w:pPr>
        <w:ind w:left="0" w:firstLine="0"/>
        <w:rPr>
          <w:rFonts w:asciiTheme="minorHAnsi" w:hAnsiTheme="minorHAnsi" w:cstheme="minorHAnsi"/>
          <w:color w:val="000000" w:themeColor="text1"/>
          <w:szCs w:val="24"/>
        </w:rPr>
      </w:pPr>
    </w:p>
    <w:p w14:paraId="0FA53D32" w14:textId="77777777" w:rsidR="00F45F3D" w:rsidRPr="00B16A94" w:rsidRDefault="00F45F3D" w:rsidP="00F45F3D">
      <w:pPr>
        <w:pStyle w:val="NormalWeb"/>
        <w:shd w:val="clear" w:color="auto" w:fill="FFFFFF"/>
        <w:spacing w:before="0" w:beforeAutospacing="0" w:after="0" w:afterAutospacing="0"/>
        <w:ind w:left="672"/>
        <w:rPr>
          <w:rFonts w:asciiTheme="minorHAnsi" w:hAnsiTheme="minorHAnsi" w:cstheme="minorHAnsi"/>
          <w:color w:val="000000" w:themeColor="text1"/>
        </w:rPr>
      </w:pPr>
      <w:r w:rsidRPr="00B16A94">
        <w:rPr>
          <w:rFonts w:asciiTheme="minorHAnsi" w:hAnsiTheme="minorHAnsi" w:cstheme="minorHAnsi"/>
          <w:color w:val="000000" w:themeColor="text1"/>
        </w:rPr>
        <w:t xml:space="preserve">Depending on eligibility these may be provided free of charge through the government’s Healthy Start scheme. Information and support should be given by health professionals to mothers and foster carers about accessing vitamins. </w:t>
      </w:r>
    </w:p>
    <w:p w14:paraId="512950C0" w14:textId="77777777" w:rsidR="00F45F3D" w:rsidRPr="00B16A94" w:rsidRDefault="00F45F3D" w:rsidP="00F45F3D">
      <w:pPr>
        <w:pStyle w:val="NormalWeb"/>
        <w:shd w:val="clear" w:color="auto" w:fill="FFFFFF"/>
        <w:spacing w:before="0" w:beforeAutospacing="0" w:after="0" w:afterAutospacing="0"/>
        <w:ind w:left="672"/>
        <w:rPr>
          <w:rFonts w:asciiTheme="minorHAnsi" w:hAnsiTheme="minorHAnsi" w:cstheme="minorHAnsi"/>
          <w:color w:val="000000" w:themeColor="text1"/>
        </w:rPr>
      </w:pPr>
    </w:p>
    <w:p w14:paraId="390BA852" w14:textId="77777777" w:rsidR="00F45F3D" w:rsidRPr="00B16A94" w:rsidRDefault="00F45F3D" w:rsidP="00F45F3D">
      <w:pPr>
        <w:pStyle w:val="Heading1"/>
        <w:rPr>
          <w:rFonts w:asciiTheme="minorHAnsi" w:hAnsiTheme="minorHAnsi" w:cstheme="minorHAnsi"/>
          <w:b w:val="0"/>
          <w:color w:val="000000" w:themeColor="text1"/>
          <w:sz w:val="24"/>
          <w:szCs w:val="24"/>
        </w:rPr>
      </w:pPr>
      <w:bookmarkStart w:id="292" w:name="_Toc119144850"/>
      <w:r w:rsidRPr="00B16A94">
        <w:rPr>
          <w:rFonts w:asciiTheme="minorHAnsi" w:hAnsiTheme="minorHAnsi" w:cstheme="minorHAnsi"/>
          <w:color w:val="000000" w:themeColor="text1"/>
          <w:sz w:val="24"/>
          <w:szCs w:val="24"/>
        </w:rPr>
        <w:t>References:</w:t>
      </w:r>
      <w:bookmarkEnd w:id="292"/>
    </w:p>
    <w:p w14:paraId="0F453213" w14:textId="77777777" w:rsidR="00F45F3D" w:rsidRPr="00B16A94" w:rsidRDefault="00F45F3D" w:rsidP="00154E84">
      <w:pPr>
        <w:ind w:left="0" w:firstLine="0"/>
        <w:jc w:val="left"/>
        <w:rPr>
          <w:rFonts w:asciiTheme="minorHAnsi" w:hAnsiTheme="minorHAnsi" w:cstheme="minorHAnsi"/>
          <w:color w:val="000000" w:themeColor="text1"/>
          <w:szCs w:val="24"/>
        </w:rPr>
      </w:pPr>
    </w:p>
    <w:p w14:paraId="22203DE2" w14:textId="08E9D683" w:rsidR="00F45F3D" w:rsidRPr="00B16A94" w:rsidRDefault="00F45F3D" w:rsidP="0015324C">
      <w:pPr>
        <w:pStyle w:val="ListParagraph"/>
        <w:numPr>
          <w:ilvl w:val="0"/>
          <w:numId w:val="147"/>
        </w:numPr>
        <w:spacing w:after="0" w:line="240" w:lineRule="auto"/>
        <w:ind w:left="1080"/>
        <w:contextualSpacing/>
        <w:jc w:val="left"/>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La Leche League (2016) </w:t>
      </w:r>
      <w:r w:rsidRPr="00B16A94">
        <w:rPr>
          <w:rFonts w:asciiTheme="minorHAnsi" w:hAnsiTheme="minorHAnsi" w:cstheme="minorHAnsi"/>
          <w:i/>
          <w:color w:val="000000" w:themeColor="text1"/>
          <w:szCs w:val="24"/>
        </w:rPr>
        <w:t>Relactation and Induced Lactation.</w:t>
      </w:r>
      <w:r w:rsidRPr="00B16A94">
        <w:rPr>
          <w:rFonts w:asciiTheme="minorHAnsi" w:hAnsiTheme="minorHAnsi" w:cstheme="minorHAnsi"/>
          <w:color w:val="000000" w:themeColor="text1"/>
          <w:szCs w:val="24"/>
        </w:rPr>
        <w:t xml:space="preserve"> [Online] Available </w:t>
      </w:r>
      <w:r w:rsidR="0065684B" w:rsidRPr="00B16A94">
        <w:rPr>
          <w:rFonts w:asciiTheme="minorHAnsi" w:hAnsiTheme="minorHAnsi" w:cstheme="minorHAnsi"/>
          <w:color w:val="000000" w:themeColor="text1"/>
          <w:szCs w:val="24"/>
        </w:rPr>
        <w:t>at</w:t>
      </w:r>
      <w:r w:rsidRPr="00B16A94">
        <w:rPr>
          <w:rFonts w:asciiTheme="minorHAnsi" w:hAnsiTheme="minorHAnsi" w:cstheme="minorHAnsi"/>
          <w:color w:val="000000" w:themeColor="text1"/>
          <w:szCs w:val="24"/>
        </w:rPr>
        <w:t xml:space="preserve">: </w:t>
      </w:r>
      <w:hyperlink r:id="rId252" w:anchor="adopted" w:history="1">
        <w:r w:rsidR="0065684B" w:rsidRPr="00B16A94">
          <w:rPr>
            <w:rStyle w:val="Hyperlink"/>
            <w:rFonts w:asciiTheme="minorHAnsi" w:hAnsiTheme="minorHAnsi" w:cstheme="minorHAnsi"/>
            <w:color w:val="000000" w:themeColor="text1"/>
            <w:szCs w:val="24"/>
          </w:rPr>
          <w:t>https://www.laleche.org.uk/relactation-induced-lactation/#adopted</w:t>
        </w:r>
      </w:hyperlink>
      <w:r w:rsidR="0065684B" w:rsidRPr="00B16A94">
        <w:rPr>
          <w:rStyle w:val="Hyperlink"/>
          <w:rFonts w:asciiTheme="minorHAnsi" w:hAnsiTheme="minorHAnsi" w:cstheme="minorHAnsi"/>
          <w:color w:val="000000" w:themeColor="text1"/>
          <w:szCs w:val="24"/>
        </w:rPr>
        <w:t xml:space="preserve"> </w:t>
      </w:r>
      <w:r w:rsidR="0065684B" w:rsidRPr="00B16A94">
        <w:rPr>
          <w:rStyle w:val="Hyperlink"/>
          <w:rFonts w:asciiTheme="minorHAnsi" w:hAnsiTheme="minorHAnsi" w:cstheme="minorHAnsi"/>
          <w:color w:val="000000" w:themeColor="text1"/>
          <w:szCs w:val="24"/>
          <w:u w:val="none"/>
        </w:rPr>
        <w:t>[Accessed 27.12.24]</w:t>
      </w:r>
    </w:p>
    <w:p w14:paraId="49F2CF42" w14:textId="77777777" w:rsidR="00F45F3D" w:rsidRPr="00B16A94" w:rsidRDefault="00F45F3D" w:rsidP="0015324C">
      <w:pPr>
        <w:pStyle w:val="ListParagraph"/>
        <w:keepNext/>
        <w:widowControl w:val="0"/>
        <w:numPr>
          <w:ilvl w:val="0"/>
          <w:numId w:val="147"/>
        </w:numPr>
        <w:spacing w:after="0" w:line="240" w:lineRule="auto"/>
        <w:ind w:left="1077" w:hanging="357"/>
        <w:contextualSpacing/>
        <w:jc w:val="left"/>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Law, C., Parkin, C., Lewis, H. (2012) Policies to tackle inequalities in child health: why haven't they worked (better)? </w:t>
      </w:r>
      <w:r w:rsidRPr="00B16A94">
        <w:rPr>
          <w:rFonts w:asciiTheme="minorHAnsi" w:hAnsiTheme="minorHAnsi" w:cstheme="minorHAnsi"/>
          <w:i/>
          <w:color w:val="000000" w:themeColor="text1"/>
          <w:szCs w:val="24"/>
        </w:rPr>
        <w:t>Archives of Disease in Childhood</w:t>
      </w:r>
      <w:r w:rsidRPr="00B16A94">
        <w:rPr>
          <w:rFonts w:asciiTheme="minorHAnsi" w:hAnsiTheme="minorHAnsi" w:cstheme="minorHAnsi"/>
          <w:color w:val="000000" w:themeColor="text1"/>
          <w:szCs w:val="24"/>
        </w:rPr>
        <w:t xml:space="preserve">; 97:301-303. </w:t>
      </w:r>
    </w:p>
    <w:p w14:paraId="0305EDBF" w14:textId="77777777" w:rsidR="00F45F3D" w:rsidRPr="00B16A94" w:rsidRDefault="00F45F3D" w:rsidP="00154E84">
      <w:pPr>
        <w:pStyle w:val="ListParagraph"/>
        <w:keepNext/>
        <w:widowControl w:val="0"/>
        <w:ind w:left="1077" w:firstLine="0"/>
        <w:jc w:val="left"/>
        <w:rPr>
          <w:rFonts w:asciiTheme="minorHAnsi" w:hAnsiTheme="minorHAnsi" w:cstheme="minorHAnsi"/>
          <w:color w:val="000000" w:themeColor="text1"/>
          <w:szCs w:val="24"/>
        </w:rPr>
      </w:pPr>
      <w:hyperlink r:id="rId253" w:tgtFrame="_new" w:history="1">
        <w:r w:rsidRPr="00B16A94">
          <w:rPr>
            <w:rStyle w:val="Hyperlink"/>
            <w:rFonts w:asciiTheme="minorHAnsi" w:hAnsiTheme="minorHAnsi" w:cstheme="minorHAnsi"/>
            <w:color w:val="000000" w:themeColor="text1"/>
            <w:szCs w:val="24"/>
          </w:rPr>
          <w:t>http://dx.doi.org/10.1136/archdischild-2011-300827</w:t>
        </w:r>
      </w:hyperlink>
    </w:p>
    <w:p w14:paraId="157E78E7" w14:textId="417F3979" w:rsidR="00F45F3D" w:rsidRPr="00B16A94" w:rsidRDefault="00F45F3D" w:rsidP="0015324C">
      <w:pPr>
        <w:pStyle w:val="ListParagraph"/>
        <w:numPr>
          <w:ilvl w:val="0"/>
          <w:numId w:val="147"/>
        </w:numPr>
        <w:spacing w:after="0" w:line="240" w:lineRule="auto"/>
        <w:ind w:left="1080"/>
        <w:contextualSpacing/>
        <w:jc w:val="left"/>
        <w:rPr>
          <w:rStyle w:val="Hyperlink"/>
          <w:rFonts w:asciiTheme="minorHAnsi" w:hAnsiTheme="minorHAnsi" w:cstheme="minorHAnsi"/>
          <w:color w:val="000000" w:themeColor="text1"/>
          <w:szCs w:val="24"/>
          <w:shd w:val="clear" w:color="auto" w:fill="FFFFFF"/>
        </w:rPr>
      </w:pPr>
      <w:r w:rsidRPr="00B16A94">
        <w:rPr>
          <w:rFonts w:asciiTheme="minorHAnsi" w:hAnsiTheme="minorHAnsi" w:cstheme="minorHAnsi"/>
          <w:color w:val="000000" w:themeColor="text1"/>
          <w:szCs w:val="24"/>
          <w:shd w:val="clear" w:color="auto" w:fill="FFFFFF"/>
        </w:rPr>
        <w:t xml:space="preserve">Martin, C. R., Ling, P. R., &amp; Blackburn, G. L. (2016). Review of Infant Feeding: Key Features of </w:t>
      </w:r>
      <w:r w:rsidR="00A01383" w:rsidRPr="00B16A94">
        <w:rPr>
          <w:rFonts w:asciiTheme="minorHAnsi" w:hAnsiTheme="minorHAnsi" w:cstheme="minorHAnsi"/>
          <w:color w:val="000000" w:themeColor="text1"/>
          <w:szCs w:val="24"/>
          <w:shd w:val="clear" w:color="auto" w:fill="FFFFFF"/>
        </w:rPr>
        <w:t>Breastmilk</w:t>
      </w:r>
      <w:r w:rsidRPr="00B16A94">
        <w:rPr>
          <w:rFonts w:asciiTheme="minorHAnsi" w:hAnsiTheme="minorHAnsi" w:cstheme="minorHAnsi"/>
          <w:color w:val="000000" w:themeColor="text1"/>
          <w:szCs w:val="24"/>
          <w:shd w:val="clear" w:color="auto" w:fill="FFFFFF"/>
        </w:rPr>
        <w:t xml:space="preserve"> and Infant Formula. </w:t>
      </w:r>
      <w:r w:rsidRPr="00B16A94">
        <w:rPr>
          <w:rFonts w:asciiTheme="minorHAnsi" w:hAnsiTheme="minorHAnsi" w:cstheme="minorHAnsi"/>
          <w:i/>
          <w:iCs/>
          <w:color w:val="000000" w:themeColor="text1"/>
          <w:szCs w:val="24"/>
        </w:rPr>
        <w:t>Nutrients</w:t>
      </w:r>
      <w:r w:rsidRPr="00B16A94">
        <w:rPr>
          <w:rFonts w:asciiTheme="minorHAnsi" w:hAnsiTheme="minorHAnsi" w:cstheme="minorHAnsi"/>
          <w:color w:val="000000" w:themeColor="text1"/>
          <w:szCs w:val="24"/>
          <w:shd w:val="clear" w:color="auto" w:fill="FFFFFF"/>
        </w:rPr>
        <w:t>, </w:t>
      </w:r>
      <w:r w:rsidRPr="00B16A94">
        <w:rPr>
          <w:rFonts w:asciiTheme="minorHAnsi" w:hAnsiTheme="minorHAnsi" w:cstheme="minorHAnsi"/>
          <w:i/>
          <w:iCs/>
          <w:color w:val="000000" w:themeColor="text1"/>
          <w:szCs w:val="24"/>
        </w:rPr>
        <w:t>8</w:t>
      </w:r>
      <w:r w:rsidRPr="00B16A94">
        <w:rPr>
          <w:rFonts w:asciiTheme="minorHAnsi" w:hAnsiTheme="minorHAnsi" w:cstheme="minorHAnsi"/>
          <w:color w:val="000000" w:themeColor="text1"/>
          <w:szCs w:val="24"/>
          <w:shd w:val="clear" w:color="auto" w:fill="FFFFFF"/>
        </w:rPr>
        <w:t xml:space="preserve">(5), 279. </w:t>
      </w:r>
      <w:hyperlink r:id="rId254" w:history="1">
        <w:r w:rsidRPr="00B16A94">
          <w:rPr>
            <w:rStyle w:val="Hyperlink"/>
            <w:rFonts w:asciiTheme="minorHAnsi" w:hAnsiTheme="minorHAnsi" w:cstheme="minorHAnsi"/>
            <w:color w:val="000000" w:themeColor="text1"/>
            <w:szCs w:val="24"/>
            <w:shd w:val="clear" w:color="auto" w:fill="FFFFFF"/>
          </w:rPr>
          <w:t>https://doi.org/10.3390/nu8050279</w:t>
        </w:r>
      </w:hyperlink>
    </w:p>
    <w:p w14:paraId="2FF0F875" w14:textId="2F5E3065" w:rsidR="00F45F3D" w:rsidRPr="00B16A94" w:rsidRDefault="00F45F3D" w:rsidP="0015324C">
      <w:pPr>
        <w:pStyle w:val="ListParagraph"/>
        <w:numPr>
          <w:ilvl w:val="0"/>
          <w:numId w:val="147"/>
        </w:numPr>
        <w:spacing w:after="0" w:line="240" w:lineRule="auto"/>
        <w:ind w:left="1080"/>
        <w:contextualSpacing/>
        <w:jc w:val="left"/>
        <w:rPr>
          <w:rStyle w:val="Hyperlink"/>
          <w:rFonts w:asciiTheme="minorHAnsi" w:hAnsiTheme="minorHAnsi" w:cstheme="minorHAnsi"/>
          <w:color w:val="000000" w:themeColor="text1"/>
          <w:szCs w:val="24"/>
          <w:u w:val="none"/>
          <w:shd w:val="clear" w:color="auto" w:fill="FFFFFF"/>
        </w:rPr>
      </w:pPr>
      <w:r w:rsidRPr="00B16A94">
        <w:rPr>
          <w:rStyle w:val="Hyperlink"/>
          <w:rFonts w:asciiTheme="minorHAnsi" w:hAnsiTheme="minorHAnsi" w:cstheme="minorHAnsi"/>
          <w:color w:val="000000" w:themeColor="text1"/>
          <w:szCs w:val="24"/>
          <w:u w:val="none"/>
          <w:shd w:val="clear" w:color="auto" w:fill="FFFFFF"/>
        </w:rPr>
        <w:t xml:space="preserve">NCT (2019) </w:t>
      </w:r>
      <w:r w:rsidRPr="00B16A94">
        <w:rPr>
          <w:rStyle w:val="Hyperlink"/>
          <w:rFonts w:asciiTheme="minorHAnsi" w:hAnsiTheme="minorHAnsi" w:cstheme="minorHAnsi"/>
          <w:i/>
          <w:color w:val="000000" w:themeColor="text1"/>
          <w:szCs w:val="24"/>
          <w:u w:val="none"/>
          <w:shd w:val="clear" w:color="auto" w:fill="FFFFFF"/>
        </w:rPr>
        <w:t xml:space="preserve">Expressed milk: </w:t>
      </w:r>
      <w:r w:rsidR="00F02F4A" w:rsidRPr="00B16A94">
        <w:rPr>
          <w:rStyle w:val="Hyperlink"/>
          <w:rFonts w:asciiTheme="minorHAnsi" w:hAnsiTheme="minorHAnsi" w:cstheme="minorHAnsi"/>
          <w:i/>
          <w:color w:val="000000" w:themeColor="text1"/>
          <w:szCs w:val="24"/>
          <w:u w:val="none"/>
          <w:shd w:val="clear" w:color="auto" w:fill="FFFFFF"/>
        </w:rPr>
        <w:t>your</w:t>
      </w:r>
      <w:r w:rsidRPr="00B16A94">
        <w:rPr>
          <w:rStyle w:val="Hyperlink"/>
          <w:rFonts w:asciiTheme="minorHAnsi" w:hAnsiTheme="minorHAnsi" w:cstheme="minorHAnsi"/>
          <w:i/>
          <w:color w:val="000000" w:themeColor="text1"/>
          <w:szCs w:val="24"/>
          <w:u w:val="none"/>
          <w:shd w:val="clear" w:color="auto" w:fill="FFFFFF"/>
        </w:rPr>
        <w:t xml:space="preserve"> questions answered</w:t>
      </w:r>
      <w:r w:rsidRPr="00B16A94">
        <w:rPr>
          <w:rStyle w:val="Hyperlink"/>
          <w:rFonts w:asciiTheme="minorHAnsi" w:hAnsiTheme="minorHAnsi" w:cstheme="minorHAnsi"/>
          <w:color w:val="000000" w:themeColor="text1"/>
          <w:szCs w:val="24"/>
          <w:u w:val="none"/>
          <w:shd w:val="clear" w:color="auto" w:fill="FFFFFF"/>
        </w:rPr>
        <w:t xml:space="preserve">. [Online] Available </w:t>
      </w:r>
      <w:r w:rsidR="0065684B" w:rsidRPr="00B16A94">
        <w:rPr>
          <w:rStyle w:val="Hyperlink"/>
          <w:rFonts w:asciiTheme="minorHAnsi" w:hAnsiTheme="minorHAnsi" w:cstheme="minorHAnsi"/>
          <w:color w:val="000000" w:themeColor="text1"/>
          <w:szCs w:val="24"/>
          <w:u w:val="none"/>
          <w:shd w:val="clear" w:color="auto" w:fill="FFFFFF"/>
        </w:rPr>
        <w:t>at</w:t>
      </w:r>
      <w:r w:rsidRPr="00B16A94">
        <w:rPr>
          <w:rStyle w:val="Hyperlink"/>
          <w:rFonts w:asciiTheme="minorHAnsi" w:hAnsiTheme="minorHAnsi" w:cstheme="minorHAnsi"/>
          <w:color w:val="000000" w:themeColor="text1"/>
          <w:szCs w:val="24"/>
          <w:u w:val="none"/>
          <w:shd w:val="clear" w:color="auto" w:fill="FFFFFF"/>
        </w:rPr>
        <w:t>:</w:t>
      </w:r>
    </w:p>
    <w:p w14:paraId="4A78765F" w14:textId="04F3248B" w:rsidR="00F45F3D" w:rsidRPr="00B16A94" w:rsidRDefault="00F45F3D" w:rsidP="00154E84">
      <w:pPr>
        <w:pStyle w:val="ListParagraph"/>
        <w:ind w:left="1080" w:firstLine="0"/>
        <w:jc w:val="left"/>
        <w:rPr>
          <w:rStyle w:val="Hyperlink"/>
          <w:rFonts w:asciiTheme="minorHAnsi" w:hAnsiTheme="minorHAnsi" w:cstheme="minorHAnsi"/>
          <w:color w:val="000000" w:themeColor="text1"/>
          <w:szCs w:val="24"/>
          <w:shd w:val="clear" w:color="auto" w:fill="FFFFFF"/>
        </w:rPr>
      </w:pPr>
      <w:hyperlink r:id="rId255" w:history="1">
        <w:r w:rsidRPr="00B16A94">
          <w:rPr>
            <w:rStyle w:val="Hyperlink"/>
            <w:rFonts w:asciiTheme="minorHAnsi" w:hAnsiTheme="minorHAnsi" w:cstheme="minorHAnsi"/>
            <w:color w:val="000000" w:themeColor="text1"/>
            <w:szCs w:val="24"/>
          </w:rPr>
          <w:t>https://www.nct.org.uk/baby-toddler/feeding/practical-tips/expressed-milk-your-questions-answered</w:t>
        </w:r>
      </w:hyperlink>
      <w:r w:rsidR="0065684B" w:rsidRPr="00B16A94">
        <w:rPr>
          <w:rStyle w:val="Hyperlink"/>
          <w:rFonts w:asciiTheme="minorHAnsi" w:hAnsiTheme="minorHAnsi" w:cstheme="minorHAnsi"/>
          <w:color w:val="000000" w:themeColor="text1"/>
          <w:szCs w:val="24"/>
        </w:rPr>
        <w:t xml:space="preserve"> </w:t>
      </w:r>
      <w:r w:rsidR="0065684B" w:rsidRPr="00B16A94">
        <w:rPr>
          <w:rStyle w:val="Hyperlink"/>
          <w:rFonts w:asciiTheme="minorHAnsi" w:hAnsiTheme="minorHAnsi" w:cstheme="minorHAnsi"/>
          <w:color w:val="000000" w:themeColor="text1"/>
          <w:szCs w:val="24"/>
          <w:u w:val="none"/>
          <w:shd w:val="clear" w:color="auto" w:fill="FFFFFF"/>
        </w:rPr>
        <w:t>[Accessed: 27/12/24]</w:t>
      </w:r>
    </w:p>
    <w:p w14:paraId="61CC4691" w14:textId="6AC89488" w:rsidR="0065684B" w:rsidRPr="00B16A94" w:rsidRDefault="00F45F3D" w:rsidP="0015324C">
      <w:pPr>
        <w:pStyle w:val="ListParagraph"/>
        <w:numPr>
          <w:ilvl w:val="0"/>
          <w:numId w:val="147"/>
        </w:numPr>
        <w:spacing w:after="0" w:line="240" w:lineRule="auto"/>
        <w:ind w:left="1080"/>
        <w:contextualSpacing/>
        <w:jc w:val="left"/>
        <w:rPr>
          <w:rFonts w:asciiTheme="minorHAnsi" w:hAnsiTheme="minorHAnsi" w:cstheme="minorHAnsi"/>
          <w:color w:val="000000" w:themeColor="text1"/>
          <w:szCs w:val="24"/>
          <w:u w:val="single"/>
          <w:shd w:val="clear" w:color="auto" w:fill="FFFFFF"/>
        </w:rPr>
      </w:pPr>
      <w:r w:rsidRPr="00B16A94">
        <w:rPr>
          <w:rStyle w:val="Hyperlink"/>
          <w:rFonts w:asciiTheme="minorHAnsi" w:hAnsiTheme="minorHAnsi" w:cstheme="minorHAnsi"/>
          <w:color w:val="000000" w:themeColor="text1"/>
          <w:szCs w:val="24"/>
          <w:u w:val="none"/>
          <w:shd w:val="clear" w:color="auto" w:fill="FFFFFF"/>
        </w:rPr>
        <w:t xml:space="preserve">NHS (2020) </w:t>
      </w:r>
      <w:r w:rsidRPr="00B16A94">
        <w:rPr>
          <w:rStyle w:val="Hyperlink"/>
          <w:rFonts w:asciiTheme="minorHAnsi" w:hAnsiTheme="minorHAnsi" w:cstheme="minorHAnsi"/>
          <w:i/>
          <w:color w:val="000000" w:themeColor="text1"/>
          <w:szCs w:val="24"/>
          <w:u w:val="none"/>
          <w:shd w:val="clear" w:color="auto" w:fill="FFFFFF"/>
        </w:rPr>
        <w:t>Vitamins for mum and baby.</w:t>
      </w:r>
      <w:r w:rsidRPr="00B16A94">
        <w:rPr>
          <w:rStyle w:val="Hyperlink"/>
          <w:rFonts w:asciiTheme="minorHAnsi" w:hAnsiTheme="minorHAnsi" w:cstheme="minorHAnsi"/>
          <w:color w:val="000000" w:themeColor="text1"/>
          <w:szCs w:val="24"/>
          <w:u w:val="none"/>
          <w:shd w:val="clear" w:color="auto" w:fill="FFFFFF"/>
        </w:rPr>
        <w:t xml:space="preserve"> [Online] Available </w:t>
      </w:r>
      <w:r w:rsidR="0065684B" w:rsidRPr="00B16A94">
        <w:rPr>
          <w:rStyle w:val="Hyperlink"/>
          <w:rFonts w:asciiTheme="minorHAnsi" w:hAnsiTheme="minorHAnsi" w:cstheme="minorHAnsi"/>
          <w:color w:val="000000" w:themeColor="text1"/>
          <w:szCs w:val="24"/>
          <w:u w:val="none"/>
          <w:shd w:val="clear" w:color="auto" w:fill="FFFFFF"/>
        </w:rPr>
        <w:t>at</w:t>
      </w:r>
      <w:r w:rsidRPr="00B16A94">
        <w:rPr>
          <w:rStyle w:val="Hyperlink"/>
          <w:rFonts w:asciiTheme="minorHAnsi" w:hAnsiTheme="minorHAnsi" w:cstheme="minorHAnsi"/>
          <w:color w:val="000000" w:themeColor="text1"/>
          <w:szCs w:val="24"/>
          <w:u w:val="none"/>
          <w:shd w:val="clear" w:color="auto" w:fill="FFFFFF"/>
        </w:rPr>
        <w:t>:</w:t>
      </w:r>
      <w:r w:rsidRPr="00B16A94">
        <w:rPr>
          <w:rStyle w:val="Hyperlink"/>
          <w:rFonts w:asciiTheme="minorHAnsi" w:hAnsiTheme="minorHAnsi" w:cstheme="minorHAnsi"/>
          <w:color w:val="000000" w:themeColor="text1"/>
          <w:szCs w:val="24"/>
          <w:shd w:val="clear" w:color="auto" w:fill="FFFFFF"/>
        </w:rPr>
        <w:t xml:space="preserve"> </w:t>
      </w:r>
      <w:hyperlink r:id="rId256" w:history="1">
        <w:r w:rsidR="0065684B" w:rsidRPr="00B16A94">
          <w:rPr>
            <w:rStyle w:val="Hyperlink"/>
            <w:rFonts w:asciiTheme="minorHAnsi" w:hAnsiTheme="minorHAnsi" w:cstheme="minorHAnsi"/>
            <w:color w:val="000000" w:themeColor="text1"/>
            <w:szCs w:val="24"/>
            <w:shd w:val="clear" w:color="auto" w:fill="FFFFFF"/>
          </w:rPr>
          <w:t>Breastfeeding vitamins - Start for Life - NHS</w:t>
        </w:r>
      </w:hyperlink>
      <w:r w:rsidR="0065684B" w:rsidRPr="00B16A94">
        <w:rPr>
          <w:rFonts w:asciiTheme="minorHAnsi" w:hAnsiTheme="minorHAnsi" w:cstheme="minorHAnsi"/>
          <w:color w:val="000000" w:themeColor="text1"/>
          <w:szCs w:val="24"/>
          <w:u w:val="single"/>
          <w:shd w:val="clear" w:color="auto" w:fill="FFFFFF"/>
        </w:rPr>
        <w:t xml:space="preserve"> </w:t>
      </w:r>
      <w:r w:rsidR="0065684B" w:rsidRPr="00B16A94">
        <w:rPr>
          <w:rStyle w:val="Hyperlink"/>
          <w:rFonts w:asciiTheme="minorHAnsi" w:hAnsiTheme="minorHAnsi" w:cstheme="minorHAnsi"/>
          <w:color w:val="000000" w:themeColor="text1"/>
          <w:szCs w:val="24"/>
          <w:u w:val="none"/>
          <w:shd w:val="clear" w:color="auto" w:fill="FFFFFF"/>
        </w:rPr>
        <w:t>[Accessed: 27/12/24]</w:t>
      </w:r>
    </w:p>
    <w:p w14:paraId="31D7C493" w14:textId="2574F097" w:rsidR="00F45F3D" w:rsidRPr="00B16A94" w:rsidRDefault="00F45F3D" w:rsidP="0015324C">
      <w:pPr>
        <w:pStyle w:val="ListParagraph"/>
        <w:numPr>
          <w:ilvl w:val="0"/>
          <w:numId w:val="147"/>
        </w:numPr>
        <w:spacing w:after="0" w:line="240" w:lineRule="auto"/>
        <w:ind w:left="1080"/>
        <w:contextualSpacing/>
        <w:jc w:val="left"/>
        <w:rPr>
          <w:rStyle w:val="Hyperlink"/>
          <w:rFonts w:asciiTheme="minorHAnsi" w:hAnsiTheme="minorHAnsi" w:cstheme="minorHAnsi"/>
          <w:color w:val="000000" w:themeColor="text1"/>
          <w:szCs w:val="24"/>
          <w:shd w:val="clear" w:color="auto" w:fill="FFFFFF"/>
        </w:rPr>
      </w:pPr>
      <w:r w:rsidRPr="00B16A94">
        <w:rPr>
          <w:rStyle w:val="Hyperlink"/>
          <w:rFonts w:asciiTheme="minorHAnsi" w:hAnsiTheme="minorHAnsi" w:cstheme="minorHAnsi"/>
          <w:color w:val="000000" w:themeColor="text1"/>
          <w:szCs w:val="24"/>
          <w:u w:val="none"/>
          <w:shd w:val="clear" w:color="auto" w:fill="FFFFFF"/>
        </w:rPr>
        <w:t xml:space="preserve">Royal College of Obstetricians and Gynaecologists (2020) </w:t>
      </w:r>
      <w:r w:rsidRPr="00B16A94">
        <w:rPr>
          <w:rStyle w:val="Hyperlink"/>
          <w:rFonts w:asciiTheme="minorHAnsi" w:hAnsiTheme="minorHAnsi" w:cstheme="minorHAnsi"/>
          <w:i/>
          <w:color w:val="000000" w:themeColor="text1"/>
          <w:szCs w:val="24"/>
          <w:u w:val="none"/>
          <w:shd w:val="clear" w:color="auto" w:fill="FFFFFF"/>
        </w:rPr>
        <w:t xml:space="preserve">Coronavirus (COVID-19) Infection in Pregnancy. </w:t>
      </w:r>
      <w:r w:rsidRPr="00B16A94">
        <w:rPr>
          <w:rStyle w:val="Hyperlink"/>
          <w:rFonts w:asciiTheme="minorHAnsi" w:hAnsiTheme="minorHAnsi" w:cstheme="minorHAnsi"/>
          <w:color w:val="000000" w:themeColor="text1"/>
          <w:szCs w:val="24"/>
          <w:u w:val="none"/>
          <w:shd w:val="clear" w:color="auto" w:fill="FFFFFF"/>
        </w:rPr>
        <w:t>[Online</w:t>
      </w:r>
      <w:r w:rsidR="0065684B" w:rsidRPr="00B16A94">
        <w:rPr>
          <w:rStyle w:val="Hyperlink"/>
          <w:rFonts w:asciiTheme="minorHAnsi" w:hAnsiTheme="minorHAnsi" w:cstheme="minorHAnsi"/>
          <w:color w:val="000000" w:themeColor="text1"/>
          <w:szCs w:val="24"/>
          <w:u w:val="none"/>
          <w:shd w:val="clear" w:color="auto" w:fill="FFFFFF"/>
        </w:rPr>
        <w:t>]</w:t>
      </w:r>
      <w:r w:rsidRPr="00B16A94">
        <w:rPr>
          <w:rStyle w:val="Hyperlink"/>
          <w:rFonts w:asciiTheme="minorHAnsi" w:hAnsiTheme="minorHAnsi" w:cstheme="minorHAnsi"/>
          <w:color w:val="000000" w:themeColor="text1"/>
          <w:szCs w:val="24"/>
          <w:u w:val="none"/>
          <w:shd w:val="clear" w:color="auto" w:fill="FFFFFF"/>
        </w:rPr>
        <w:t xml:space="preserve"> Available </w:t>
      </w:r>
      <w:r w:rsidR="0065684B" w:rsidRPr="00B16A94">
        <w:rPr>
          <w:rStyle w:val="Hyperlink"/>
          <w:rFonts w:asciiTheme="minorHAnsi" w:hAnsiTheme="minorHAnsi" w:cstheme="minorHAnsi"/>
          <w:color w:val="000000" w:themeColor="text1"/>
          <w:szCs w:val="24"/>
          <w:u w:val="none"/>
          <w:shd w:val="clear" w:color="auto" w:fill="FFFFFF"/>
        </w:rPr>
        <w:t>at</w:t>
      </w:r>
      <w:r w:rsidRPr="00B16A94">
        <w:rPr>
          <w:rStyle w:val="Hyperlink"/>
          <w:rFonts w:asciiTheme="minorHAnsi" w:hAnsiTheme="minorHAnsi" w:cstheme="minorHAnsi"/>
          <w:color w:val="000000" w:themeColor="text1"/>
          <w:szCs w:val="24"/>
          <w:u w:val="none"/>
          <w:shd w:val="clear" w:color="auto" w:fill="FFFFFF"/>
        </w:rPr>
        <w:t>:</w:t>
      </w:r>
      <w:r w:rsidRPr="00B16A94">
        <w:rPr>
          <w:rStyle w:val="Hyperlink"/>
          <w:rFonts w:asciiTheme="minorHAnsi" w:hAnsiTheme="minorHAnsi" w:cstheme="minorHAnsi"/>
          <w:color w:val="000000" w:themeColor="text1"/>
          <w:szCs w:val="24"/>
          <w:shd w:val="clear" w:color="auto" w:fill="FFFFFF"/>
        </w:rPr>
        <w:t xml:space="preserve"> </w:t>
      </w:r>
      <w:hyperlink r:id="rId257" w:history="1">
        <w:r w:rsidRPr="00B16A94">
          <w:rPr>
            <w:rStyle w:val="Hyperlink"/>
            <w:rFonts w:asciiTheme="minorHAnsi" w:hAnsiTheme="minorHAnsi" w:cstheme="minorHAnsi"/>
            <w:color w:val="000000" w:themeColor="text1"/>
            <w:szCs w:val="24"/>
            <w:shd w:val="clear" w:color="auto" w:fill="FFFFFF"/>
          </w:rPr>
          <w:t>https://www.rcog.org.uk/globalassets/documents/guidelines/2020-07-24-coronavirus-covid-19-infection-in-pregnancy.pdf</w:t>
        </w:r>
      </w:hyperlink>
      <w:r w:rsidRPr="00B16A94">
        <w:rPr>
          <w:rStyle w:val="Hyperlink"/>
          <w:rFonts w:asciiTheme="minorHAnsi" w:hAnsiTheme="minorHAnsi" w:cstheme="minorHAnsi"/>
          <w:color w:val="000000" w:themeColor="text1"/>
          <w:szCs w:val="24"/>
          <w:shd w:val="clear" w:color="auto" w:fill="FFFFFF"/>
        </w:rPr>
        <w:t xml:space="preserve"> </w:t>
      </w:r>
      <w:r w:rsidR="0065684B" w:rsidRPr="00B16A94">
        <w:rPr>
          <w:rStyle w:val="Hyperlink"/>
          <w:rFonts w:asciiTheme="minorHAnsi" w:hAnsiTheme="minorHAnsi" w:cstheme="minorHAnsi"/>
          <w:color w:val="000000" w:themeColor="text1"/>
          <w:szCs w:val="24"/>
          <w:u w:val="none"/>
          <w:shd w:val="clear" w:color="auto" w:fill="FFFFFF"/>
        </w:rPr>
        <w:t>[Accessed: 27.12.24].</w:t>
      </w:r>
    </w:p>
    <w:p w14:paraId="3D9D020F" w14:textId="1F04482B" w:rsidR="00F45F3D" w:rsidRPr="00B16A94" w:rsidRDefault="00F45F3D" w:rsidP="0015324C">
      <w:pPr>
        <w:pStyle w:val="ListParagraph"/>
        <w:numPr>
          <w:ilvl w:val="0"/>
          <w:numId w:val="147"/>
        </w:numPr>
        <w:spacing w:after="0" w:line="240" w:lineRule="auto"/>
        <w:ind w:left="1080"/>
        <w:contextualSpacing/>
        <w:jc w:val="left"/>
        <w:rPr>
          <w:rStyle w:val="Hyperlink"/>
          <w:rFonts w:asciiTheme="minorHAnsi" w:hAnsiTheme="minorHAnsi" w:cstheme="minorHAnsi"/>
          <w:color w:val="000000" w:themeColor="text1"/>
          <w:szCs w:val="24"/>
          <w:shd w:val="clear" w:color="auto" w:fill="FFFFFF"/>
        </w:rPr>
      </w:pPr>
      <w:r w:rsidRPr="00B16A94">
        <w:rPr>
          <w:rStyle w:val="Hyperlink"/>
          <w:rFonts w:asciiTheme="minorHAnsi" w:hAnsiTheme="minorHAnsi" w:cstheme="minorHAnsi"/>
          <w:color w:val="000000" w:themeColor="text1"/>
          <w:szCs w:val="24"/>
          <w:u w:val="none"/>
          <w:shd w:val="clear" w:color="auto" w:fill="FFFFFF"/>
        </w:rPr>
        <w:t xml:space="preserve">Scientific Advisory Committee on Nutrition (SACN) (2016) Vitamin D and Health. [Online] Available </w:t>
      </w:r>
      <w:r w:rsidR="0086105D" w:rsidRPr="00B16A94">
        <w:rPr>
          <w:rStyle w:val="Hyperlink"/>
          <w:rFonts w:asciiTheme="minorHAnsi" w:hAnsiTheme="minorHAnsi" w:cstheme="minorHAnsi"/>
          <w:color w:val="000000" w:themeColor="text1"/>
          <w:szCs w:val="24"/>
          <w:u w:val="none"/>
          <w:shd w:val="clear" w:color="auto" w:fill="FFFFFF"/>
        </w:rPr>
        <w:t>at</w:t>
      </w:r>
      <w:r w:rsidRPr="00B16A94">
        <w:rPr>
          <w:rStyle w:val="Hyperlink"/>
          <w:rFonts w:asciiTheme="minorHAnsi" w:hAnsiTheme="minorHAnsi" w:cstheme="minorHAnsi"/>
          <w:color w:val="000000" w:themeColor="text1"/>
          <w:szCs w:val="24"/>
          <w:u w:val="none"/>
          <w:shd w:val="clear" w:color="auto" w:fill="FFFFFF"/>
        </w:rPr>
        <w:t xml:space="preserve">: </w:t>
      </w:r>
      <w:hyperlink r:id="rId258" w:history="1">
        <w:r w:rsidRPr="00B16A94">
          <w:rPr>
            <w:rStyle w:val="Hyperlink"/>
            <w:rFonts w:asciiTheme="minorHAnsi" w:hAnsiTheme="minorHAnsi" w:cstheme="minorHAnsi"/>
            <w:color w:val="000000" w:themeColor="text1"/>
            <w:szCs w:val="24"/>
          </w:rPr>
          <w:t>https://assets.publishing.service.gov.uk/government/uploads/system/uploads/attachment_data/file/537616/SACN_Vitamin_D_and_Health_report.pdf</w:t>
        </w:r>
      </w:hyperlink>
      <w:r w:rsidR="0086105D" w:rsidRPr="00B16A94">
        <w:rPr>
          <w:rStyle w:val="Hyperlink"/>
          <w:rFonts w:asciiTheme="minorHAnsi" w:hAnsiTheme="minorHAnsi" w:cstheme="minorHAnsi"/>
          <w:color w:val="000000" w:themeColor="text1"/>
          <w:szCs w:val="24"/>
        </w:rPr>
        <w:t xml:space="preserve"> </w:t>
      </w:r>
      <w:r w:rsidR="0086105D" w:rsidRPr="00B16A94">
        <w:rPr>
          <w:rStyle w:val="Hyperlink"/>
          <w:rFonts w:asciiTheme="minorHAnsi" w:hAnsiTheme="minorHAnsi" w:cstheme="minorHAnsi"/>
          <w:color w:val="000000" w:themeColor="text1"/>
          <w:szCs w:val="24"/>
          <w:u w:val="none"/>
          <w:shd w:val="clear" w:color="auto" w:fill="FFFFFF"/>
        </w:rPr>
        <w:t>[Accessed: 27/12/24]</w:t>
      </w:r>
    </w:p>
    <w:p w14:paraId="4B64DE4D" w14:textId="7FCA1FE2" w:rsidR="00F45F3D" w:rsidRPr="00B16A94" w:rsidRDefault="00F45F3D" w:rsidP="0015324C">
      <w:pPr>
        <w:pStyle w:val="ListParagraph"/>
        <w:numPr>
          <w:ilvl w:val="0"/>
          <w:numId w:val="147"/>
        </w:numPr>
        <w:spacing w:after="0" w:line="240" w:lineRule="auto"/>
        <w:ind w:left="1080"/>
        <w:contextualSpacing/>
        <w:jc w:val="left"/>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UNICEF UK Baby Friendly Initiative (2020). </w:t>
      </w:r>
      <w:r w:rsidRPr="00B16A94">
        <w:rPr>
          <w:rFonts w:asciiTheme="minorHAnsi" w:hAnsiTheme="minorHAnsi" w:cstheme="minorHAnsi"/>
          <w:i/>
          <w:color w:val="000000" w:themeColor="text1"/>
          <w:szCs w:val="24"/>
        </w:rPr>
        <w:t>Education Refresher Pack During the Coronavirus Outbreak: Sheet 1. Why Breastfeeding Matters.</w:t>
      </w:r>
      <w:r w:rsidRPr="00B16A94">
        <w:rPr>
          <w:rFonts w:asciiTheme="minorHAnsi" w:hAnsiTheme="minorHAnsi" w:cstheme="minorHAnsi"/>
          <w:color w:val="000000" w:themeColor="text1"/>
          <w:szCs w:val="24"/>
        </w:rPr>
        <w:t xml:space="preserve"> [Online] Available </w:t>
      </w:r>
      <w:r w:rsidR="0086105D" w:rsidRPr="00B16A94">
        <w:rPr>
          <w:rFonts w:asciiTheme="minorHAnsi" w:hAnsiTheme="minorHAnsi" w:cstheme="minorHAnsi"/>
          <w:color w:val="000000" w:themeColor="text1"/>
          <w:szCs w:val="24"/>
        </w:rPr>
        <w:t>at</w:t>
      </w:r>
      <w:r w:rsidRPr="00B16A94">
        <w:rPr>
          <w:rFonts w:asciiTheme="minorHAnsi" w:hAnsiTheme="minorHAnsi" w:cstheme="minorHAnsi"/>
          <w:color w:val="000000" w:themeColor="text1"/>
          <w:szCs w:val="24"/>
        </w:rPr>
        <w:t xml:space="preserve">: </w:t>
      </w:r>
      <w:hyperlink r:id="rId259" w:history="1">
        <w:r w:rsidRPr="00B16A94">
          <w:rPr>
            <w:rStyle w:val="Hyperlink"/>
            <w:rFonts w:asciiTheme="minorHAnsi" w:hAnsiTheme="minorHAnsi" w:cstheme="minorHAnsi"/>
            <w:color w:val="000000" w:themeColor="text1"/>
            <w:szCs w:val="24"/>
          </w:rPr>
          <w:t>https://www.unicef.org.uk/babyfriendly/wp-content/uploads/sites/2/2020/04/Unicef-UK-Baby-Friendly-Initiative-education-refresher-sheet-1.pdf</w:t>
        </w:r>
      </w:hyperlink>
      <w:r w:rsidRPr="00B16A94">
        <w:rPr>
          <w:rFonts w:asciiTheme="minorHAnsi" w:hAnsiTheme="minorHAnsi" w:cstheme="minorHAnsi"/>
          <w:color w:val="000000" w:themeColor="text1"/>
          <w:szCs w:val="24"/>
        </w:rPr>
        <w:t xml:space="preserve"> </w:t>
      </w:r>
      <w:r w:rsidR="0086105D" w:rsidRPr="00B16A94">
        <w:rPr>
          <w:rFonts w:asciiTheme="minorHAnsi" w:hAnsiTheme="minorHAnsi" w:cstheme="minorHAnsi"/>
          <w:color w:val="000000" w:themeColor="text1"/>
          <w:szCs w:val="24"/>
        </w:rPr>
        <w:t>[Accessed: 27/12/24]</w:t>
      </w:r>
    </w:p>
    <w:p w14:paraId="77B11C8A" w14:textId="77777777" w:rsidR="00F45F3D" w:rsidRPr="00B16A94" w:rsidRDefault="4E1CC8B7" w:rsidP="73471AF2">
      <w:pPr>
        <w:pStyle w:val="ListParagraph"/>
        <w:numPr>
          <w:ilvl w:val="0"/>
          <w:numId w:val="147"/>
        </w:numPr>
        <w:spacing w:after="0" w:line="240" w:lineRule="auto"/>
        <w:ind w:left="1080"/>
        <w:contextualSpacing/>
        <w:jc w:val="left"/>
        <w:rPr>
          <w:rFonts w:asciiTheme="minorHAnsi" w:hAnsiTheme="minorHAnsi" w:cstheme="minorBidi"/>
          <w:color w:val="000000" w:themeColor="text1"/>
        </w:rPr>
      </w:pPr>
      <w:r w:rsidRPr="00B16A94">
        <w:rPr>
          <w:rFonts w:asciiTheme="minorHAnsi" w:hAnsiTheme="minorHAnsi" w:cstheme="minorBidi"/>
          <w:color w:val="000000" w:themeColor="text1"/>
        </w:rPr>
        <w:t xml:space="preserve">Victora CG, Bahl R, Barros AJ, et al. (2016) Breastfeeding in the 21st century: epidemiology, mechanisms, and lifelong effect. </w:t>
      </w:r>
      <w:r w:rsidRPr="00B16A94">
        <w:rPr>
          <w:rFonts w:asciiTheme="minorHAnsi" w:hAnsiTheme="minorHAnsi" w:cstheme="minorBidi"/>
          <w:i/>
          <w:iCs/>
          <w:color w:val="000000" w:themeColor="text1"/>
        </w:rPr>
        <w:t>The Lancet.</w:t>
      </w:r>
      <w:r w:rsidRPr="00B16A94">
        <w:rPr>
          <w:rFonts w:asciiTheme="minorHAnsi" w:hAnsiTheme="minorHAnsi" w:cstheme="minorBidi"/>
          <w:color w:val="000000" w:themeColor="text1"/>
        </w:rPr>
        <w:t xml:space="preserve"> 30; 387(10017):475–90. doi: 10.1016/s0140-6736(15)01024-7 </w:t>
      </w:r>
    </w:p>
    <w:p w14:paraId="170739DB" w14:textId="7AFD7AF9" w:rsidR="00F45F3D" w:rsidRPr="00B16A94" w:rsidRDefault="00F45F3D" w:rsidP="0015324C">
      <w:pPr>
        <w:pStyle w:val="ListParagraph"/>
        <w:numPr>
          <w:ilvl w:val="0"/>
          <w:numId w:val="147"/>
        </w:numPr>
        <w:spacing w:after="0" w:line="240" w:lineRule="auto"/>
        <w:ind w:left="1080"/>
        <w:contextualSpacing/>
        <w:jc w:val="left"/>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 xml:space="preserve">Weaver, J. M., Schofield, T. J., &amp; Papp, L. M. (2018). Breastfeeding duration predicts greater maternal sensitivity over the next decade. </w:t>
      </w:r>
      <w:r w:rsidRPr="00B16A94">
        <w:rPr>
          <w:rStyle w:val="Emphasis"/>
          <w:rFonts w:asciiTheme="minorHAnsi" w:hAnsiTheme="minorHAnsi" w:cstheme="minorHAnsi"/>
          <w:color w:val="000000" w:themeColor="text1"/>
          <w:szCs w:val="24"/>
        </w:rPr>
        <w:t>Developmental Psychology, 54</w:t>
      </w:r>
      <w:r w:rsidRPr="00B16A94">
        <w:rPr>
          <w:rFonts w:asciiTheme="minorHAnsi" w:hAnsiTheme="minorHAnsi" w:cstheme="minorHAnsi"/>
          <w:color w:val="000000" w:themeColor="text1"/>
          <w:szCs w:val="24"/>
        </w:rPr>
        <w:t xml:space="preserve">(2), 220–227. </w:t>
      </w:r>
      <w:hyperlink r:id="rId260" w:history="1">
        <w:r w:rsidR="0086105D" w:rsidRPr="00B16A94">
          <w:rPr>
            <w:rStyle w:val="Hyperlink"/>
            <w:rFonts w:asciiTheme="minorHAnsi" w:hAnsiTheme="minorHAnsi" w:cstheme="minorHAnsi"/>
            <w:color w:val="000000" w:themeColor="text1"/>
            <w:szCs w:val="24"/>
          </w:rPr>
          <w:t>https://doi.org/10.1037/dev0000425</w:t>
        </w:r>
      </w:hyperlink>
    </w:p>
    <w:p w14:paraId="0B433F5C" w14:textId="71C58942" w:rsidR="00F45F3D" w:rsidRPr="00B16A94" w:rsidRDefault="4E1CC8B7" w:rsidP="73471AF2">
      <w:pPr>
        <w:pStyle w:val="ListParagraph"/>
        <w:numPr>
          <w:ilvl w:val="0"/>
          <w:numId w:val="147"/>
        </w:numPr>
        <w:spacing w:after="0" w:line="240" w:lineRule="auto"/>
        <w:ind w:left="1080"/>
        <w:contextualSpacing/>
        <w:jc w:val="left"/>
        <w:rPr>
          <w:rFonts w:asciiTheme="minorHAnsi" w:hAnsiTheme="minorHAnsi" w:cstheme="minorBidi"/>
          <w:color w:val="000000" w:themeColor="text1"/>
        </w:rPr>
      </w:pPr>
      <w:r w:rsidRPr="00B16A94">
        <w:rPr>
          <w:rFonts w:asciiTheme="minorHAnsi" w:hAnsiTheme="minorHAnsi" w:cstheme="minorBidi"/>
          <w:color w:val="000000" w:themeColor="text1"/>
        </w:rPr>
        <w:t>World Health Organisation (WHO) (2020), Infant and Young Child Feeding Factsheet [Accessed 7</w:t>
      </w:r>
      <w:r w:rsidRPr="00B16A94">
        <w:rPr>
          <w:rFonts w:asciiTheme="minorHAnsi" w:hAnsiTheme="minorHAnsi" w:cstheme="minorBidi"/>
          <w:color w:val="000000" w:themeColor="text1"/>
          <w:vertAlign w:val="superscript"/>
        </w:rPr>
        <w:t xml:space="preserve"> </w:t>
      </w:r>
      <w:r w:rsidRPr="00B16A94">
        <w:rPr>
          <w:rFonts w:asciiTheme="minorHAnsi" w:hAnsiTheme="minorHAnsi" w:cstheme="minorBidi"/>
          <w:color w:val="000000" w:themeColor="text1"/>
        </w:rPr>
        <w:t xml:space="preserve">July 2020]. Available </w:t>
      </w:r>
      <w:r w:rsidR="00C575BC" w:rsidRPr="00B16A94">
        <w:rPr>
          <w:rFonts w:asciiTheme="minorHAnsi" w:hAnsiTheme="minorHAnsi" w:cstheme="minorBidi"/>
          <w:color w:val="000000" w:themeColor="text1"/>
        </w:rPr>
        <w:t>at</w:t>
      </w:r>
      <w:r w:rsidRPr="00B16A94">
        <w:rPr>
          <w:rFonts w:asciiTheme="minorHAnsi" w:hAnsiTheme="minorHAnsi" w:cstheme="minorBidi"/>
          <w:color w:val="000000" w:themeColor="text1"/>
        </w:rPr>
        <w:t xml:space="preserve">: </w:t>
      </w:r>
    </w:p>
    <w:p w14:paraId="2DE253C3" w14:textId="5C80B3BC" w:rsidR="00F45F3D" w:rsidRPr="00B16A94" w:rsidRDefault="00F45F3D" w:rsidP="00154E84">
      <w:pPr>
        <w:pStyle w:val="ListParagraph"/>
        <w:ind w:left="1080" w:firstLine="0"/>
        <w:jc w:val="left"/>
        <w:rPr>
          <w:rFonts w:asciiTheme="minorHAnsi" w:hAnsiTheme="minorHAnsi" w:cstheme="minorHAnsi"/>
          <w:color w:val="000000" w:themeColor="text1"/>
          <w:szCs w:val="24"/>
        </w:rPr>
      </w:pPr>
      <w:hyperlink r:id="rId261" w:history="1">
        <w:r w:rsidRPr="00B16A94">
          <w:rPr>
            <w:rStyle w:val="Hyperlink"/>
            <w:rFonts w:asciiTheme="minorHAnsi" w:hAnsiTheme="minorHAnsi" w:cstheme="minorHAnsi"/>
            <w:color w:val="000000" w:themeColor="text1"/>
            <w:szCs w:val="24"/>
          </w:rPr>
          <w:t>https://www.who.int/en/news-room/fact-sheets/detail/infant-and-young-child-feeding</w:t>
        </w:r>
      </w:hyperlink>
      <w:r w:rsidR="0086105D" w:rsidRPr="00B16A94">
        <w:rPr>
          <w:rStyle w:val="Hyperlink"/>
          <w:rFonts w:asciiTheme="minorHAnsi" w:hAnsiTheme="minorHAnsi" w:cstheme="minorHAnsi"/>
          <w:color w:val="000000" w:themeColor="text1"/>
          <w:szCs w:val="24"/>
        </w:rPr>
        <w:t xml:space="preserve"> </w:t>
      </w:r>
      <w:r w:rsidR="0086105D" w:rsidRPr="00B16A94">
        <w:rPr>
          <w:rFonts w:asciiTheme="minorHAnsi" w:hAnsiTheme="minorHAnsi" w:cstheme="minorHAnsi"/>
          <w:color w:val="000000" w:themeColor="text1"/>
          <w:szCs w:val="24"/>
        </w:rPr>
        <w:t>[Accessed: 27/12/24]</w:t>
      </w:r>
    </w:p>
    <w:p w14:paraId="5EB4212D" w14:textId="18C13BA8" w:rsidR="00F45F3D" w:rsidRPr="00B16A94" w:rsidRDefault="4E1CC8B7" w:rsidP="73471AF2">
      <w:pPr>
        <w:pStyle w:val="ListParagraph"/>
        <w:numPr>
          <w:ilvl w:val="0"/>
          <w:numId w:val="147"/>
        </w:numPr>
        <w:spacing w:after="0" w:line="240" w:lineRule="auto"/>
        <w:ind w:left="1080"/>
        <w:contextualSpacing/>
        <w:jc w:val="left"/>
        <w:rPr>
          <w:rFonts w:asciiTheme="minorHAnsi" w:hAnsiTheme="minorHAnsi" w:cstheme="minorBidi"/>
          <w:color w:val="000000" w:themeColor="text1"/>
        </w:rPr>
      </w:pPr>
      <w:r w:rsidRPr="00B16A94">
        <w:rPr>
          <w:rFonts w:asciiTheme="minorHAnsi" w:hAnsiTheme="minorHAnsi" w:cstheme="minorBidi"/>
          <w:color w:val="000000" w:themeColor="text1"/>
        </w:rPr>
        <w:t xml:space="preserve">World Health Organisation (2020). </w:t>
      </w:r>
      <w:r w:rsidRPr="00B16A94">
        <w:rPr>
          <w:rFonts w:asciiTheme="minorHAnsi" w:hAnsiTheme="minorHAnsi" w:cstheme="minorBidi"/>
          <w:i/>
          <w:iCs/>
          <w:color w:val="000000" w:themeColor="text1"/>
        </w:rPr>
        <w:t>Q&amp;A Breastfeeding and Covid-19.</w:t>
      </w:r>
      <w:r w:rsidRPr="00B16A94">
        <w:rPr>
          <w:rFonts w:asciiTheme="minorHAnsi" w:hAnsiTheme="minorHAnsi" w:cstheme="minorBidi"/>
          <w:color w:val="000000" w:themeColor="text1"/>
        </w:rPr>
        <w:t xml:space="preserve"> [Online]. Available </w:t>
      </w:r>
      <w:r w:rsidR="00C575BC" w:rsidRPr="00B16A94">
        <w:rPr>
          <w:rFonts w:asciiTheme="minorHAnsi" w:hAnsiTheme="minorHAnsi" w:cstheme="minorBidi"/>
          <w:color w:val="000000" w:themeColor="text1"/>
        </w:rPr>
        <w:t>at</w:t>
      </w:r>
      <w:r w:rsidRPr="00B16A94">
        <w:rPr>
          <w:rFonts w:asciiTheme="minorHAnsi" w:hAnsiTheme="minorHAnsi" w:cstheme="minorBidi"/>
          <w:color w:val="000000" w:themeColor="text1"/>
        </w:rPr>
        <w:t>:</w:t>
      </w:r>
    </w:p>
    <w:p w14:paraId="3F69A42C" w14:textId="12EF0D12" w:rsidR="00F45F3D" w:rsidRPr="00B16A94" w:rsidRDefault="00F45F3D" w:rsidP="00154E84">
      <w:pPr>
        <w:pStyle w:val="ListParagraph"/>
        <w:ind w:left="1080" w:firstLine="0"/>
        <w:jc w:val="left"/>
        <w:rPr>
          <w:rFonts w:asciiTheme="minorHAnsi" w:hAnsiTheme="minorHAnsi" w:cstheme="minorHAnsi"/>
          <w:color w:val="000000" w:themeColor="text1"/>
          <w:szCs w:val="24"/>
          <w:u w:val="single"/>
        </w:rPr>
      </w:pPr>
      <w:hyperlink r:id="rId262" w:history="1">
        <w:r w:rsidRPr="00B16A94">
          <w:rPr>
            <w:rStyle w:val="Hyperlink"/>
            <w:rFonts w:asciiTheme="minorHAnsi" w:hAnsiTheme="minorHAnsi" w:cstheme="minorHAnsi"/>
            <w:color w:val="000000" w:themeColor="text1"/>
            <w:szCs w:val="24"/>
          </w:rPr>
          <w:t>https://www.who.int/emergencies/diseases/novel-coronavirus-2019/question-and-answers-hub/q-a-detail/q-a-on-covid-19-and-breastfeeding</w:t>
        </w:r>
      </w:hyperlink>
      <w:bookmarkStart w:id="293" w:name="_Toc53493325"/>
      <w:r w:rsidR="0086105D" w:rsidRPr="00B16A94">
        <w:rPr>
          <w:rStyle w:val="Hyperlink"/>
          <w:rFonts w:asciiTheme="minorHAnsi" w:hAnsiTheme="minorHAnsi" w:cstheme="minorHAnsi"/>
          <w:color w:val="000000" w:themeColor="text1"/>
          <w:szCs w:val="24"/>
        </w:rPr>
        <w:t xml:space="preserve"> </w:t>
      </w:r>
      <w:r w:rsidR="0086105D" w:rsidRPr="00B16A94">
        <w:rPr>
          <w:rFonts w:asciiTheme="minorHAnsi" w:hAnsiTheme="minorHAnsi" w:cstheme="minorHAnsi"/>
          <w:color w:val="000000" w:themeColor="text1"/>
          <w:szCs w:val="24"/>
        </w:rPr>
        <w:t>[Accessed 20 May 2020]</w:t>
      </w:r>
    </w:p>
    <w:p w14:paraId="52CC0A3E" w14:textId="77777777" w:rsidR="00F45F3D" w:rsidRPr="00B16A94" w:rsidRDefault="00F45F3D" w:rsidP="00F45F3D">
      <w:pPr>
        <w:pStyle w:val="NormalWeb"/>
        <w:shd w:val="clear" w:color="auto" w:fill="FFFFFF"/>
        <w:spacing w:before="0" w:beforeAutospacing="0" w:after="0" w:afterAutospacing="0"/>
        <w:rPr>
          <w:rFonts w:asciiTheme="minorHAnsi" w:hAnsiTheme="minorHAnsi" w:cstheme="minorHAnsi"/>
          <w:b/>
          <w:color w:val="000000" w:themeColor="text1"/>
        </w:rPr>
      </w:pPr>
    </w:p>
    <w:p w14:paraId="78B1D9B1" w14:textId="77777777" w:rsidR="00F45F3D" w:rsidRPr="00B16A94" w:rsidRDefault="00F45F3D" w:rsidP="00F45F3D">
      <w:pPr>
        <w:pStyle w:val="NormalWeb"/>
        <w:shd w:val="clear" w:color="auto" w:fill="FFFFFF"/>
        <w:spacing w:before="0" w:beforeAutospacing="0" w:after="0" w:afterAutospacing="0"/>
        <w:rPr>
          <w:rFonts w:asciiTheme="minorHAnsi" w:hAnsiTheme="minorHAnsi" w:cstheme="minorHAnsi"/>
          <w:b/>
          <w:color w:val="000000" w:themeColor="text1"/>
        </w:rPr>
      </w:pPr>
      <w:r w:rsidRPr="00B16A94">
        <w:rPr>
          <w:rFonts w:asciiTheme="minorHAnsi" w:hAnsiTheme="minorHAnsi" w:cstheme="minorHAnsi"/>
          <w:b/>
          <w:color w:val="000000" w:themeColor="text1"/>
        </w:rPr>
        <w:t>APPENDIX 1 – EXPRESSING AND STORING BREASTMILK</w:t>
      </w:r>
      <w:bookmarkEnd w:id="293"/>
    </w:p>
    <w:p w14:paraId="59F94E17" w14:textId="77777777" w:rsidR="00F45F3D" w:rsidRPr="00B16A94" w:rsidRDefault="00F45F3D" w:rsidP="00F45F3D">
      <w:pPr>
        <w:pStyle w:val="NormalWeb"/>
        <w:shd w:val="clear" w:color="auto" w:fill="FFFFFF"/>
        <w:spacing w:before="0" w:beforeAutospacing="0" w:after="0" w:afterAutospacing="0"/>
        <w:ind w:left="672"/>
        <w:rPr>
          <w:rFonts w:asciiTheme="minorHAnsi" w:hAnsiTheme="minorHAnsi" w:cstheme="minorHAnsi"/>
          <w:b/>
          <w:color w:val="000000" w:themeColor="text1"/>
        </w:rPr>
      </w:pPr>
    </w:p>
    <w:p w14:paraId="4C35ACAF" w14:textId="77777777" w:rsidR="00F45F3D" w:rsidRPr="00B16A94" w:rsidRDefault="00F45F3D" w:rsidP="00154E84">
      <w:pPr>
        <w:pStyle w:val="NormalWeb"/>
        <w:shd w:val="clear" w:color="auto" w:fill="FFFFFF"/>
        <w:spacing w:before="0" w:beforeAutospacing="0" w:after="0" w:afterAutospacing="0"/>
        <w:jc w:val="left"/>
        <w:rPr>
          <w:rStyle w:val="Hyperlink"/>
          <w:rFonts w:asciiTheme="minorHAnsi" w:hAnsiTheme="minorHAnsi" w:cstheme="minorHAnsi"/>
          <w:color w:val="000000" w:themeColor="text1"/>
        </w:rPr>
      </w:pPr>
      <w:r w:rsidRPr="00B16A94">
        <w:rPr>
          <w:rFonts w:asciiTheme="minorHAnsi" w:hAnsiTheme="minorHAnsi" w:cstheme="minorHAnsi"/>
          <w:color w:val="000000" w:themeColor="text1"/>
        </w:rPr>
        <w:t xml:space="preserve">A PDF of this leaflet can be downloaded from the following site: </w:t>
      </w:r>
      <w:hyperlink r:id="rId263" w:history="1">
        <w:r w:rsidRPr="00B16A94">
          <w:rPr>
            <w:rStyle w:val="Hyperlink"/>
            <w:rFonts w:asciiTheme="minorHAnsi" w:hAnsiTheme="minorHAnsi" w:cstheme="minorHAnsi"/>
            <w:color w:val="000000" w:themeColor="text1"/>
          </w:rPr>
          <w:t>http://www.breastfeedingnetwork.org.uk/wp-content/pdfs/BFN%20Expressing%20Leaflet%202019.pdf</w:t>
        </w:r>
      </w:hyperlink>
    </w:p>
    <w:p w14:paraId="422E97BB" w14:textId="77777777" w:rsidR="00F45F3D" w:rsidRPr="00B16A94" w:rsidRDefault="00F45F3D" w:rsidP="00F45F3D">
      <w:pPr>
        <w:pStyle w:val="NormalWeb"/>
        <w:shd w:val="clear" w:color="auto" w:fill="FFFFFF"/>
        <w:spacing w:before="0" w:beforeAutospacing="0" w:after="0" w:afterAutospacing="0"/>
        <w:ind w:left="0" w:firstLine="0"/>
        <w:rPr>
          <w:rStyle w:val="Hyperlink"/>
          <w:rFonts w:asciiTheme="minorHAnsi" w:hAnsiTheme="minorHAnsi" w:cstheme="minorHAnsi"/>
          <w:color w:val="000000" w:themeColor="text1"/>
        </w:rPr>
      </w:pPr>
    </w:p>
    <w:p w14:paraId="107FB8D4" w14:textId="5286DD84" w:rsidR="00F45F3D" w:rsidRPr="00B16A94" w:rsidRDefault="00F45F3D" w:rsidP="00F45F3D">
      <w:pPr>
        <w:pStyle w:val="Heading1"/>
        <w:jc w:val="left"/>
        <w:rPr>
          <w:rFonts w:asciiTheme="minorHAnsi" w:hAnsiTheme="minorHAnsi" w:cstheme="minorHAnsi"/>
          <w:b w:val="0"/>
          <w:color w:val="000000" w:themeColor="text1"/>
          <w:sz w:val="24"/>
          <w:szCs w:val="24"/>
        </w:rPr>
      </w:pPr>
      <w:bookmarkStart w:id="294" w:name="_Toc53493327"/>
      <w:bookmarkStart w:id="295" w:name="_Toc119144851"/>
      <w:r w:rsidRPr="00B16A94">
        <w:rPr>
          <w:rFonts w:asciiTheme="minorHAnsi" w:hAnsiTheme="minorHAnsi" w:cstheme="minorHAnsi"/>
          <w:color w:val="000000" w:themeColor="text1"/>
          <w:sz w:val="24"/>
          <w:szCs w:val="24"/>
        </w:rPr>
        <w:t>APPENDIX 2 – INFORMATION ON SKIN</w:t>
      </w:r>
      <w:r w:rsidR="002E1A95" w:rsidRPr="00B16A94">
        <w:rPr>
          <w:rFonts w:asciiTheme="minorHAnsi" w:hAnsiTheme="minorHAnsi" w:cstheme="minorHAnsi"/>
          <w:color w:val="000000" w:themeColor="text1"/>
          <w:sz w:val="24"/>
          <w:szCs w:val="24"/>
        </w:rPr>
        <w:t>-</w:t>
      </w:r>
      <w:r w:rsidRPr="00B16A94">
        <w:rPr>
          <w:rFonts w:asciiTheme="minorHAnsi" w:hAnsiTheme="minorHAnsi" w:cstheme="minorHAnsi"/>
          <w:color w:val="000000" w:themeColor="text1"/>
          <w:sz w:val="24"/>
          <w:szCs w:val="24"/>
        </w:rPr>
        <w:t>TO</w:t>
      </w:r>
      <w:r w:rsidR="002E1A95" w:rsidRPr="00B16A94">
        <w:rPr>
          <w:rFonts w:asciiTheme="minorHAnsi" w:hAnsiTheme="minorHAnsi" w:cstheme="minorHAnsi"/>
          <w:color w:val="000000" w:themeColor="text1"/>
          <w:sz w:val="24"/>
          <w:szCs w:val="24"/>
        </w:rPr>
        <w:t>-</w:t>
      </w:r>
      <w:r w:rsidRPr="00B16A94">
        <w:rPr>
          <w:rFonts w:asciiTheme="minorHAnsi" w:hAnsiTheme="minorHAnsi" w:cstheme="minorHAnsi"/>
          <w:color w:val="000000" w:themeColor="text1"/>
          <w:sz w:val="24"/>
          <w:szCs w:val="24"/>
        </w:rPr>
        <w:t>SKIN</w:t>
      </w:r>
      <w:bookmarkEnd w:id="294"/>
      <w:bookmarkEnd w:id="295"/>
      <w:r w:rsidRPr="00B16A94">
        <w:rPr>
          <w:rFonts w:asciiTheme="minorHAnsi" w:hAnsiTheme="minorHAnsi" w:cstheme="minorHAnsi"/>
          <w:color w:val="000000" w:themeColor="text1"/>
          <w:sz w:val="24"/>
          <w:szCs w:val="24"/>
        </w:rPr>
        <w:t xml:space="preserve"> </w:t>
      </w:r>
    </w:p>
    <w:p w14:paraId="0EE252F8" w14:textId="77777777" w:rsidR="00F45F3D" w:rsidRPr="00B16A94" w:rsidRDefault="00F45F3D" w:rsidP="00F45F3D">
      <w:pPr>
        <w:jc w:val="left"/>
        <w:rPr>
          <w:rFonts w:asciiTheme="minorHAnsi" w:hAnsiTheme="minorHAnsi" w:cstheme="minorHAnsi"/>
          <w:color w:val="000000" w:themeColor="text1"/>
          <w:szCs w:val="24"/>
        </w:rPr>
      </w:pPr>
    </w:p>
    <w:p w14:paraId="1B959F2E" w14:textId="664BFF7B" w:rsidR="00F45F3D" w:rsidRPr="00B16A94" w:rsidRDefault="00F45F3D" w:rsidP="00F45F3D">
      <w:pPr>
        <w:ind w:left="0" w:firstLine="0"/>
        <w:jc w:val="left"/>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UNICEF resources on how to facilitate skin</w:t>
      </w:r>
      <w:r w:rsidR="002E1A95"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to</w:t>
      </w:r>
      <w:r w:rsidR="002E1A95" w:rsidRPr="00B16A94">
        <w:rPr>
          <w:rFonts w:asciiTheme="minorHAnsi" w:hAnsiTheme="minorHAnsi" w:cstheme="minorHAnsi"/>
          <w:color w:val="000000" w:themeColor="text1"/>
          <w:szCs w:val="24"/>
        </w:rPr>
        <w:t>-</w:t>
      </w:r>
      <w:r w:rsidRPr="00B16A94">
        <w:rPr>
          <w:rFonts w:asciiTheme="minorHAnsi" w:hAnsiTheme="minorHAnsi" w:cstheme="minorHAnsi"/>
          <w:color w:val="000000" w:themeColor="text1"/>
          <w:szCs w:val="24"/>
        </w:rPr>
        <w:t xml:space="preserve">skin and the importance of this for babies and breastfeeding: </w:t>
      </w:r>
    </w:p>
    <w:p w14:paraId="60CFA190" w14:textId="204A06A4" w:rsidR="00F45F3D" w:rsidRPr="00B16A94" w:rsidRDefault="00F45F3D" w:rsidP="00F45F3D">
      <w:pPr>
        <w:ind w:left="0" w:firstLine="0"/>
        <w:jc w:val="left"/>
        <w:rPr>
          <w:rFonts w:asciiTheme="minorHAnsi" w:hAnsiTheme="minorHAnsi" w:cstheme="minorHAnsi"/>
          <w:color w:val="000000" w:themeColor="text1"/>
          <w:szCs w:val="24"/>
        </w:rPr>
      </w:pPr>
      <w:hyperlink r:id="rId264" w:history="1">
        <w:r w:rsidRPr="00B16A94">
          <w:rPr>
            <w:rStyle w:val="Hyperlink"/>
            <w:rFonts w:asciiTheme="minorHAnsi" w:hAnsiTheme="minorHAnsi" w:cstheme="minorHAnsi"/>
            <w:color w:val="000000" w:themeColor="text1"/>
            <w:szCs w:val="24"/>
          </w:rPr>
          <w:t>https://www.unicef.org.uk/babyfriendly/baby-friendly-resources/implementing-standards-resources/skin-to-skin-contact/</w:t>
        </w:r>
      </w:hyperlink>
    </w:p>
    <w:p w14:paraId="187609A6" w14:textId="77777777" w:rsidR="00F45F3D" w:rsidRPr="00B16A94" w:rsidRDefault="00F45F3D" w:rsidP="00F45F3D">
      <w:pPr>
        <w:pStyle w:val="Heading1"/>
        <w:jc w:val="left"/>
        <w:rPr>
          <w:rFonts w:asciiTheme="minorHAnsi" w:hAnsiTheme="minorHAnsi" w:cstheme="minorHAnsi"/>
          <w:b w:val="0"/>
          <w:color w:val="000000" w:themeColor="text1"/>
          <w:sz w:val="24"/>
          <w:szCs w:val="24"/>
        </w:rPr>
      </w:pPr>
      <w:bookmarkStart w:id="296" w:name="_APPENDIX_4_–"/>
      <w:bookmarkStart w:id="297" w:name="_Toc53493328"/>
      <w:bookmarkStart w:id="298" w:name="_Toc119144852"/>
      <w:bookmarkEnd w:id="296"/>
      <w:r w:rsidRPr="00B16A94">
        <w:rPr>
          <w:rFonts w:asciiTheme="minorHAnsi" w:hAnsiTheme="minorHAnsi" w:cstheme="minorHAnsi"/>
          <w:color w:val="000000" w:themeColor="text1"/>
          <w:sz w:val="24"/>
          <w:szCs w:val="24"/>
        </w:rPr>
        <w:t>APPENDIX 3 – INFORMATION ON RESPONSIVE BOTTLE FEEDING</w:t>
      </w:r>
      <w:bookmarkEnd w:id="297"/>
      <w:bookmarkEnd w:id="298"/>
      <w:r w:rsidRPr="00B16A94">
        <w:rPr>
          <w:rFonts w:asciiTheme="minorHAnsi" w:hAnsiTheme="minorHAnsi" w:cstheme="minorHAnsi"/>
          <w:color w:val="000000" w:themeColor="text1"/>
          <w:sz w:val="24"/>
          <w:szCs w:val="24"/>
        </w:rPr>
        <w:t xml:space="preserve"> </w:t>
      </w:r>
    </w:p>
    <w:p w14:paraId="035CF435" w14:textId="77777777" w:rsidR="00F45F3D" w:rsidRPr="00B16A94" w:rsidRDefault="00F45F3D" w:rsidP="00F45F3D">
      <w:pPr>
        <w:jc w:val="left"/>
        <w:rPr>
          <w:rFonts w:asciiTheme="minorHAnsi" w:hAnsiTheme="minorHAnsi" w:cstheme="minorHAnsi"/>
          <w:color w:val="000000" w:themeColor="text1"/>
          <w:szCs w:val="24"/>
        </w:rPr>
      </w:pPr>
    </w:p>
    <w:p w14:paraId="201152FF" w14:textId="77777777" w:rsidR="00F45F3D" w:rsidRPr="00B16A94" w:rsidRDefault="00F45F3D" w:rsidP="00F45F3D">
      <w:pPr>
        <w:jc w:val="left"/>
        <w:rPr>
          <w:rFonts w:asciiTheme="minorHAnsi" w:hAnsiTheme="minorHAnsi" w:cstheme="minorHAnsi"/>
          <w:color w:val="000000" w:themeColor="text1"/>
          <w:szCs w:val="24"/>
        </w:rPr>
      </w:pPr>
      <w:r w:rsidRPr="00B16A94">
        <w:rPr>
          <w:rFonts w:asciiTheme="minorHAnsi" w:hAnsiTheme="minorHAnsi" w:cstheme="minorHAnsi"/>
          <w:color w:val="000000" w:themeColor="text1"/>
          <w:szCs w:val="24"/>
        </w:rPr>
        <w:t>UNICEF resources on responsive bottle feeding and formula milks:</w:t>
      </w:r>
    </w:p>
    <w:p w14:paraId="4BA72DEB" w14:textId="52ED847D" w:rsidR="00F45F3D" w:rsidRPr="00B16A94" w:rsidRDefault="00F45F3D" w:rsidP="00F45F3D">
      <w:pPr>
        <w:ind w:left="0" w:firstLine="0"/>
        <w:jc w:val="left"/>
        <w:rPr>
          <w:rFonts w:asciiTheme="minorHAnsi" w:hAnsiTheme="minorHAnsi" w:cstheme="minorHAnsi"/>
          <w:color w:val="000000" w:themeColor="text1"/>
          <w:szCs w:val="24"/>
        </w:rPr>
      </w:pPr>
      <w:hyperlink r:id="rId265" w:history="1">
        <w:r w:rsidRPr="00B16A94">
          <w:rPr>
            <w:rStyle w:val="Hyperlink"/>
            <w:rFonts w:asciiTheme="minorHAnsi" w:hAnsiTheme="minorHAnsi" w:cstheme="minorHAnsi"/>
            <w:color w:val="000000" w:themeColor="text1"/>
            <w:szCs w:val="24"/>
          </w:rPr>
          <w:t>https://www.unicef.org.uk/babyfriendly/wp-content/uploads/sites/2/2019/04/Infant-formula-and-responsive-bottle-feeding.pdf</w:t>
        </w:r>
      </w:hyperlink>
      <w:r w:rsidRPr="00B16A94">
        <w:rPr>
          <w:rFonts w:asciiTheme="minorHAnsi" w:hAnsiTheme="minorHAnsi" w:cstheme="minorHAnsi"/>
          <w:color w:val="000000" w:themeColor="text1"/>
          <w:szCs w:val="24"/>
        </w:rPr>
        <w:t xml:space="preserve"> </w:t>
      </w:r>
    </w:p>
    <w:p w14:paraId="67996C4E" w14:textId="77777777" w:rsidR="00F45F3D" w:rsidRPr="00B16A94" w:rsidRDefault="00F45F3D" w:rsidP="00F45F3D">
      <w:pPr>
        <w:pStyle w:val="Heading1"/>
        <w:jc w:val="left"/>
        <w:rPr>
          <w:rFonts w:asciiTheme="minorHAnsi" w:hAnsiTheme="minorHAnsi" w:cstheme="minorHAnsi"/>
          <w:b w:val="0"/>
          <w:color w:val="000000" w:themeColor="text1"/>
          <w:sz w:val="24"/>
          <w:szCs w:val="24"/>
        </w:rPr>
      </w:pPr>
      <w:bookmarkStart w:id="299" w:name="_APPENDIX_5_–"/>
      <w:bookmarkStart w:id="300" w:name="_Toc53493329"/>
      <w:bookmarkStart w:id="301" w:name="_Toc119144853"/>
      <w:bookmarkEnd w:id="299"/>
      <w:r w:rsidRPr="00B16A94">
        <w:rPr>
          <w:rFonts w:asciiTheme="minorHAnsi" w:hAnsiTheme="minorHAnsi" w:cstheme="minorHAnsi"/>
          <w:color w:val="000000" w:themeColor="text1"/>
          <w:sz w:val="24"/>
          <w:szCs w:val="24"/>
        </w:rPr>
        <w:t>APPENDIX 4 – INFORMATION ON MAXIMISING BREASTMILK</w:t>
      </w:r>
      <w:bookmarkEnd w:id="300"/>
      <w:bookmarkEnd w:id="301"/>
      <w:r w:rsidRPr="00B16A94">
        <w:rPr>
          <w:rFonts w:asciiTheme="minorHAnsi" w:hAnsiTheme="minorHAnsi" w:cstheme="minorHAnsi"/>
          <w:color w:val="000000" w:themeColor="text1"/>
          <w:sz w:val="24"/>
          <w:szCs w:val="24"/>
        </w:rPr>
        <w:t xml:space="preserve"> </w:t>
      </w:r>
    </w:p>
    <w:p w14:paraId="03DCE7AC" w14:textId="77777777" w:rsidR="00F45F3D" w:rsidRPr="00B16A94" w:rsidRDefault="00F45F3D" w:rsidP="00F45F3D">
      <w:pPr>
        <w:jc w:val="left"/>
        <w:rPr>
          <w:rFonts w:asciiTheme="minorHAnsi" w:hAnsiTheme="minorHAnsi" w:cstheme="minorHAnsi"/>
          <w:color w:val="000000" w:themeColor="text1"/>
          <w:szCs w:val="24"/>
        </w:rPr>
      </w:pPr>
    </w:p>
    <w:p w14:paraId="4CB06436" w14:textId="77777777" w:rsidR="00F45F3D" w:rsidRPr="00B16A94" w:rsidRDefault="00F45F3D" w:rsidP="00F45F3D">
      <w:pPr>
        <w:jc w:val="left"/>
        <w:rPr>
          <w:rFonts w:asciiTheme="minorHAnsi" w:hAnsiTheme="minorHAnsi" w:cstheme="minorHAnsi"/>
          <w:color w:val="auto"/>
          <w:szCs w:val="24"/>
        </w:rPr>
      </w:pPr>
      <w:r w:rsidRPr="00B16A94">
        <w:rPr>
          <w:rFonts w:asciiTheme="minorHAnsi" w:hAnsiTheme="minorHAnsi" w:cstheme="minorHAnsi"/>
          <w:color w:val="auto"/>
          <w:szCs w:val="24"/>
        </w:rPr>
        <w:t>UNICEF resources on maximizing breastmilk</w:t>
      </w:r>
    </w:p>
    <w:p w14:paraId="26014456" w14:textId="77777777" w:rsidR="00F45F3D" w:rsidRPr="00B16A94" w:rsidRDefault="00F45F3D" w:rsidP="00F45F3D">
      <w:pPr>
        <w:ind w:left="0" w:firstLine="0"/>
        <w:jc w:val="left"/>
        <w:rPr>
          <w:rFonts w:asciiTheme="minorHAnsi" w:hAnsiTheme="minorHAnsi" w:cstheme="minorHAnsi"/>
          <w:color w:val="auto"/>
          <w:szCs w:val="24"/>
        </w:rPr>
      </w:pPr>
      <w:hyperlink r:id="rId266" w:history="1">
        <w:r w:rsidRPr="00B16A94">
          <w:rPr>
            <w:rStyle w:val="Hyperlink"/>
            <w:rFonts w:asciiTheme="minorHAnsi" w:hAnsiTheme="minorHAnsi" w:cstheme="minorHAnsi"/>
            <w:color w:val="auto"/>
            <w:szCs w:val="24"/>
          </w:rPr>
          <w:t>https://www.unicef.org.uk/babyfriendly/baby-friendly-resources/implementing-standards-resources/maximising-breastmilk/</w:t>
        </w:r>
      </w:hyperlink>
      <w:r w:rsidRPr="00B16A94">
        <w:rPr>
          <w:rFonts w:asciiTheme="minorHAnsi" w:hAnsiTheme="minorHAnsi" w:cstheme="minorHAnsi"/>
          <w:color w:val="auto"/>
          <w:szCs w:val="24"/>
        </w:rPr>
        <w:t xml:space="preserve"> </w:t>
      </w:r>
    </w:p>
    <w:p w14:paraId="19A74D1E" w14:textId="77777777" w:rsidR="00F45F3D" w:rsidRPr="00B16A94" w:rsidRDefault="00F45F3D" w:rsidP="00F45F3D">
      <w:pPr>
        <w:pStyle w:val="NormalWeb"/>
        <w:shd w:val="clear" w:color="auto" w:fill="FFFFFF"/>
        <w:spacing w:before="0" w:beforeAutospacing="0" w:after="0" w:afterAutospacing="0"/>
        <w:rPr>
          <w:rFonts w:asciiTheme="minorHAnsi" w:hAnsiTheme="minorHAnsi" w:cstheme="minorHAnsi"/>
          <w:b/>
        </w:rPr>
      </w:pPr>
    </w:p>
    <w:p w14:paraId="42464261" w14:textId="0305DB06" w:rsidR="00F45F3D" w:rsidRPr="00B16A94" w:rsidRDefault="00DB5FEB" w:rsidP="00F45F3D">
      <w:pPr>
        <w:pStyle w:val="NormalWeb"/>
        <w:shd w:val="clear" w:color="auto" w:fill="FFFFFF"/>
        <w:spacing w:before="0" w:beforeAutospacing="0" w:after="0" w:afterAutospacing="0"/>
        <w:rPr>
          <w:rFonts w:asciiTheme="minorHAnsi" w:hAnsiTheme="minorHAnsi" w:cstheme="minorHAnsi"/>
          <w:b/>
        </w:rPr>
      </w:pPr>
      <w:r w:rsidRPr="00B16A94">
        <w:rPr>
          <w:rFonts w:asciiTheme="minorHAnsi" w:hAnsiTheme="minorHAnsi" w:cstheme="minorHAnsi"/>
          <w:noProof/>
        </w:rPr>
        <mc:AlternateContent>
          <mc:Choice Requires="wps">
            <w:drawing>
              <wp:anchor distT="0" distB="0" distL="114300" distR="114300" simplePos="0" relativeHeight="251658293" behindDoc="0" locked="0" layoutInCell="1" allowOverlap="1" wp14:anchorId="416DD9A8" wp14:editId="401E0858">
                <wp:simplePos x="0" y="0"/>
                <wp:positionH relativeFrom="column">
                  <wp:posOffset>4318000</wp:posOffset>
                </wp:positionH>
                <wp:positionV relativeFrom="paragraph">
                  <wp:posOffset>185420</wp:posOffset>
                </wp:positionV>
                <wp:extent cx="1752600" cy="317500"/>
                <wp:effectExtent l="0" t="0" r="12700" b="12700"/>
                <wp:wrapNone/>
                <wp:docPr id="976160697" name="Text Box 976160697">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6DA736DE"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DD9A8" id="Text Box 976160697" o:spid="_x0000_s1096" type="#_x0000_t202" href="#CONTENTS" style="position:absolute;left:0;text-align:left;margin-left:340pt;margin-top:14.6pt;width:138pt;height: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" o:button="t" fillcolor="#002060" strokeweight=".5pt">
                <v:fill o:detectmouseclick="t"/>
                <v:textbox>
                  <w:txbxContent>
                    <w:p w14:paraId="6DA736DE"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1C6D4BD9" w14:textId="62702344" w:rsidR="00F45F3D" w:rsidRPr="00B16A94" w:rsidRDefault="00F45F3D" w:rsidP="00F45F3D">
      <w:pPr>
        <w:pStyle w:val="NormalWeb"/>
        <w:shd w:val="clear" w:color="auto" w:fill="FFFFFF"/>
        <w:spacing w:before="0" w:beforeAutospacing="0" w:after="0" w:afterAutospacing="0"/>
        <w:ind w:left="672"/>
        <w:rPr>
          <w:rStyle w:val="Hyperlink"/>
          <w:rFonts w:asciiTheme="minorHAnsi" w:hAnsiTheme="minorHAnsi" w:cstheme="minorHAnsi"/>
        </w:rPr>
      </w:pPr>
    </w:p>
    <w:p w14:paraId="280377AF" w14:textId="77777777" w:rsidR="00F45F3D" w:rsidRPr="00B16A94" w:rsidRDefault="00F45F3D" w:rsidP="00F45F3D">
      <w:pPr>
        <w:rPr>
          <w:rFonts w:asciiTheme="minorHAnsi" w:hAnsiTheme="minorHAnsi" w:cstheme="minorHAnsi"/>
        </w:rPr>
      </w:pPr>
    </w:p>
    <w:p w14:paraId="281342BA" w14:textId="77777777" w:rsidR="00F45F3D" w:rsidRPr="00B16A94" w:rsidRDefault="00F45F3D" w:rsidP="00F45F3D">
      <w:pPr>
        <w:pStyle w:val="NormalWeb"/>
        <w:shd w:val="clear" w:color="auto" w:fill="FFFFFF"/>
        <w:spacing w:before="0" w:beforeAutospacing="0" w:after="0" w:afterAutospacing="0"/>
        <w:ind w:left="672"/>
        <w:rPr>
          <w:rFonts w:asciiTheme="minorHAnsi" w:hAnsiTheme="minorHAnsi" w:cstheme="minorHAnsi"/>
          <w:b/>
          <w:color w:val="231F20"/>
        </w:rPr>
      </w:pPr>
    </w:p>
    <w:p w14:paraId="05F39E5C" w14:textId="77777777" w:rsidR="00F45F3D" w:rsidRPr="00B16A94" w:rsidRDefault="00F45F3D" w:rsidP="00F45F3D">
      <w:pPr>
        <w:ind w:firstLine="0"/>
        <w:rPr>
          <w:rFonts w:asciiTheme="minorHAnsi" w:hAnsiTheme="minorHAnsi" w:cstheme="minorHAnsi"/>
          <w:szCs w:val="24"/>
        </w:rPr>
      </w:pPr>
    </w:p>
    <w:p w14:paraId="6E0ED928" w14:textId="77777777" w:rsidR="00F45F3D" w:rsidRPr="00B16A94" w:rsidRDefault="00F45F3D" w:rsidP="00F45F3D">
      <w:pPr>
        <w:ind w:firstLine="0"/>
        <w:rPr>
          <w:rFonts w:asciiTheme="minorHAnsi" w:hAnsiTheme="minorHAnsi" w:cstheme="minorHAnsi"/>
          <w:szCs w:val="24"/>
        </w:rPr>
      </w:pPr>
    </w:p>
    <w:p w14:paraId="4AADB40A" w14:textId="6E21AF16" w:rsidR="00F45F3D" w:rsidRPr="00B16A94" w:rsidRDefault="00F45F3D" w:rsidP="00F45F3D">
      <w:pPr>
        <w:rPr>
          <w:rFonts w:asciiTheme="minorHAnsi" w:hAnsiTheme="minorHAnsi" w:cstheme="minorHAnsi"/>
          <w:b/>
          <w:szCs w:val="24"/>
        </w:rPr>
      </w:pPr>
    </w:p>
    <w:p w14:paraId="04E0BBAD" w14:textId="77777777" w:rsidR="00F45F3D" w:rsidRPr="00B16A94" w:rsidRDefault="00F45F3D" w:rsidP="00F45F3D">
      <w:pPr>
        <w:rPr>
          <w:rFonts w:asciiTheme="minorHAnsi" w:hAnsiTheme="minorHAnsi" w:cstheme="minorHAnsi"/>
          <w:szCs w:val="24"/>
        </w:rPr>
      </w:pPr>
    </w:p>
    <w:p w14:paraId="3C8C9FBC" w14:textId="77777777" w:rsidR="00F45F3D" w:rsidRPr="00B16A94" w:rsidRDefault="00F45F3D" w:rsidP="00F45F3D">
      <w:pPr>
        <w:pStyle w:val="NormalWeb"/>
        <w:shd w:val="clear" w:color="auto" w:fill="FFFFFF"/>
        <w:spacing w:before="0" w:beforeAutospacing="0" w:after="0" w:afterAutospacing="0"/>
        <w:rPr>
          <w:rStyle w:val="Hyperlink"/>
          <w:rFonts w:asciiTheme="minorHAnsi" w:hAnsiTheme="minorHAnsi" w:cstheme="minorHAnsi"/>
          <w:b/>
        </w:rPr>
      </w:pPr>
      <w:r w:rsidRPr="00B16A94">
        <w:rPr>
          <w:rFonts w:asciiTheme="minorHAnsi" w:hAnsiTheme="minorHAnsi" w:cstheme="minorHAnsi"/>
          <w:b/>
        </w:rPr>
        <w:t>APPENDIX 5 – FOSTER CARER INFORMATION ON THE STORAGE AND USE OF EXPRESSED BREASTMILK – part 1</w:t>
      </w:r>
    </w:p>
    <w:p w14:paraId="79D8B880" w14:textId="77777777" w:rsidR="00F45F3D" w:rsidRPr="00B16A94" w:rsidRDefault="00F45F3D" w:rsidP="00F45F3D">
      <w:pPr>
        <w:rPr>
          <w:rFonts w:asciiTheme="minorHAnsi" w:hAnsiTheme="minorHAnsi" w:cstheme="minorHAnsi"/>
        </w:rPr>
      </w:pPr>
    </w:p>
    <w:p w14:paraId="0A2AF21A" w14:textId="77777777" w:rsidR="00F45F3D" w:rsidRPr="00B16A94" w:rsidRDefault="00F45F3D" w:rsidP="00F45F3D">
      <w:pPr>
        <w:spacing w:after="160" w:line="259" w:lineRule="auto"/>
        <w:ind w:left="0" w:firstLine="0"/>
        <w:jc w:val="left"/>
        <w:rPr>
          <w:rFonts w:asciiTheme="minorHAnsi" w:hAnsiTheme="minorHAnsi" w:cstheme="minorHAnsi"/>
        </w:rPr>
      </w:pPr>
      <w:r w:rsidRPr="00B16A94">
        <w:rPr>
          <w:rFonts w:asciiTheme="minorHAnsi" w:hAnsiTheme="minorHAnsi" w:cstheme="minorHAnsi"/>
          <w:noProof/>
        </w:rPr>
        <w:drawing>
          <wp:inline distT="0" distB="0" distL="0" distR="0" wp14:anchorId="0A99D13F" wp14:editId="2E644FE1">
            <wp:extent cx="6593294" cy="8662737"/>
            <wp:effectExtent l="0" t="0" r="0" b="0"/>
            <wp:docPr id="290" name="Picture 290" descr="leafle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 rengers\AppData\Local\Microsoft\Windows\INetCache\Content.Word\Foster Carer information leaflet-page-002.jpg"/>
                    <pic:cNvPicPr>
                      <a:picLocks noChangeAspect="1" noChangeArrowheads="1"/>
                    </pic:cNvPicPr>
                  </pic:nvPicPr>
                  <pic:blipFill rotWithShape="1">
                    <a:blip r:embed="rId267" cstate="email">
                      <a:extLst>
                        <a:ext uri="{28A0092B-C50C-407E-A947-70E740481C1C}">
                          <a14:useLocalDpi xmlns:a14="http://schemas.microsoft.com/office/drawing/2010/main"/>
                        </a:ext>
                      </a:extLst>
                    </a:blip>
                    <a:srcRect/>
                    <a:stretch/>
                  </pic:blipFill>
                  <pic:spPr bwMode="auto">
                    <a:xfrm>
                      <a:off x="0" y="0"/>
                      <a:ext cx="6617557" cy="8694616"/>
                    </a:xfrm>
                    <a:prstGeom prst="rect">
                      <a:avLst/>
                    </a:prstGeom>
                    <a:noFill/>
                    <a:ln>
                      <a:noFill/>
                    </a:ln>
                    <a:extLst>
                      <a:ext uri="{53640926-AAD7-44D8-BBD7-CCE9431645EC}">
                        <a14:shadowObscured xmlns:a14="http://schemas.microsoft.com/office/drawing/2010/main"/>
                      </a:ext>
                    </a:extLst>
                  </pic:spPr>
                </pic:pic>
              </a:graphicData>
            </a:graphic>
          </wp:inline>
        </w:drawing>
      </w:r>
    </w:p>
    <w:p w14:paraId="2C967CA1" w14:textId="77777777" w:rsidR="00F45F3D" w:rsidRPr="00B16A94" w:rsidRDefault="00F45F3D" w:rsidP="00F45F3D">
      <w:pPr>
        <w:pStyle w:val="NormalWeb"/>
        <w:shd w:val="clear" w:color="auto" w:fill="FFFFFF"/>
        <w:spacing w:before="0" w:beforeAutospacing="0" w:after="0" w:afterAutospacing="0"/>
        <w:rPr>
          <w:rStyle w:val="Hyperlink"/>
          <w:rFonts w:asciiTheme="minorHAnsi" w:hAnsiTheme="minorHAnsi" w:cstheme="minorHAnsi"/>
          <w:b/>
        </w:rPr>
      </w:pPr>
      <w:r w:rsidRPr="00B16A94">
        <w:rPr>
          <w:rFonts w:asciiTheme="minorHAnsi" w:hAnsiTheme="minorHAnsi" w:cstheme="minorHAnsi"/>
          <w:b/>
        </w:rPr>
        <w:t>APPENDIX 5 – FOSTER CARER INFORMATION ON THE STORAGE AND USE OF EXPRESSED BREASTMILK – part 2</w:t>
      </w:r>
    </w:p>
    <w:p w14:paraId="2437F446" w14:textId="77777777" w:rsidR="00F45F3D" w:rsidRPr="00B16A94" w:rsidRDefault="00F45F3D" w:rsidP="00F45F3D">
      <w:pPr>
        <w:spacing w:after="160" w:line="259" w:lineRule="auto"/>
        <w:ind w:left="0" w:firstLine="0"/>
        <w:jc w:val="left"/>
        <w:rPr>
          <w:rFonts w:asciiTheme="minorHAnsi" w:hAnsiTheme="minorHAnsi" w:cstheme="minorHAnsi"/>
        </w:rPr>
      </w:pPr>
      <w:r w:rsidRPr="00B16A94">
        <w:rPr>
          <w:rFonts w:asciiTheme="minorHAnsi" w:hAnsiTheme="minorHAnsi" w:cstheme="minorHAnsi"/>
        </w:rPr>
        <w:br w:type="page"/>
      </w:r>
    </w:p>
    <w:p w14:paraId="11A2D55C" w14:textId="1D46C74B" w:rsidR="00F45F3D" w:rsidRPr="00B16A94" w:rsidRDefault="006458E8" w:rsidP="00F45F3D">
      <w:pPr>
        <w:rPr>
          <w:rFonts w:asciiTheme="minorHAnsi" w:hAnsiTheme="minorHAnsi" w:cstheme="minorHAnsi"/>
          <w:b/>
        </w:rPr>
      </w:pPr>
      <w:r w:rsidRPr="00B16A94">
        <w:rPr>
          <w:rFonts w:asciiTheme="minorHAnsi" w:hAnsiTheme="minorHAnsi" w:cstheme="minorHAnsi"/>
          <w:noProof/>
        </w:rPr>
        <w:drawing>
          <wp:anchor distT="0" distB="0" distL="114300" distR="114300" simplePos="0" relativeHeight="251658261" behindDoc="0" locked="0" layoutInCell="1" allowOverlap="1" wp14:anchorId="6A5D60FA" wp14:editId="4AC97A44">
            <wp:simplePos x="0" y="0"/>
            <wp:positionH relativeFrom="margin">
              <wp:posOffset>-129540</wp:posOffset>
            </wp:positionH>
            <wp:positionV relativeFrom="paragraph">
              <wp:posOffset>50800</wp:posOffset>
            </wp:positionV>
            <wp:extent cx="6177280" cy="8065770"/>
            <wp:effectExtent l="0" t="0" r="0" b="0"/>
            <wp:wrapThrough wrapText="bothSides">
              <wp:wrapPolygon edited="0">
                <wp:start x="0" y="0"/>
                <wp:lineTo x="0" y="21529"/>
                <wp:lineTo x="21516" y="21529"/>
                <wp:lineTo x="21516" y="0"/>
                <wp:lineTo x="0" y="0"/>
              </wp:wrapPolygon>
            </wp:wrapThrough>
            <wp:docPr id="289" name="Picture 289" descr="leafle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 rengers\AppData\Local\Microsoft\Windows\INetCache\Content.Word\Foster Carer information leaflet-page-001.jpg"/>
                    <pic:cNvPicPr>
                      <a:picLocks noChangeAspect="1" noChangeArrowheads="1"/>
                    </pic:cNvPicPr>
                  </pic:nvPicPr>
                  <pic:blipFill rotWithShape="1">
                    <a:blip r:embed="rId268" cstate="email">
                      <a:extLst>
                        <a:ext uri="{28A0092B-C50C-407E-A947-70E740481C1C}">
                          <a14:useLocalDpi xmlns:a14="http://schemas.microsoft.com/office/drawing/2010/main"/>
                        </a:ext>
                      </a:extLst>
                    </a:blip>
                    <a:srcRect/>
                    <a:stretch/>
                  </pic:blipFill>
                  <pic:spPr bwMode="auto">
                    <a:xfrm>
                      <a:off x="0" y="0"/>
                      <a:ext cx="6177280" cy="806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F3D" w:rsidRPr="00B16A94">
        <w:rPr>
          <w:rFonts w:asciiTheme="minorHAnsi" w:hAnsiTheme="minorHAnsi" w:cstheme="minorHAnsi"/>
          <w:b/>
        </w:rPr>
        <w:t>APPENDIX 6 – DISCHARGE CHECKLIST FOR MULTIDISCIPLINARY TEAM</w:t>
      </w:r>
    </w:p>
    <w:p w14:paraId="5C9B7A5F" w14:textId="77777777" w:rsidR="00F45F3D" w:rsidRPr="00B16A94" w:rsidRDefault="00F45F3D" w:rsidP="002716FD">
      <w:pPr>
        <w:ind w:left="0" w:firstLine="0"/>
        <w:rPr>
          <w:rFonts w:asciiTheme="minorHAnsi" w:hAnsiTheme="minorHAnsi" w:cstheme="minorHAnsi"/>
          <w:b/>
        </w:rPr>
      </w:pPr>
      <w:r w:rsidRPr="00B16A94">
        <w:rPr>
          <w:rFonts w:asciiTheme="minorHAnsi" w:hAnsiTheme="minorHAnsi" w:cstheme="minorHAnsi"/>
          <w:noProof/>
        </w:rPr>
        <w:drawing>
          <wp:anchor distT="0" distB="0" distL="114300" distR="114300" simplePos="0" relativeHeight="251658262" behindDoc="0" locked="0" layoutInCell="1" allowOverlap="1" wp14:anchorId="0DE5FF12" wp14:editId="1EFC294F">
            <wp:simplePos x="0" y="0"/>
            <wp:positionH relativeFrom="margin">
              <wp:posOffset>3810</wp:posOffset>
            </wp:positionH>
            <wp:positionV relativeFrom="paragraph">
              <wp:posOffset>248920</wp:posOffset>
            </wp:positionV>
            <wp:extent cx="6273800" cy="8707755"/>
            <wp:effectExtent l="0" t="0" r="0" b="4445"/>
            <wp:wrapThrough wrapText="bothSides">
              <wp:wrapPolygon edited="0">
                <wp:start x="0" y="0"/>
                <wp:lineTo x="0" y="21580"/>
                <wp:lineTo x="21556" y="21580"/>
                <wp:lineTo x="21556" y="0"/>
                <wp:lineTo x="0" y="0"/>
              </wp:wrapPolygon>
            </wp:wrapThrough>
            <wp:docPr id="291" name="Picture 291" descr="discharge checklis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 rengers\Downloads\Discharge checklist-page-001.jpg"/>
                    <pic:cNvPicPr>
                      <a:picLocks noChangeAspect="1" noChangeArrowheads="1"/>
                    </pic:cNvPicPr>
                  </pic:nvPicPr>
                  <pic:blipFill rotWithShape="1">
                    <a:blip r:embed="rId269" cstate="email">
                      <a:extLst>
                        <a:ext uri="{28A0092B-C50C-407E-A947-70E740481C1C}">
                          <a14:useLocalDpi xmlns:a14="http://schemas.microsoft.com/office/drawing/2010/main"/>
                        </a:ext>
                      </a:extLst>
                    </a:blip>
                    <a:srcRect/>
                    <a:stretch/>
                  </pic:blipFill>
                  <pic:spPr bwMode="auto">
                    <a:xfrm>
                      <a:off x="0" y="0"/>
                      <a:ext cx="6273800" cy="8707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28559" w14:textId="77777777" w:rsidR="00F45F3D" w:rsidRPr="00B16A94" w:rsidRDefault="00F45F3D" w:rsidP="00F45F3D">
      <w:pPr>
        <w:pStyle w:val="Heading1"/>
        <w:ind w:left="0" w:firstLine="0"/>
        <w:rPr>
          <w:rFonts w:asciiTheme="minorHAnsi" w:hAnsiTheme="minorHAnsi" w:cstheme="minorHAnsi"/>
          <w:b w:val="0"/>
          <w:color w:val="auto"/>
          <w:sz w:val="24"/>
          <w:szCs w:val="24"/>
        </w:rPr>
      </w:pPr>
      <w:bookmarkStart w:id="302" w:name="_Toc53493332"/>
      <w:bookmarkStart w:id="303" w:name="_Toc119144854"/>
      <w:r w:rsidRPr="00B16A94">
        <w:rPr>
          <w:rFonts w:asciiTheme="minorHAnsi" w:hAnsiTheme="minorHAnsi" w:cstheme="minorHAnsi"/>
          <w:color w:val="auto"/>
          <w:sz w:val="24"/>
          <w:szCs w:val="24"/>
        </w:rPr>
        <w:t>APPENDIX 7 - CLEANING AND STORAGE OF BREAST PUMP KITS AND ACCESSORIES PROCESS</w:t>
      </w:r>
      <w:bookmarkEnd w:id="302"/>
      <w:bookmarkEnd w:id="303"/>
    </w:p>
    <w:p w14:paraId="02B28452" w14:textId="77777777" w:rsidR="00F45F3D" w:rsidRPr="00B16A94" w:rsidRDefault="00F45F3D" w:rsidP="00F45F3D">
      <w:pPr>
        <w:rPr>
          <w:rFonts w:asciiTheme="minorHAnsi" w:hAnsiTheme="minorHAnsi" w:cstheme="minorHAnsi"/>
        </w:rPr>
      </w:pPr>
    </w:p>
    <w:p w14:paraId="70C4EAA1" w14:textId="398329B1" w:rsidR="00444338" w:rsidRPr="00B16A94" w:rsidRDefault="00F45F3D" w:rsidP="00AF68F8">
      <w:pPr>
        <w:pStyle w:val="Default"/>
        <w:rPr>
          <w:rFonts w:asciiTheme="minorHAnsi" w:hAnsiTheme="minorHAnsi" w:cstheme="minorHAnsi"/>
          <w:bCs/>
        </w:rPr>
      </w:pPr>
      <w:r w:rsidRPr="00B16A94">
        <w:rPr>
          <w:rFonts w:asciiTheme="minorHAnsi" w:hAnsiTheme="minorHAnsi" w:cstheme="minorHAnsi"/>
          <w:bCs/>
        </w:rPr>
        <w:t xml:space="preserve">Information for expressing mothers around the cleaning and storage of breast pumps </w:t>
      </w:r>
    </w:p>
    <w:p w14:paraId="2E75FAE7" w14:textId="77777777" w:rsidR="001E1E47" w:rsidRPr="00B16A94" w:rsidRDefault="00DB5FEB" w:rsidP="001E1E47">
      <w:pPr>
        <w:autoSpaceDE w:val="0"/>
        <w:autoSpaceDN w:val="0"/>
        <w:adjustRightInd w:val="0"/>
        <w:rPr>
          <w:rFonts w:asciiTheme="minorHAnsi" w:hAnsiTheme="minorHAnsi" w:cstheme="minorHAnsi"/>
          <w:shd w:val="clear" w:color="auto" w:fill="FFFFFF"/>
        </w:rPr>
      </w:pPr>
      <w:r w:rsidRPr="00B16A94">
        <w:rPr>
          <w:rFonts w:asciiTheme="minorHAnsi" w:hAnsiTheme="minorHAnsi" w:cstheme="minorHAnsi"/>
          <w:noProof/>
        </w:rPr>
        <w:drawing>
          <wp:anchor distT="0" distB="0" distL="114300" distR="114300" simplePos="0" relativeHeight="251658263" behindDoc="0" locked="0" layoutInCell="1" allowOverlap="1" wp14:anchorId="31CF828C" wp14:editId="7228B6DD">
            <wp:simplePos x="0" y="0"/>
            <wp:positionH relativeFrom="margin">
              <wp:posOffset>473710</wp:posOffset>
            </wp:positionH>
            <wp:positionV relativeFrom="paragraph">
              <wp:posOffset>372110</wp:posOffset>
            </wp:positionV>
            <wp:extent cx="5346700" cy="6614795"/>
            <wp:effectExtent l="0" t="0" r="0" b="1905"/>
            <wp:wrapThrough wrapText="bothSides">
              <wp:wrapPolygon edited="0">
                <wp:start x="0" y="0"/>
                <wp:lineTo x="0" y="21565"/>
                <wp:lineTo x="21549" y="21565"/>
                <wp:lineTo x="21549" y="0"/>
                <wp:lineTo x="0" y="0"/>
              </wp:wrapPolygon>
            </wp:wrapThrough>
            <wp:docPr id="292" name="Picture 292" descr="cleaning schedul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 rengers\Downloads\appendix 8-page-001.jpg"/>
                    <pic:cNvPicPr>
                      <a:picLocks noChangeAspect="1" noChangeArrowheads="1"/>
                    </pic:cNvPicPr>
                  </pic:nvPicPr>
                  <pic:blipFill rotWithShape="1">
                    <a:blip r:embed="rId270" cstate="email">
                      <a:extLst>
                        <a:ext uri="{28A0092B-C50C-407E-A947-70E740481C1C}">
                          <a14:useLocalDpi xmlns:a14="http://schemas.microsoft.com/office/drawing/2010/main"/>
                        </a:ext>
                      </a:extLst>
                    </a:blip>
                    <a:srcRect/>
                    <a:stretch/>
                  </pic:blipFill>
                  <pic:spPr bwMode="auto">
                    <a:xfrm>
                      <a:off x="0" y="0"/>
                      <a:ext cx="5346700" cy="661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6A94">
        <w:rPr>
          <w:rFonts w:asciiTheme="minorHAnsi" w:hAnsiTheme="minorHAnsi" w:cstheme="minorHAnsi"/>
          <w:noProof/>
          <w:szCs w:val="24"/>
        </w:rPr>
        <mc:AlternateContent>
          <mc:Choice Requires="wps">
            <w:drawing>
              <wp:anchor distT="0" distB="0" distL="114300" distR="114300" simplePos="0" relativeHeight="251658294" behindDoc="0" locked="0" layoutInCell="1" allowOverlap="1" wp14:anchorId="554ADC18" wp14:editId="27ED19BB">
                <wp:simplePos x="0" y="0"/>
                <wp:positionH relativeFrom="column">
                  <wp:posOffset>4330700</wp:posOffset>
                </wp:positionH>
                <wp:positionV relativeFrom="paragraph">
                  <wp:posOffset>6978015</wp:posOffset>
                </wp:positionV>
                <wp:extent cx="1752600" cy="317500"/>
                <wp:effectExtent l="0" t="0" r="12700" b="12700"/>
                <wp:wrapNone/>
                <wp:docPr id="976160698" name="Text Box 976160698">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6C3D3367"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ADC18" id="Text Box 976160698" o:spid="_x0000_s1097" type="#_x0000_t202" href="#CONTENTS" style="position:absolute;left:0;text-align:left;margin-left:341pt;margin-top:549.45pt;width:138pt;height: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" o:button="t" fillcolor="#002060" strokeweight=".5pt">
                <v:fill o:detectmouseclick="t"/>
                <v:textbox>
                  <w:txbxContent>
                    <w:p w14:paraId="6C3D3367"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AF68F8" w:rsidRPr="00B16A94">
        <w:rPr>
          <w:rFonts w:asciiTheme="minorHAnsi" w:hAnsiTheme="minorHAnsi" w:cstheme="minorHAnsi"/>
        </w:rPr>
        <w:br w:type="page"/>
      </w:r>
    </w:p>
    <w:p w14:paraId="091F60D5" w14:textId="623AB052" w:rsidR="00DD1568" w:rsidRPr="00B16A94" w:rsidRDefault="001E1E47" w:rsidP="001E1E47">
      <w:pPr>
        <w:ind w:left="0" w:firstLine="0"/>
        <w:rPr>
          <w:rFonts w:asciiTheme="minorHAnsi" w:hAnsiTheme="minorHAnsi" w:cstheme="minorHAnsi"/>
        </w:rPr>
      </w:pPr>
      <w:r w:rsidRPr="00B16A94">
        <w:rPr>
          <w:rFonts w:asciiTheme="minorHAnsi" w:hAnsiTheme="minorHAnsi" w:cstheme="minorHAnsi"/>
          <w:noProof/>
        </w:rPr>
        <w:drawing>
          <wp:inline distT="0" distB="0" distL="0" distR="0" wp14:anchorId="41F84081" wp14:editId="428B3979">
            <wp:extent cx="2568271" cy="785566"/>
            <wp:effectExtent l="0" t="0" r="0" b="1905"/>
            <wp:docPr id="154789870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0F94A40A" wp14:editId="5465D8CA">
            <wp:extent cx="1168841" cy="781709"/>
            <wp:effectExtent l="0" t="0" r="0" b="5715"/>
            <wp:docPr id="1668400691"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92"/>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194"/>
      </w:tblGrid>
      <w:tr w:rsidR="00DD1568" w:rsidRPr="00B16A94" w14:paraId="06C1DA75" w14:textId="77777777" w:rsidTr="00DD1568">
        <w:tc>
          <w:tcPr>
            <w:tcW w:w="9194" w:type="dxa"/>
            <w:shd w:val="clear" w:color="auto" w:fill="002060"/>
          </w:tcPr>
          <w:p w14:paraId="13D286A6" w14:textId="77777777" w:rsidR="00DD1568" w:rsidRPr="00B16A94" w:rsidRDefault="00DD1568" w:rsidP="00185D2F">
            <w:pPr>
              <w:tabs>
                <w:tab w:val="center" w:pos="4513"/>
                <w:tab w:val="right" w:pos="9026"/>
              </w:tabs>
              <w:spacing w:after="0" w:line="240" w:lineRule="auto"/>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0E845BC9" w14:textId="45B2B942" w:rsidR="00DD1568" w:rsidRPr="00B16A94" w:rsidRDefault="00DD1568" w:rsidP="00213410">
            <w:pPr>
              <w:pStyle w:val="Heading2"/>
            </w:pPr>
            <w:bookmarkStart w:id="304" w:name="_Toc119150067"/>
            <w:bookmarkStart w:id="305" w:name="HIV"/>
            <w:bookmarkStart w:id="306" w:name="_Toc186996203"/>
            <w:r w:rsidRPr="00B16A94">
              <w:t>LACTATION AND HIV GUIDELINE</w:t>
            </w:r>
            <w:bookmarkEnd w:id="304"/>
            <w:bookmarkEnd w:id="305"/>
            <w:bookmarkEnd w:id="306"/>
          </w:p>
        </w:tc>
      </w:tr>
    </w:tbl>
    <w:p w14:paraId="1D86D748" w14:textId="77777777" w:rsidR="00B5169C" w:rsidRPr="00B16A94" w:rsidRDefault="00B5169C" w:rsidP="00B5169C">
      <w:pPr>
        <w:rPr>
          <w:b/>
          <w:bCs/>
        </w:rPr>
      </w:pPr>
    </w:p>
    <w:p w14:paraId="7D139919" w14:textId="58FD9901" w:rsidR="00B5169C" w:rsidRPr="00B16A94" w:rsidRDefault="00B5169C" w:rsidP="00B5169C">
      <w:pPr>
        <w:rPr>
          <w:rFonts w:asciiTheme="minorHAnsi" w:hAnsiTheme="minorHAnsi" w:cstheme="minorHAnsi"/>
        </w:rPr>
      </w:pPr>
      <w:r w:rsidRPr="00B16A94">
        <w:rPr>
          <w:rFonts w:asciiTheme="minorHAnsi" w:hAnsiTheme="minorHAnsi" w:cstheme="minorHAnsi"/>
        </w:rPr>
        <w:t>The British HIV Association (BHIVA) recommends that the safest way for a mother with HIV to feed their baby is with formula milk, as there is absolutely no risk of HIV transmission at all after birth (BHIVA 2018)</w:t>
      </w:r>
    </w:p>
    <w:p w14:paraId="751E299F" w14:textId="77777777" w:rsidR="00646689" w:rsidRPr="00B16A94" w:rsidRDefault="00646689" w:rsidP="00B5169C">
      <w:pPr>
        <w:rPr>
          <w:rFonts w:asciiTheme="minorHAnsi" w:hAnsiTheme="minorHAnsi" w:cstheme="minorHAnsi"/>
        </w:rPr>
      </w:pPr>
    </w:p>
    <w:p w14:paraId="16A1B2A0" w14:textId="2DD56DE7" w:rsidR="00BD1FEB" w:rsidRPr="00B16A94" w:rsidRDefault="00646689" w:rsidP="00BC5202">
      <w:pPr>
        <w:pStyle w:val="ListParagraph"/>
        <w:spacing w:after="200" w:line="276" w:lineRule="auto"/>
        <w:ind w:left="360" w:firstLine="0"/>
        <w:contextualSpacing/>
        <w:rPr>
          <w:rFonts w:asciiTheme="minorHAnsi" w:hAnsiTheme="minorHAnsi" w:cstheme="minorHAnsi"/>
          <w:color w:val="auto"/>
        </w:rPr>
      </w:pPr>
      <w:r w:rsidRPr="00B16A94">
        <w:rPr>
          <w:rFonts w:asciiTheme="minorHAnsi" w:hAnsiTheme="minorHAnsi" w:cstheme="minorHAnsi"/>
          <w:color w:val="auto"/>
        </w:rPr>
        <w:t>The health benefits of breastfeeding to mother and infant are many and there is a large body of evidence supporting this.  A compassionate (stigma free) conversation is recommended to explore evidence into the benefits of breastfeeding and risks of formula feeding supporting parental choice</w:t>
      </w:r>
      <w:r w:rsidR="00154E84" w:rsidRPr="00B16A94">
        <w:rPr>
          <w:rFonts w:asciiTheme="minorHAnsi" w:hAnsiTheme="minorHAnsi" w:cstheme="minorHAnsi"/>
          <w:color w:val="auto"/>
        </w:rPr>
        <w:t>, taking into account</w:t>
      </w:r>
      <w:r w:rsidRPr="00B16A94">
        <w:rPr>
          <w:rFonts w:asciiTheme="minorHAnsi" w:hAnsiTheme="minorHAnsi" w:cstheme="minorHAnsi"/>
          <w:color w:val="auto"/>
        </w:rPr>
        <w:t xml:space="preserve"> </w:t>
      </w:r>
      <w:hyperlink r:id="rId271" w:history="1">
        <w:r w:rsidRPr="00B16A94">
          <w:rPr>
            <w:rStyle w:val="Hyperlink"/>
            <w:color w:val="auto"/>
          </w:rPr>
          <w:t>The benefits of breastfeeding - Baby Friendly Initiative (unicef.org.uk)</w:t>
        </w:r>
      </w:hyperlink>
      <w:r w:rsidRPr="00B16A94">
        <w:rPr>
          <w:rFonts w:asciiTheme="minorHAnsi" w:hAnsiTheme="minorHAnsi" w:cstheme="minorHAnsi"/>
          <w:color w:val="auto"/>
        </w:rPr>
        <w:t xml:space="preserve">.  </w:t>
      </w:r>
    </w:p>
    <w:p w14:paraId="73E55328" w14:textId="77777777" w:rsidR="00B5169C" w:rsidRPr="00B16A94" w:rsidRDefault="00B5169C" w:rsidP="00B5169C">
      <w:pPr>
        <w:rPr>
          <w:rFonts w:asciiTheme="minorHAnsi" w:hAnsiTheme="minorHAnsi" w:cstheme="minorHAnsi"/>
          <w:b/>
          <w:bCs/>
        </w:rPr>
      </w:pPr>
      <w:r w:rsidRPr="00B16A94">
        <w:rPr>
          <w:rFonts w:asciiTheme="minorHAnsi" w:hAnsiTheme="minorHAnsi" w:cstheme="minorHAnsi"/>
          <w:b/>
          <w:bCs/>
        </w:rPr>
        <w:t>Please follow the most current BHIVA guidelines</w:t>
      </w:r>
    </w:p>
    <w:p w14:paraId="062B4DCE" w14:textId="77777777" w:rsidR="00B5169C" w:rsidRPr="00B16A94" w:rsidRDefault="00B5169C" w:rsidP="00B5169C">
      <w:pPr>
        <w:rPr>
          <w:rFonts w:asciiTheme="minorHAnsi" w:hAnsiTheme="minorHAnsi" w:cstheme="minorHAnsi"/>
          <w:b/>
          <w:bCs/>
        </w:rPr>
      </w:pPr>
    </w:p>
    <w:p w14:paraId="3FB42822" w14:textId="286357C8" w:rsidR="00B5169C" w:rsidRPr="00B16A94" w:rsidRDefault="00B5169C" w:rsidP="00B5169C">
      <w:pPr>
        <w:rPr>
          <w:rFonts w:asciiTheme="minorHAnsi" w:hAnsiTheme="minorHAnsi" w:cstheme="minorHAnsi"/>
          <w:b/>
          <w:bCs/>
        </w:rPr>
      </w:pPr>
      <w:r w:rsidRPr="00B16A94">
        <w:rPr>
          <w:rFonts w:asciiTheme="minorHAnsi" w:hAnsiTheme="minorHAnsi" w:cstheme="minorHAnsi"/>
          <w:b/>
          <w:bCs/>
        </w:rPr>
        <w:t>These guidelines aim to provide an overview of the considerations needed when discussing and planning for infant feeding support in HIV positive mothers</w:t>
      </w:r>
    </w:p>
    <w:p w14:paraId="342C50D7" w14:textId="77777777" w:rsidR="00B5169C" w:rsidRPr="00B16A94" w:rsidRDefault="00B5169C" w:rsidP="00B5169C">
      <w:pPr>
        <w:rPr>
          <w:rFonts w:asciiTheme="minorHAnsi" w:hAnsiTheme="minorHAnsi" w:cstheme="minorHAnsi"/>
          <w:b/>
          <w:bCs/>
        </w:rPr>
      </w:pPr>
    </w:p>
    <w:p w14:paraId="7D746AE7" w14:textId="46548983" w:rsidR="00B5169C" w:rsidRPr="00B16A94" w:rsidRDefault="00B5169C" w:rsidP="00B5169C">
      <w:pPr>
        <w:rPr>
          <w:rFonts w:asciiTheme="minorHAnsi" w:hAnsiTheme="minorHAnsi" w:cstheme="minorHAnsi"/>
          <w:b/>
          <w:bCs/>
        </w:rPr>
      </w:pPr>
      <w:r w:rsidRPr="00B16A94">
        <w:rPr>
          <w:rFonts w:asciiTheme="minorHAnsi" w:hAnsiTheme="minorHAnsi" w:cstheme="minorHAnsi"/>
          <w:b/>
          <w:bCs/>
        </w:rPr>
        <w:t>Background / To consider:</w:t>
      </w:r>
    </w:p>
    <w:p w14:paraId="011644D6" w14:textId="0CE7D648" w:rsidR="00BC5202" w:rsidRPr="00B16A94" w:rsidRDefault="00BC5202" w:rsidP="0015324C">
      <w:pPr>
        <w:pStyle w:val="ListParagraph"/>
        <w:numPr>
          <w:ilvl w:val="0"/>
          <w:numId w:val="159"/>
        </w:numPr>
        <w:spacing w:after="200" w:line="276" w:lineRule="auto"/>
        <w:contextualSpacing/>
        <w:rPr>
          <w:rFonts w:asciiTheme="minorHAnsi" w:eastAsiaTheme="minorEastAsia" w:hAnsiTheme="minorHAnsi" w:cstheme="minorHAnsi"/>
        </w:rPr>
      </w:pPr>
      <w:r w:rsidRPr="00B16A94">
        <w:rPr>
          <w:rFonts w:asciiTheme="minorHAnsi" w:hAnsiTheme="minorHAnsi" w:cstheme="minorHAnsi"/>
        </w:rPr>
        <w:t>The opportunity to supply Donor Breast Milk (DBM) should be considered on an individual basis as part of a multi-disciplinary team discussion.</w:t>
      </w:r>
    </w:p>
    <w:p w14:paraId="763615DA" w14:textId="5B87BACE" w:rsidR="00B5169C" w:rsidRPr="00B16A94" w:rsidRDefault="00B5169C" w:rsidP="0015324C">
      <w:pPr>
        <w:pStyle w:val="ListParagraph"/>
        <w:numPr>
          <w:ilvl w:val="0"/>
          <w:numId w:val="159"/>
        </w:numPr>
        <w:spacing w:after="200" w:line="276" w:lineRule="auto"/>
        <w:contextualSpacing/>
        <w:rPr>
          <w:rFonts w:asciiTheme="minorHAnsi" w:eastAsiaTheme="minorEastAsia" w:hAnsiTheme="minorHAnsi" w:cstheme="minorHAnsi"/>
        </w:rPr>
      </w:pPr>
      <w:r w:rsidRPr="00B16A94">
        <w:rPr>
          <w:rFonts w:asciiTheme="minorHAnsi" w:hAnsiTheme="minorHAnsi" w:cstheme="minorHAnsi"/>
        </w:rPr>
        <w:t xml:space="preserve">Formula feeding = no risk of HIV infection via milk after birth </w:t>
      </w:r>
    </w:p>
    <w:p w14:paraId="13F148CE" w14:textId="77777777" w:rsidR="00B5169C" w:rsidRPr="00B16A94" w:rsidRDefault="00B5169C" w:rsidP="0015324C">
      <w:pPr>
        <w:pStyle w:val="ListParagraph"/>
        <w:numPr>
          <w:ilvl w:val="0"/>
          <w:numId w:val="159"/>
        </w:numPr>
        <w:spacing w:after="200" w:line="276" w:lineRule="auto"/>
        <w:contextualSpacing/>
        <w:rPr>
          <w:rFonts w:asciiTheme="minorHAnsi" w:eastAsiaTheme="minorEastAsia" w:hAnsiTheme="minorHAnsi" w:cstheme="minorHAnsi"/>
        </w:rPr>
      </w:pPr>
      <w:r w:rsidRPr="00B16A94">
        <w:rPr>
          <w:rFonts w:asciiTheme="minorHAnsi" w:hAnsiTheme="minorHAnsi" w:cstheme="minorHAnsi"/>
          <w:b/>
          <w:bCs/>
        </w:rPr>
        <w:t>If 100 mothers with HIV breastfeed their babies for a year while having an undetectable viral load in the blood: 1–2 babies may become HIV positive</w:t>
      </w:r>
      <w:r w:rsidRPr="00B16A94">
        <w:rPr>
          <w:rFonts w:asciiTheme="minorHAnsi" w:hAnsiTheme="minorHAnsi" w:cstheme="minorHAnsi"/>
        </w:rPr>
        <w:t xml:space="preserve">. </w:t>
      </w:r>
      <w:r w:rsidRPr="00B16A94">
        <w:rPr>
          <w:rFonts w:asciiTheme="minorHAnsi" w:hAnsiTheme="minorHAnsi" w:cstheme="minorHAnsi"/>
          <w:b/>
          <w:bCs/>
        </w:rPr>
        <w:t>The longer a baby is breast fed, the more likely he or she will be to get HIV</w:t>
      </w:r>
      <w:r w:rsidRPr="00B16A94">
        <w:rPr>
          <w:rFonts w:asciiTheme="minorHAnsi" w:hAnsiTheme="minorHAnsi" w:cstheme="minorHAnsi"/>
        </w:rPr>
        <w:t>. Some mothers and babies find breastfeeding straightforward. For others it can be difficult. The health benefits of breastfeeding are many, but on balance, less important than the harm that HIV can do</w:t>
      </w:r>
    </w:p>
    <w:p w14:paraId="2A82BD03" w14:textId="77777777" w:rsidR="00B5169C" w:rsidRPr="00B16A94" w:rsidRDefault="00B5169C" w:rsidP="0015324C">
      <w:pPr>
        <w:pStyle w:val="ListParagraph"/>
        <w:numPr>
          <w:ilvl w:val="0"/>
          <w:numId w:val="159"/>
        </w:numPr>
        <w:spacing w:after="200" w:line="276" w:lineRule="auto"/>
        <w:contextualSpacing/>
        <w:rPr>
          <w:rFonts w:asciiTheme="minorHAnsi" w:eastAsiaTheme="minorEastAsia" w:hAnsiTheme="minorHAnsi" w:cstheme="minorHAnsi"/>
        </w:rPr>
      </w:pPr>
      <w:r w:rsidRPr="00B16A94">
        <w:rPr>
          <w:rFonts w:asciiTheme="minorHAnsi" w:hAnsiTheme="minorHAnsi" w:cstheme="minorHAnsi"/>
        </w:rPr>
        <w:t xml:space="preserve">The research we have on HIV and breastfeeding comes from outside of the UK                             </w:t>
      </w:r>
    </w:p>
    <w:p w14:paraId="7499DC13" w14:textId="77777777" w:rsidR="00B5169C" w:rsidRPr="00B16A94" w:rsidRDefault="00B5169C" w:rsidP="0015324C">
      <w:pPr>
        <w:pStyle w:val="ListParagraph"/>
        <w:numPr>
          <w:ilvl w:val="0"/>
          <w:numId w:val="159"/>
        </w:numPr>
        <w:spacing w:after="200" w:line="276" w:lineRule="auto"/>
        <w:contextualSpacing/>
        <w:rPr>
          <w:rFonts w:asciiTheme="minorHAnsi" w:hAnsiTheme="minorHAnsi" w:cstheme="minorHAnsi"/>
        </w:rPr>
      </w:pPr>
      <w:r w:rsidRPr="00B16A94">
        <w:rPr>
          <w:rFonts w:asciiTheme="minorHAnsi" w:hAnsiTheme="minorHAnsi" w:cstheme="minorHAnsi"/>
        </w:rPr>
        <w:t>In resource-poor areas (e.g., parts of Africa and Asia) it is safest for mothers with HIV to breastfeed their babies. This is because water may be unclean, there might not be ways to sterilise the baby bottles, and baby formula may not always be available or affordable. There is more risk that a formula fed baby in these areas will die from infections from dirty water or not having enough food, than a breastfed baby will die from HIV infection in the future. This is not the case in the UK</w:t>
      </w:r>
    </w:p>
    <w:p w14:paraId="4D9CC9C0" w14:textId="7DA0C63A" w:rsidR="00B5169C" w:rsidRPr="00B16A94" w:rsidRDefault="00B5169C" w:rsidP="0015324C">
      <w:pPr>
        <w:pStyle w:val="ListParagraph"/>
        <w:numPr>
          <w:ilvl w:val="0"/>
          <w:numId w:val="159"/>
        </w:numPr>
        <w:spacing w:after="200" w:line="276" w:lineRule="auto"/>
        <w:contextualSpacing/>
        <w:rPr>
          <w:rFonts w:asciiTheme="minorHAnsi" w:eastAsiaTheme="minorEastAsia" w:hAnsiTheme="minorHAnsi" w:cstheme="minorHAnsi"/>
        </w:rPr>
      </w:pPr>
      <w:r w:rsidRPr="00B16A94">
        <w:rPr>
          <w:rFonts w:asciiTheme="minorHAnsi" w:hAnsiTheme="minorHAnsi" w:cstheme="minorHAnsi"/>
        </w:rPr>
        <w:t xml:space="preserve">Abstaining from breastfeeding can have financial and psychological repercussions for </w:t>
      </w:r>
      <w:r w:rsidR="00950D34" w:rsidRPr="00B16A94">
        <w:rPr>
          <w:rFonts w:asciiTheme="minorHAnsi" w:hAnsiTheme="minorHAnsi" w:cstheme="minorHAnsi"/>
        </w:rPr>
        <w:t>individuals</w:t>
      </w:r>
      <w:r w:rsidRPr="00B16A94">
        <w:rPr>
          <w:rFonts w:asciiTheme="minorHAnsi" w:hAnsiTheme="minorHAnsi" w:cstheme="minorHAnsi"/>
        </w:rPr>
        <w:t>, requiring support from the HIV MDT. W</w:t>
      </w:r>
      <w:r w:rsidR="006A018C" w:rsidRPr="00B16A94">
        <w:rPr>
          <w:rFonts w:asciiTheme="minorHAnsi" w:hAnsiTheme="minorHAnsi" w:cstheme="minorHAnsi"/>
        </w:rPr>
        <w:t>hen</w:t>
      </w:r>
      <w:r w:rsidRPr="00B16A94">
        <w:rPr>
          <w:rFonts w:asciiTheme="minorHAnsi" w:hAnsiTheme="minorHAnsi" w:cstheme="minorHAnsi"/>
        </w:rPr>
        <w:t xml:space="preserve"> advised not to breastfeed for their baby’s health</w:t>
      </w:r>
      <w:r w:rsidR="006A018C" w:rsidRPr="00B16A94">
        <w:rPr>
          <w:rFonts w:asciiTheme="minorHAnsi" w:hAnsiTheme="minorHAnsi" w:cstheme="minorHAnsi"/>
        </w:rPr>
        <w:t xml:space="preserve"> they</w:t>
      </w:r>
      <w:r w:rsidRPr="00B16A94">
        <w:rPr>
          <w:rFonts w:asciiTheme="minorHAnsi" w:hAnsiTheme="minorHAnsi" w:cstheme="minorHAnsi"/>
        </w:rPr>
        <w:t xml:space="preserve"> should be provided with free formula feed to minimise vertical transmission of HIV. The mother could also be directed to Healthy Start vouchers if applicable.</w:t>
      </w:r>
    </w:p>
    <w:p w14:paraId="12F4A68A" w14:textId="77777777" w:rsidR="00B5169C" w:rsidRPr="00B16A94" w:rsidRDefault="00B5169C" w:rsidP="0015324C">
      <w:pPr>
        <w:pStyle w:val="ListParagraph"/>
        <w:numPr>
          <w:ilvl w:val="0"/>
          <w:numId w:val="159"/>
        </w:numPr>
        <w:spacing w:after="200" w:line="276" w:lineRule="auto"/>
        <w:contextualSpacing/>
        <w:rPr>
          <w:rFonts w:asciiTheme="minorHAnsi" w:eastAsiaTheme="minorEastAsia" w:hAnsiTheme="minorHAnsi" w:cstheme="minorHAnsi"/>
        </w:rPr>
      </w:pPr>
      <w:r w:rsidRPr="00B16A94">
        <w:rPr>
          <w:rFonts w:asciiTheme="minorHAnsi" w:hAnsiTheme="minorHAnsi" w:cstheme="minorHAnsi"/>
        </w:rPr>
        <w:t>Mothers not breastfeeding their baby by choice, or maybe because of viral load &gt;50 HIV RNA copies/mL, should be offered cabergoline to suppress lactation</w:t>
      </w:r>
    </w:p>
    <w:p w14:paraId="4EA5C32A" w14:textId="77777777" w:rsidR="00B5169C" w:rsidRPr="00B16A94" w:rsidRDefault="00B5169C" w:rsidP="00B5169C">
      <w:pPr>
        <w:rPr>
          <w:rFonts w:asciiTheme="minorHAnsi" w:hAnsiTheme="minorHAnsi" w:cstheme="minorHAnsi"/>
          <w:b/>
          <w:bCs/>
        </w:rPr>
      </w:pPr>
      <w:r w:rsidRPr="00B16A94">
        <w:rPr>
          <w:rFonts w:asciiTheme="minorHAnsi" w:hAnsiTheme="minorHAnsi" w:cstheme="minorHAnsi"/>
          <w:b/>
          <w:bCs/>
        </w:rPr>
        <w:t>Breastfeeding:</w:t>
      </w:r>
    </w:p>
    <w:p w14:paraId="483D0397" w14:textId="77777777" w:rsidR="00B5169C" w:rsidRPr="00B16A94" w:rsidRDefault="00B5169C" w:rsidP="0015324C">
      <w:pPr>
        <w:pStyle w:val="ListParagraph"/>
        <w:numPr>
          <w:ilvl w:val="0"/>
          <w:numId w:val="158"/>
        </w:numPr>
        <w:spacing w:after="200" w:line="276" w:lineRule="auto"/>
        <w:contextualSpacing/>
        <w:rPr>
          <w:rFonts w:asciiTheme="minorHAnsi" w:eastAsiaTheme="minorEastAsia" w:hAnsiTheme="minorHAnsi" w:cstheme="minorHAnsi"/>
          <w:i/>
          <w:iCs/>
        </w:rPr>
      </w:pPr>
      <w:r w:rsidRPr="00B16A94">
        <w:rPr>
          <w:rFonts w:asciiTheme="minorHAnsi" w:hAnsiTheme="minorHAnsi" w:cstheme="minorHAnsi"/>
        </w:rPr>
        <w:t xml:space="preserve">Choosing to breastfeed in the UK - Mothers who are virologically suppressed on combined Anti-Retroviral Therapy (ART), with good adherence and who choose to breastfeed should be supported to do so but should be informed about the low risk of transmission of HIV through breastfeeding in this situation and the requirement for extra maternal and infant clinical monitoring. </w:t>
      </w:r>
      <w:r w:rsidRPr="00B16A94">
        <w:rPr>
          <w:rFonts w:asciiTheme="minorHAnsi" w:hAnsiTheme="minorHAnsi" w:cstheme="minorHAnsi"/>
          <w:b/>
          <w:bCs/>
        </w:rPr>
        <w:t>The mother needs to have an undetectable viral load and be taking the anti-retroviral therapy treatment at the right time every day</w:t>
      </w:r>
      <w:r w:rsidRPr="00B16A94">
        <w:rPr>
          <w:rFonts w:asciiTheme="minorHAnsi" w:hAnsiTheme="minorHAnsi" w:cstheme="minorHAnsi"/>
        </w:rPr>
        <w:t xml:space="preserve"> and attend monthly clinic (at locally agreed clinic) for reviews, with HIV tests during breastfeeding, and for 2 months after stopping. Engagement with perinatal MDT must be good</w:t>
      </w:r>
    </w:p>
    <w:p w14:paraId="67BF8FD2" w14:textId="77777777" w:rsidR="00B5169C" w:rsidRPr="00B16A94" w:rsidRDefault="00B5169C" w:rsidP="0015324C">
      <w:pPr>
        <w:pStyle w:val="ListParagraph"/>
        <w:numPr>
          <w:ilvl w:val="0"/>
          <w:numId w:val="158"/>
        </w:numPr>
        <w:spacing w:after="200" w:line="276" w:lineRule="auto"/>
        <w:contextualSpacing/>
        <w:rPr>
          <w:rFonts w:asciiTheme="minorHAnsi" w:eastAsiaTheme="minorEastAsia" w:hAnsiTheme="minorHAnsi" w:cstheme="minorHAnsi"/>
        </w:rPr>
      </w:pPr>
      <w:r w:rsidRPr="00B16A94">
        <w:rPr>
          <w:rFonts w:asciiTheme="minorHAnsi" w:hAnsiTheme="minorHAnsi" w:cstheme="minorHAnsi"/>
        </w:rPr>
        <w:t>Discussing infant feeding intentions early in pregnancy is suggested, so that appropriate information and support can be provided</w:t>
      </w:r>
    </w:p>
    <w:p w14:paraId="3AFD4E92" w14:textId="77777777" w:rsidR="00B5169C" w:rsidRPr="00B16A94" w:rsidRDefault="00B5169C" w:rsidP="0015324C">
      <w:pPr>
        <w:pStyle w:val="ListParagraph"/>
        <w:numPr>
          <w:ilvl w:val="0"/>
          <w:numId w:val="158"/>
        </w:numPr>
        <w:spacing w:after="200" w:line="276" w:lineRule="auto"/>
        <w:contextualSpacing/>
        <w:rPr>
          <w:rFonts w:asciiTheme="minorHAnsi" w:eastAsiaTheme="minorEastAsia" w:hAnsiTheme="minorHAnsi" w:cstheme="minorHAnsi"/>
        </w:rPr>
      </w:pPr>
      <w:r w:rsidRPr="00B16A94">
        <w:rPr>
          <w:rFonts w:asciiTheme="minorHAnsi" w:hAnsiTheme="minorHAnsi" w:cstheme="minorHAnsi"/>
        </w:rPr>
        <w:t>Baby should only have breastmilk, exclusively, for the first 6 months, and not formula or cow’s milk too and breastfeed for a short a time as possible</w:t>
      </w:r>
    </w:p>
    <w:p w14:paraId="22BC045E" w14:textId="77777777" w:rsidR="00B5169C" w:rsidRPr="00B16A94" w:rsidRDefault="00B5169C" w:rsidP="0015324C">
      <w:pPr>
        <w:pStyle w:val="ListParagraph"/>
        <w:numPr>
          <w:ilvl w:val="0"/>
          <w:numId w:val="158"/>
        </w:numPr>
        <w:spacing w:after="200" w:line="276" w:lineRule="auto"/>
        <w:contextualSpacing/>
        <w:rPr>
          <w:rFonts w:asciiTheme="minorHAnsi" w:hAnsiTheme="minorHAnsi" w:cstheme="minorHAnsi"/>
        </w:rPr>
      </w:pPr>
      <w:r w:rsidRPr="00B16A94">
        <w:rPr>
          <w:rFonts w:asciiTheme="minorHAnsi" w:hAnsiTheme="minorHAnsi" w:cstheme="minorHAnsi"/>
        </w:rPr>
        <w:t>There are times when the risk of passing HIV from mother to baby can increase. These include if mother has:</w:t>
      </w:r>
    </w:p>
    <w:p w14:paraId="22004F02" w14:textId="77777777" w:rsidR="00B5169C" w:rsidRPr="00B16A94" w:rsidRDefault="00B5169C" w:rsidP="0015324C">
      <w:pPr>
        <w:pStyle w:val="ListParagraph"/>
        <w:numPr>
          <w:ilvl w:val="1"/>
          <w:numId w:val="158"/>
        </w:numPr>
        <w:spacing w:after="200" w:line="276" w:lineRule="auto"/>
        <w:contextualSpacing/>
        <w:rPr>
          <w:rFonts w:asciiTheme="minorHAnsi" w:hAnsiTheme="minorHAnsi" w:cstheme="minorHAnsi"/>
        </w:rPr>
      </w:pPr>
      <w:r w:rsidRPr="00B16A94">
        <w:rPr>
          <w:rFonts w:asciiTheme="minorHAnsi" w:hAnsiTheme="minorHAnsi" w:cstheme="minorHAnsi"/>
        </w:rPr>
        <w:t>A detectable viral load</w:t>
      </w:r>
    </w:p>
    <w:p w14:paraId="00E3D6CC" w14:textId="77777777" w:rsidR="00B5169C" w:rsidRPr="00B16A94" w:rsidRDefault="00B5169C" w:rsidP="0015324C">
      <w:pPr>
        <w:pStyle w:val="ListParagraph"/>
        <w:numPr>
          <w:ilvl w:val="1"/>
          <w:numId w:val="158"/>
        </w:numPr>
        <w:spacing w:after="200" w:line="276" w:lineRule="auto"/>
        <w:contextualSpacing/>
        <w:rPr>
          <w:rFonts w:asciiTheme="minorHAnsi" w:hAnsiTheme="minorHAnsi" w:cstheme="minorHAnsi"/>
        </w:rPr>
      </w:pPr>
      <w:r w:rsidRPr="00B16A94">
        <w:rPr>
          <w:rFonts w:asciiTheme="minorHAnsi" w:hAnsiTheme="minorHAnsi" w:cstheme="minorHAnsi"/>
        </w:rPr>
        <w:t>Mastitis (increases HIV infected inflammatory cells)</w:t>
      </w:r>
    </w:p>
    <w:p w14:paraId="3FB40622" w14:textId="6F14BA60" w:rsidR="00B5169C" w:rsidRPr="00B16A94" w:rsidRDefault="00B5169C" w:rsidP="0015324C">
      <w:pPr>
        <w:pStyle w:val="ListParagraph"/>
        <w:numPr>
          <w:ilvl w:val="1"/>
          <w:numId w:val="158"/>
        </w:numPr>
        <w:spacing w:after="200" w:line="276" w:lineRule="auto"/>
        <w:contextualSpacing/>
        <w:rPr>
          <w:rFonts w:asciiTheme="minorHAnsi" w:hAnsiTheme="minorHAnsi" w:cstheme="minorHAnsi"/>
        </w:rPr>
      </w:pPr>
      <w:r w:rsidRPr="00B16A94">
        <w:rPr>
          <w:rFonts w:asciiTheme="minorHAnsi" w:hAnsiTheme="minorHAnsi" w:cstheme="minorHAnsi"/>
        </w:rPr>
        <w:t xml:space="preserve">Engorgement (increases viral load in </w:t>
      </w:r>
      <w:r w:rsidR="00A01383" w:rsidRPr="00B16A94">
        <w:rPr>
          <w:rFonts w:asciiTheme="minorHAnsi" w:hAnsiTheme="minorHAnsi" w:cstheme="minorHAnsi"/>
        </w:rPr>
        <w:t>breastmilk</w:t>
      </w:r>
      <w:r w:rsidRPr="00B16A94">
        <w:rPr>
          <w:rFonts w:asciiTheme="minorHAnsi" w:hAnsiTheme="minorHAnsi" w:cstheme="minorHAnsi"/>
        </w:rPr>
        <w:t>)</w:t>
      </w:r>
    </w:p>
    <w:p w14:paraId="785C1EC4" w14:textId="77777777" w:rsidR="00B5169C" w:rsidRPr="00B16A94" w:rsidRDefault="00B5169C" w:rsidP="0015324C">
      <w:pPr>
        <w:pStyle w:val="ListParagraph"/>
        <w:numPr>
          <w:ilvl w:val="1"/>
          <w:numId w:val="158"/>
        </w:numPr>
        <w:spacing w:after="200" w:line="276" w:lineRule="auto"/>
        <w:contextualSpacing/>
        <w:rPr>
          <w:rFonts w:asciiTheme="minorHAnsi" w:hAnsiTheme="minorHAnsi" w:cstheme="minorHAnsi"/>
        </w:rPr>
      </w:pPr>
      <w:r w:rsidRPr="00B16A94">
        <w:rPr>
          <w:rFonts w:asciiTheme="minorHAnsi" w:hAnsiTheme="minorHAnsi" w:cstheme="minorHAnsi"/>
        </w:rPr>
        <w:t>Cracked nipples (exposes baby to blood)</w:t>
      </w:r>
    </w:p>
    <w:p w14:paraId="01153766" w14:textId="77777777" w:rsidR="00B5169C" w:rsidRPr="00B16A94" w:rsidRDefault="00B5169C" w:rsidP="0015324C">
      <w:pPr>
        <w:pStyle w:val="ListParagraph"/>
        <w:numPr>
          <w:ilvl w:val="1"/>
          <w:numId w:val="158"/>
        </w:numPr>
        <w:spacing w:after="200" w:line="276" w:lineRule="auto"/>
        <w:contextualSpacing/>
        <w:rPr>
          <w:rFonts w:asciiTheme="minorHAnsi" w:hAnsiTheme="minorHAnsi" w:cstheme="minorHAnsi"/>
        </w:rPr>
      </w:pPr>
      <w:r w:rsidRPr="00B16A94">
        <w:rPr>
          <w:rFonts w:asciiTheme="minorHAnsi" w:hAnsiTheme="minorHAnsi" w:cstheme="minorHAnsi"/>
        </w:rPr>
        <w:t>Diarrhoea or vomiting (or if baby has diarrhoea or vomiting.)</w:t>
      </w:r>
    </w:p>
    <w:p w14:paraId="25FAF0A4" w14:textId="77777777" w:rsidR="00B5169C" w:rsidRPr="00B16A94" w:rsidRDefault="00B5169C" w:rsidP="00B5169C">
      <w:pPr>
        <w:ind w:left="720"/>
        <w:rPr>
          <w:rFonts w:asciiTheme="minorHAnsi" w:hAnsiTheme="minorHAnsi" w:cstheme="minorHAnsi"/>
        </w:rPr>
      </w:pPr>
      <w:r w:rsidRPr="00B16A94">
        <w:rPr>
          <w:rFonts w:asciiTheme="minorHAnsi" w:hAnsiTheme="minorHAnsi" w:cstheme="minorHAnsi"/>
          <w:b/>
          <w:bCs/>
        </w:rPr>
        <w:t>The mother should not breastfeed at these times.</w:t>
      </w:r>
      <w:r w:rsidRPr="00B16A94">
        <w:rPr>
          <w:rFonts w:asciiTheme="minorHAnsi" w:hAnsiTheme="minorHAnsi" w:cstheme="minorHAnsi"/>
        </w:rPr>
        <w:t xml:space="preserve"> The mother should contact the HIV clinic and/or Infant Feeding Team for further advice on breastfeeding </w:t>
      </w:r>
    </w:p>
    <w:p w14:paraId="26EE79FB" w14:textId="77777777" w:rsidR="00B5169C" w:rsidRPr="00B16A94" w:rsidRDefault="00B5169C" w:rsidP="0015324C">
      <w:pPr>
        <w:pStyle w:val="ListParagraph"/>
        <w:numPr>
          <w:ilvl w:val="0"/>
          <w:numId w:val="158"/>
        </w:numPr>
        <w:spacing w:after="200" w:line="276" w:lineRule="auto"/>
        <w:contextualSpacing/>
        <w:rPr>
          <w:rFonts w:asciiTheme="minorHAnsi" w:eastAsiaTheme="minorEastAsia" w:hAnsiTheme="minorHAnsi" w:cstheme="minorHAnsi"/>
        </w:rPr>
      </w:pPr>
      <w:r w:rsidRPr="00B16A94">
        <w:rPr>
          <w:rFonts w:asciiTheme="minorHAnsi" w:hAnsiTheme="minorHAnsi" w:cstheme="minorHAnsi"/>
        </w:rPr>
        <w:t>Feeding after mastitis:</w:t>
      </w:r>
    </w:p>
    <w:p w14:paraId="25CA4C38" w14:textId="77777777" w:rsidR="00B5169C" w:rsidRPr="00B16A94" w:rsidRDefault="00B5169C" w:rsidP="0015324C">
      <w:pPr>
        <w:pStyle w:val="ListParagraph"/>
        <w:numPr>
          <w:ilvl w:val="1"/>
          <w:numId w:val="158"/>
        </w:numPr>
        <w:spacing w:after="200" w:line="276" w:lineRule="auto"/>
        <w:contextualSpacing/>
        <w:rPr>
          <w:rFonts w:asciiTheme="minorHAnsi" w:hAnsiTheme="minorHAnsi" w:cstheme="minorHAnsi"/>
        </w:rPr>
      </w:pPr>
      <w:r w:rsidRPr="00B16A94">
        <w:rPr>
          <w:rFonts w:asciiTheme="minorHAnsi" w:hAnsiTheme="minorHAnsi" w:cstheme="minorHAnsi"/>
        </w:rPr>
        <w:t>If the mother starts formula feeding, the mother should not return to breastfeeding. The mother should continue to feed baby with formula milk, even after the mastitis has healed</w:t>
      </w:r>
    </w:p>
    <w:p w14:paraId="5CDABAC0" w14:textId="4C3C153E" w:rsidR="00B5169C" w:rsidRPr="00B16A94" w:rsidRDefault="00B5169C" w:rsidP="0015324C">
      <w:pPr>
        <w:pStyle w:val="ListParagraph"/>
        <w:numPr>
          <w:ilvl w:val="1"/>
          <w:numId w:val="158"/>
        </w:numPr>
        <w:spacing w:after="200" w:line="276" w:lineRule="auto"/>
        <w:contextualSpacing/>
        <w:rPr>
          <w:rFonts w:asciiTheme="minorHAnsi" w:hAnsiTheme="minorHAnsi" w:cstheme="minorHAnsi"/>
        </w:rPr>
      </w:pPr>
      <w:r w:rsidRPr="00B16A94">
        <w:rPr>
          <w:rFonts w:asciiTheme="minorHAnsi" w:hAnsiTheme="minorHAnsi" w:cstheme="minorHAnsi"/>
        </w:rPr>
        <w:t xml:space="preserve">If the mother had enough stored </w:t>
      </w:r>
      <w:r w:rsidR="00A01383" w:rsidRPr="00B16A94">
        <w:rPr>
          <w:rFonts w:asciiTheme="minorHAnsi" w:hAnsiTheme="minorHAnsi" w:cstheme="minorHAnsi"/>
        </w:rPr>
        <w:t>breastmilk</w:t>
      </w:r>
      <w:r w:rsidRPr="00B16A94">
        <w:rPr>
          <w:rFonts w:asciiTheme="minorHAnsi" w:hAnsiTheme="minorHAnsi" w:cstheme="minorHAnsi"/>
        </w:rPr>
        <w:t xml:space="preserve"> to feed baby while the mother was unwell, and did not feed baby any formula, the mother may return to breastfeeding two days (48 hours) after the mastitis is completely healed</w:t>
      </w:r>
    </w:p>
    <w:p w14:paraId="4E3B34FF" w14:textId="1EFA1DA3" w:rsidR="00B5169C" w:rsidRPr="00B16A94" w:rsidRDefault="00B5169C" w:rsidP="0015324C">
      <w:pPr>
        <w:pStyle w:val="ListParagraph"/>
        <w:numPr>
          <w:ilvl w:val="1"/>
          <w:numId w:val="158"/>
        </w:numPr>
        <w:spacing w:after="200" w:line="276" w:lineRule="auto"/>
        <w:contextualSpacing/>
        <w:rPr>
          <w:rFonts w:asciiTheme="minorHAnsi" w:hAnsiTheme="minorHAnsi" w:cstheme="minorHAnsi"/>
        </w:rPr>
      </w:pPr>
      <w:r w:rsidRPr="00B16A94">
        <w:rPr>
          <w:rFonts w:asciiTheme="minorHAnsi" w:hAnsiTheme="minorHAnsi" w:cstheme="minorHAnsi"/>
        </w:rPr>
        <w:t xml:space="preserve">If the baby has runny poos or other signs of tummy irritation, the mother should not feed baby with any </w:t>
      </w:r>
      <w:r w:rsidR="00A01383" w:rsidRPr="00B16A94">
        <w:rPr>
          <w:rFonts w:asciiTheme="minorHAnsi" w:hAnsiTheme="minorHAnsi" w:cstheme="minorHAnsi"/>
        </w:rPr>
        <w:t>breastmilk</w:t>
      </w:r>
      <w:r w:rsidRPr="00B16A94">
        <w:rPr>
          <w:rFonts w:asciiTheme="minorHAnsi" w:hAnsiTheme="minorHAnsi" w:cstheme="minorHAnsi"/>
        </w:rPr>
        <w:t xml:space="preserve"> – neither stored expressed milk, nor straight from the breast. The mother should continue to feed baby with formula milk after their tummy irritation has improved.</w:t>
      </w:r>
    </w:p>
    <w:p w14:paraId="506D09AE" w14:textId="77777777" w:rsidR="00B5169C" w:rsidRPr="00B16A94" w:rsidRDefault="00B5169C" w:rsidP="0015324C">
      <w:pPr>
        <w:pStyle w:val="ListParagraph"/>
        <w:numPr>
          <w:ilvl w:val="0"/>
          <w:numId w:val="158"/>
        </w:numPr>
        <w:spacing w:after="200" w:line="276" w:lineRule="auto"/>
        <w:contextualSpacing/>
        <w:rPr>
          <w:rFonts w:asciiTheme="minorHAnsi" w:hAnsiTheme="minorHAnsi" w:cstheme="minorHAnsi"/>
        </w:rPr>
      </w:pPr>
      <w:r w:rsidRPr="00B16A94">
        <w:rPr>
          <w:rFonts w:asciiTheme="minorHAnsi" w:hAnsiTheme="minorHAnsi" w:cstheme="minorHAnsi"/>
        </w:rPr>
        <w:t xml:space="preserve">The HIV team / Infant Feeding Team caring for the mother should know about the mother’s decision to breastfeed so that they can help make it as safe as possible for baby </w:t>
      </w:r>
    </w:p>
    <w:p w14:paraId="02193966" w14:textId="77777777" w:rsidR="00B5169C" w:rsidRPr="00B16A94" w:rsidRDefault="00B5169C" w:rsidP="0015324C">
      <w:pPr>
        <w:pStyle w:val="ListParagraph"/>
        <w:numPr>
          <w:ilvl w:val="0"/>
          <w:numId w:val="158"/>
        </w:numPr>
        <w:spacing w:after="200" w:line="276" w:lineRule="auto"/>
        <w:contextualSpacing/>
        <w:rPr>
          <w:rFonts w:asciiTheme="minorHAnsi" w:hAnsiTheme="minorHAnsi" w:cstheme="minorHAnsi"/>
        </w:rPr>
      </w:pPr>
      <w:r w:rsidRPr="00B16A94">
        <w:rPr>
          <w:rFonts w:asciiTheme="minorHAnsi" w:hAnsiTheme="minorHAnsi" w:cstheme="minorHAnsi"/>
        </w:rPr>
        <w:t>Baby to be nursed in a location as per unit decision, for example, Transitional Care</w:t>
      </w:r>
    </w:p>
    <w:p w14:paraId="1CBBA1B9" w14:textId="77777777" w:rsidR="00B5169C" w:rsidRPr="00B16A94" w:rsidRDefault="00B5169C" w:rsidP="0015324C">
      <w:pPr>
        <w:pStyle w:val="ListParagraph"/>
        <w:numPr>
          <w:ilvl w:val="0"/>
          <w:numId w:val="158"/>
        </w:numPr>
        <w:spacing w:after="200" w:line="276" w:lineRule="auto"/>
        <w:contextualSpacing/>
        <w:rPr>
          <w:rFonts w:asciiTheme="minorHAnsi" w:hAnsiTheme="minorHAnsi" w:cstheme="minorHAnsi"/>
        </w:rPr>
      </w:pPr>
      <w:r w:rsidRPr="00B16A94">
        <w:rPr>
          <w:rFonts w:asciiTheme="minorHAnsi" w:hAnsiTheme="minorHAnsi" w:cstheme="minorHAnsi"/>
        </w:rPr>
        <w:t>Following the guidance above means the mother is following the plan for ‘Safer Breastfeeding’ and will be supported to breastfeed</w:t>
      </w:r>
    </w:p>
    <w:p w14:paraId="6537FB5E" w14:textId="77777777" w:rsidR="00B5169C" w:rsidRPr="00B16A94" w:rsidRDefault="00B5169C" w:rsidP="00B5169C">
      <w:pPr>
        <w:rPr>
          <w:rFonts w:asciiTheme="minorHAnsi" w:hAnsiTheme="minorHAnsi" w:cstheme="minorHAnsi"/>
          <w:b/>
          <w:bCs/>
        </w:rPr>
      </w:pPr>
      <w:r w:rsidRPr="00B16A94">
        <w:rPr>
          <w:rFonts w:asciiTheme="minorHAnsi" w:hAnsiTheme="minorHAnsi" w:cstheme="minorHAnsi"/>
          <w:b/>
          <w:bCs/>
        </w:rPr>
        <w:t xml:space="preserve">Appointments: </w:t>
      </w:r>
      <w:r w:rsidRPr="00B16A94">
        <w:rPr>
          <w:rFonts w:asciiTheme="minorHAnsi" w:hAnsiTheme="minorHAnsi" w:cstheme="minorHAnsi"/>
        </w:rPr>
        <w:t>If mother decides to breastfeed, the mother and baby will have extra appointments and more blood tests, as per local appointment pathways. This is to make sure there is the HIV viral load is undetectable in the mothers’ blood and to check the baby’s health and make sure she or he remains HIV negative.</w:t>
      </w:r>
    </w:p>
    <w:p w14:paraId="2FB328BB" w14:textId="1B2A2F11" w:rsidR="00B5169C" w:rsidRPr="00B16A94" w:rsidRDefault="00B5169C" w:rsidP="00B5169C">
      <w:pPr>
        <w:rPr>
          <w:rFonts w:asciiTheme="minorHAnsi" w:hAnsiTheme="minorHAnsi" w:cstheme="minorHAnsi"/>
          <w:b/>
          <w:bCs/>
        </w:rPr>
      </w:pPr>
      <w:r w:rsidRPr="00B16A94">
        <w:rPr>
          <w:rFonts w:asciiTheme="minorHAnsi" w:hAnsiTheme="minorHAnsi" w:cstheme="minorHAnsi"/>
          <w:b/>
          <w:bCs/>
        </w:rPr>
        <w:t xml:space="preserve">HIV Medication: </w:t>
      </w:r>
      <w:r w:rsidRPr="00B16A94">
        <w:rPr>
          <w:rFonts w:asciiTheme="minorHAnsi" w:hAnsiTheme="minorHAnsi" w:cstheme="minorHAnsi"/>
        </w:rPr>
        <w:t xml:space="preserve">HIV medication can get into </w:t>
      </w:r>
      <w:r w:rsidR="00A01383" w:rsidRPr="00B16A94">
        <w:rPr>
          <w:rFonts w:asciiTheme="minorHAnsi" w:hAnsiTheme="minorHAnsi" w:cstheme="minorHAnsi"/>
        </w:rPr>
        <w:t>breastmilk</w:t>
      </w:r>
      <w:r w:rsidRPr="00B16A94">
        <w:rPr>
          <w:rFonts w:asciiTheme="minorHAnsi" w:hAnsiTheme="minorHAnsi" w:cstheme="minorHAnsi"/>
        </w:rPr>
        <w:t xml:space="preserve">. How much will depend on the drug itself and how the body absorbs the drug. HIV drugs will not usually harm the baby. They will cause much less harm than stopping the medications with a consequent increase in the amount of HIV in mothers’ body. Mothers must make sure they are adhering to the HIV medicines prescribed every day, at the correct time, and getting the blood virus levels checked. Keeping the amount of virus in the blood undetectable will make it less likely the HIV will pass into the baby through breastfeeding. There is a chance that if the baby gets passed HIV through breastfeeding the type of medicine mother was taking for herself, may not work for the baby. This is important because children’s HIV doctors will not have as many medicines to treat HIV </w:t>
      </w:r>
      <w:bookmarkStart w:id="307" w:name="_Int_TLRE78ZC"/>
      <w:proofErr w:type="gramStart"/>
      <w:r w:rsidRPr="00B16A94">
        <w:rPr>
          <w:rFonts w:asciiTheme="minorHAnsi" w:hAnsiTheme="minorHAnsi" w:cstheme="minorHAnsi"/>
        </w:rPr>
        <w:t>with in</w:t>
      </w:r>
      <w:bookmarkEnd w:id="307"/>
      <w:proofErr w:type="gramEnd"/>
      <w:r w:rsidRPr="00B16A94">
        <w:rPr>
          <w:rFonts w:asciiTheme="minorHAnsi" w:hAnsiTheme="minorHAnsi" w:cstheme="minorHAnsi"/>
        </w:rPr>
        <w:t xml:space="preserve"> the future</w:t>
      </w:r>
    </w:p>
    <w:p w14:paraId="16DD704F" w14:textId="77777777" w:rsidR="00B5169C" w:rsidRPr="00B16A94" w:rsidRDefault="00B5169C" w:rsidP="00B5169C">
      <w:pPr>
        <w:ind w:left="0" w:firstLine="0"/>
        <w:rPr>
          <w:rFonts w:asciiTheme="minorHAnsi" w:hAnsiTheme="minorHAnsi" w:cstheme="minorHAnsi"/>
          <w:b/>
          <w:bCs/>
        </w:rPr>
      </w:pPr>
    </w:p>
    <w:p w14:paraId="482A38E7" w14:textId="77777777" w:rsidR="00B5169C" w:rsidRPr="00B16A94" w:rsidRDefault="00B5169C" w:rsidP="00B5169C">
      <w:pPr>
        <w:rPr>
          <w:rFonts w:asciiTheme="minorHAnsi" w:hAnsiTheme="minorHAnsi" w:cstheme="minorHAnsi"/>
          <w:b/>
          <w:bCs/>
        </w:rPr>
      </w:pPr>
      <w:r w:rsidRPr="00B16A94">
        <w:rPr>
          <w:rFonts w:asciiTheme="minorHAnsi" w:hAnsiTheme="minorHAnsi" w:cstheme="minorHAnsi"/>
          <w:b/>
          <w:bCs/>
        </w:rPr>
        <w:t>Antenatal Support:</w:t>
      </w:r>
    </w:p>
    <w:p w14:paraId="16D5C439" w14:textId="77777777" w:rsidR="00B5169C" w:rsidRPr="00B16A94" w:rsidRDefault="00B5169C" w:rsidP="0015324C">
      <w:pPr>
        <w:pStyle w:val="ListParagraph"/>
        <w:numPr>
          <w:ilvl w:val="0"/>
          <w:numId w:val="160"/>
        </w:numPr>
        <w:spacing w:after="200" w:line="276" w:lineRule="auto"/>
        <w:contextualSpacing/>
        <w:rPr>
          <w:rFonts w:asciiTheme="minorHAnsi" w:eastAsiaTheme="minorEastAsia" w:hAnsiTheme="minorHAnsi" w:cstheme="minorHAnsi"/>
        </w:rPr>
      </w:pPr>
      <w:r w:rsidRPr="00B16A94">
        <w:rPr>
          <w:rFonts w:asciiTheme="minorHAnsi" w:hAnsiTheme="minorHAnsi" w:cstheme="minorHAnsi"/>
        </w:rPr>
        <w:t>Seek information about which family members know about the mother’s HIV status and who can support breastfeeding. The mother may be ‘hiding’ her HIV status but may arouse suspicion if she formula feeds. Enquire what the family ‘expects’ around infant feeding</w:t>
      </w:r>
    </w:p>
    <w:p w14:paraId="21D56B11" w14:textId="531DA30E" w:rsidR="00B5169C" w:rsidRPr="00B16A94" w:rsidRDefault="00B5169C" w:rsidP="0015324C">
      <w:pPr>
        <w:pStyle w:val="ListParagraph"/>
        <w:numPr>
          <w:ilvl w:val="0"/>
          <w:numId w:val="160"/>
        </w:numPr>
        <w:spacing w:after="200" w:line="276" w:lineRule="auto"/>
        <w:contextualSpacing/>
        <w:rPr>
          <w:rFonts w:asciiTheme="minorHAnsi" w:hAnsiTheme="minorHAnsi" w:cstheme="minorHAnsi"/>
        </w:rPr>
      </w:pPr>
      <w:r w:rsidRPr="00B16A94">
        <w:rPr>
          <w:rFonts w:asciiTheme="minorHAnsi" w:hAnsiTheme="minorHAnsi" w:cstheme="minorHAnsi"/>
        </w:rPr>
        <w:t>Discuss expectations, hopes, understanding, how breastfeeding works, positioning, and attachment, help available, colostrum, breastmilk, expression and storage, breast health / preventing mastitis, engorgement and sore nipples, and spare milk in case an issue such as mastitis arises</w:t>
      </w:r>
      <w:r w:rsidR="008A3A18" w:rsidRPr="00B16A94">
        <w:rPr>
          <w:rFonts w:asciiTheme="minorHAnsi" w:hAnsiTheme="minorHAnsi" w:cstheme="minorHAnsi"/>
        </w:rPr>
        <w:t>, consider referral to infant feeding team for extra support</w:t>
      </w:r>
    </w:p>
    <w:p w14:paraId="13793309" w14:textId="144C2939" w:rsidR="00B5169C" w:rsidRPr="00B16A94" w:rsidRDefault="00B5169C" w:rsidP="0015324C">
      <w:pPr>
        <w:pStyle w:val="ListParagraph"/>
        <w:numPr>
          <w:ilvl w:val="0"/>
          <w:numId w:val="160"/>
        </w:numPr>
        <w:spacing w:after="200" w:line="276" w:lineRule="auto"/>
        <w:contextualSpacing/>
        <w:rPr>
          <w:rFonts w:asciiTheme="minorHAnsi" w:hAnsiTheme="minorHAnsi" w:cstheme="minorHAnsi"/>
        </w:rPr>
      </w:pPr>
      <w:r w:rsidRPr="00B16A94">
        <w:rPr>
          <w:rFonts w:asciiTheme="minorHAnsi" w:hAnsiTheme="minorHAnsi" w:cstheme="minorHAnsi"/>
        </w:rPr>
        <w:t>Ensure MDTs (Multidisciplinary team) are aware of decision to breastfeed</w:t>
      </w:r>
    </w:p>
    <w:p w14:paraId="551D6E43" w14:textId="77777777" w:rsidR="00317089" w:rsidRPr="00B16A94" w:rsidRDefault="00317089" w:rsidP="00B5169C">
      <w:pPr>
        <w:rPr>
          <w:rFonts w:asciiTheme="minorHAnsi" w:hAnsiTheme="minorHAnsi" w:cstheme="minorHAnsi"/>
        </w:rPr>
      </w:pPr>
    </w:p>
    <w:p w14:paraId="789F279B" w14:textId="77777777" w:rsidR="00317089" w:rsidRPr="00B16A94" w:rsidRDefault="00317089" w:rsidP="00B5169C">
      <w:pPr>
        <w:rPr>
          <w:rFonts w:asciiTheme="minorHAnsi" w:hAnsiTheme="minorHAnsi" w:cstheme="minorHAnsi"/>
        </w:rPr>
      </w:pPr>
    </w:p>
    <w:p w14:paraId="00321722" w14:textId="003A8C9E" w:rsidR="00632D85" w:rsidRPr="00B16A94" w:rsidRDefault="00B5169C" w:rsidP="00B5169C">
      <w:pPr>
        <w:rPr>
          <w:rFonts w:asciiTheme="minorHAnsi" w:hAnsiTheme="minorHAnsi" w:cstheme="minorHAnsi"/>
          <w:b/>
          <w:bCs/>
        </w:rPr>
      </w:pPr>
      <w:r w:rsidRPr="00B16A94">
        <w:rPr>
          <w:rFonts w:asciiTheme="minorHAnsi" w:hAnsiTheme="minorHAnsi" w:cstheme="minorHAnsi"/>
          <w:b/>
          <w:bCs/>
        </w:rPr>
        <w:t xml:space="preserve">Reference: </w:t>
      </w:r>
    </w:p>
    <w:p w14:paraId="5F95EA61" w14:textId="77777777" w:rsidR="00632D85" w:rsidRPr="00B16A94" w:rsidRDefault="00632D85" w:rsidP="00B5169C">
      <w:pPr>
        <w:rPr>
          <w:rFonts w:asciiTheme="minorHAnsi" w:hAnsiTheme="minorHAnsi" w:cstheme="minorHAnsi"/>
          <w:b/>
          <w:bCs/>
        </w:rPr>
      </w:pPr>
    </w:p>
    <w:p w14:paraId="70378403" w14:textId="07A8C9E4" w:rsidR="00B5169C" w:rsidRPr="00B16A94" w:rsidRDefault="00B5169C" w:rsidP="00B5169C">
      <w:pPr>
        <w:rPr>
          <w:rFonts w:asciiTheme="minorHAnsi" w:hAnsiTheme="minorHAnsi" w:cstheme="minorHAnsi"/>
          <w:b/>
          <w:bCs/>
          <w:color w:val="000000" w:themeColor="text1"/>
        </w:rPr>
      </w:pPr>
      <w:hyperlink r:id="rId272" w:history="1">
        <w:r w:rsidRPr="00B16A94">
          <w:rPr>
            <w:rStyle w:val="Hyperlink"/>
            <w:rFonts w:asciiTheme="minorHAnsi" w:hAnsiTheme="minorHAnsi" w:cstheme="minorHAnsi"/>
            <w:color w:val="000000" w:themeColor="text1"/>
          </w:rPr>
          <w:t>British HIV Association guidelines for the management of HIV in pregnancy and postpartum</w:t>
        </w:r>
      </w:hyperlink>
      <w:r w:rsidRPr="00B16A94">
        <w:rPr>
          <w:rFonts w:asciiTheme="minorHAnsi" w:hAnsiTheme="minorHAnsi" w:cstheme="minorHAnsi"/>
          <w:color w:val="000000" w:themeColor="text1"/>
        </w:rPr>
        <w:t xml:space="preserve"> 2018 (2020 third interim update) </w:t>
      </w:r>
    </w:p>
    <w:p w14:paraId="35A78011" w14:textId="77777777" w:rsidR="00632D85" w:rsidRPr="00B16A94" w:rsidRDefault="00632D85" w:rsidP="00B5169C">
      <w:pPr>
        <w:rPr>
          <w:rFonts w:asciiTheme="minorHAnsi" w:hAnsiTheme="minorHAnsi" w:cstheme="minorHAnsi"/>
          <w:b/>
          <w:bCs/>
          <w:color w:val="000000" w:themeColor="text1"/>
        </w:rPr>
      </w:pPr>
    </w:p>
    <w:p w14:paraId="1CD05A68" w14:textId="659592FF" w:rsidR="00B5169C" w:rsidRPr="00B16A94" w:rsidRDefault="00B5169C" w:rsidP="00B5169C">
      <w:pPr>
        <w:rPr>
          <w:rFonts w:asciiTheme="minorHAnsi" w:hAnsiTheme="minorHAnsi" w:cstheme="minorHAnsi"/>
          <w:b/>
          <w:bCs/>
          <w:color w:val="000000" w:themeColor="text1"/>
        </w:rPr>
      </w:pPr>
      <w:r w:rsidRPr="00B16A94">
        <w:rPr>
          <w:rFonts w:asciiTheme="minorHAnsi" w:hAnsiTheme="minorHAnsi" w:cstheme="minorHAnsi"/>
          <w:b/>
          <w:bCs/>
          <w:color w:val="000000" w:themeColor="text1"/>
        </w:rPr>
        <w:t>Further Reading:</w:t>
      </w:r>
    </w:p>
    <w:p w14:paraId="36353E38" w14:textId="77777777" w:rsidR="00632D85" w:rsidRPr="00B16A94" w:rsidRDefault="00632D85" w:rsidP="00B5169C">
      <w:pPr>
        <w:rPr>
          <w:rFonts w:asciiTheme="minorHAnsi" w:hAnsiTheme="minorHAnsi" w:cstheme="minorHAnsi"/>
          <w:b/>
          <w:bCs/>
          <w:color w:val="000000" w:themeColor="text1"/>
        </w:rPr>
      </w:pPr>
    </w:p>
    <w:p w14:paraId="49066887" w14:textId="768A37A9" w:rsidR="002B790B" w:rsidRPr="00B16A94" w:rsidRDefault="002B790B" w:rsidP="002B790B">
      <w:pPr>
        <w:rPr>
          <w:rFonts w:asciiTheme="minorHAnsi" w:hAnsiTheme="minorHAnsi" w:cstheme="minorHAnsi"/>
          <w:color w:val="000000" w:themeColor="text1"/>
          <w:u w:val="single"/>
        </w:rPr>
      </w:pPr>
      <w:hyperlink r:id="rId273" w:history="1">
        <w:r w:rsidRPr="00B16A94">
          <w:rPr>
            <w:rStyle w:val="Hyperlink"/>
            <w:rFonts w:asciiTheme="minorHAnsi" w:hAnsiTheme="minorHAnsi" w:cstheme="minorHAnsi"/>
            <w:color w:val="000000" w:themeColor="text1"/>
          </w:rPr>
          <w:t>HIV Infant Health Research</w:t>
        </w:r>
      </w:hyperlink>
      <w:r w:rsidRPr="00B16A94">
        <w:rPr>
          <w:rFonts w:asciiTheme="minorHAnsi" w:hAnsiTheme="minorHAnsi" w:cstheme="minorHAnsi"/>
          <w:color w:val="000000" w:themeColor="text1"/>
        </w:rPr>
        <w:t xml:space="preserve"> </w:t>
      </w:r>
      <w:r w:rsidR="0086105D" w:rsidRPr="00B16A94">
        <w:rPr>
          <w:rFonts w:asciiTheme="minorHAnsi" w:hAnsiTheme="minorHAnsi" w:cstheme="minorHAnsi"/>
          <w:color w:val="000000" w:themeColor="text1"/>
        </w:rPr>
        <w:t>[</w:t>
      </w:r>
      <w:r w:rsidRPr="00B16A94">
        <w:rPr>
          <w:rFonts w:asciiTheme="minorHAnsi" w:hAnsiTheme="minorHAnsi" w:cstheme="minorHAnsi"/>
          <w:color w:val="000000" w:themeColor="text1"/>
        </w:rPr>
        <w:t>Accessed</w:t>
      </w:r>
      <w:r w:rsidR="0086105D" w:rsidRPr="00B16A94">
        <w:rPr>
          <w:rFonts w:asciiTheme="minorHAnsi" w:hAnsiTheme="minorHAnsi" w:cstheme="minorHAnsi"/>
          <w:color w:val="000000" w:themeColor="text1"/>
        </w:rPr>
        <w:t>:</w:t>
      </w:r>
      <w:r w:rsidRPr="00B16A94">
        <w:rPr>
          <w:rFonts w:asciiTheme="minorHAnsi" w:hAnsiTheme="minorHAnsi" w:cstheme="minorHAnsi"/>
          <w:color w:val="000000" w:themeColor="text1"/>
        </w:rPr>
        <w:t xml:space="preserve"> </w:t>
      </w:r>
      <w:r w:rsidR="0086105D" w:rsidRPr="00B16A94">
        <w:rPr>
          <w:rFonts w:asciiTheme="minorHAnsi" w:hAnsiTheme="minorHAnsi" w:cstheme="minorHAnsi"/>
          <w:color w:val="000000" w:themeColor="text1"/>
        </w:rPr>
        <w:t>07/11/24]</w:t>
      </w:r>
    </w:p>
    <w:p w14:paraId="15474D50" w14:textId="77777777" w:rsidR="00632D85" w:rsidRPr="00B16A94" w:rsidRDefault="00632D85" w:rsidP="00B5169C">
      <w:pPr>
        <w:rPr>
          <w:rFonts w:asciiTheme="minorHAnsi" w:hAnsiTheme="minorHAnsi" w:cstheme="minorHAnsi"/>
          <w:color w:val="000000" w:themeColor="text1"/>
        </w:rPr>
      </w:pPr>
    </w:p>
    <w:p w14:paraId="364BB683" w14:textId="655D7ABD" w:rsidR="00632D85" w:rsidRPr="00B16A94" w:rsidRDefault="009E61ED" w:rsidP="00DD2616">
      <w:pPr>
        <w:rPr>
          <w:rFonts w:asciiTheme="minorHAnsi" w:hAnsiTheme="minorHAnsi" w:cstheme="minorHAnsi"/>
          <w:color w:val="000000" w:themeColor="text1"/>
        </w:rPr>
      </w:pPr>
      <w:hyperlink r:id="rId274" w:anchor=":~:text=The%20latest%20recommendation%20for%20mothers,for%20at%20least%2012%20months" w:history="1">
        <w:r w:rsidRPr="00B16A94">
          <w:rPr>
            <w:rStyle w:val="Hyperlink"/>
            <w:rFonts w:asciiTheme="minorHAnsi" w:hAnsiTheme="minorHAnsi" w:cstheme="minorHAnsi"/>
            <w:color w:val="000000" w:themeColor="text1"/>
          </w:rPr>
          <w:t xml:space="preserve">The GP Infant Feeding Network </w:t>
        </w:r>
        <w:r w:rsidR="009565CF" w:rsidRPr="00B16A94">
          <w:rPr>
            <w:rStyle w:val="Hyperlink"/>
            <w:rFonts w:asciiTheme="minorHAnsi" w:hAnsiTheme="minorHAnsi" w:cstheme="minorHAnsi"/>
            <w:color w:val="000000" w:themeColor="text1"/>
          </w:rPr>
          <w:t xml:space="preserve">(UK) </w:t>
        </w:r>
        <w:r w:rsidR="00183CB2" w:rsidRPr="00B16A94">
          <w:rPr>
            <w:rStyle w:val="Hyperlink"/>
            <w:rFonts w:asciiTheme="minorHAnsi" w:hAnsiTheme="minorHAnsi" w:cstheme="minorHAnsi"/>
            <w:color w:val="000000" w:themeColor="text1"/>
          </w:rPr>
          <w:t>(2020</w:t>
        </w:r>
        <w:proofErr w:type="gramStart"/>
        <w:r w:rsidR="00183CB2" w:rsidRPr="00B16A94">
          <w:rPr>
            <w:rStyle w:val="Hyperlink"/>
            <w:rFonts w:asciiTheme="minorHAnsi" w:hAnsiTheme="minorHAnsi" w:cstheme="minorHAnsi"/>
            <w:color w:val="000000" w:themeColor="text1"/>
          </w:rPr>
          <w:t>)  Viral</w:t>
        </w:r>
        <w:proofErr w:type="gramEnd"/>
        <w:r w:rsidR="00183CB2" w:rsidRPr="00B16A94">
          <w:rPr>
            <w:rStyle w:val="Hyperlink"/>
            <w:rFonts w:asciiTheme="minorHAnsi" w:hAnsiTheme="minorHAnsi" w:cstheme="minorHAnsi"/>
            <w:color w:val="000000" w:themeColor="text1"/>
          </w:rPr>
          <w:t xml:space="preserve"> Transmission</w:t>
        </w:r>
      </w:hyperlink>
      <w:r w:rsidR="00183CB2" w:rsidRPr="00B16A94">
        <w:rPr>
          <w:rFonts w:asciiTheme="minorHAnsi" w:hAnsiTheme="minorHAnsi" w:cstheme="minorHAnsi"/>
          <w:color w:val="000000" w:themeColor="text1"/>
        </w:rPr>
        <w:t xml:space="preserve"> </w:t>
      </w:r>
      <w:r w:rsidR="00455A97" w:rsidRPr="00B16A94">
        <w:rPr>
          <w:rFonts w:asciiTheme="minorHAnsi" w:hAnsiTheme="minorHAnsi" w:cstheme="minorHAnsi"/>
          <w:color w:val="000000" w:themeColor="text1"/>
        </w:rPr>
        <w:t>[</w:t>
      </w:r>
      <w:r w:rsidR="00183CB2" w:rsidRPr="00B16A94">
        <w:rPr>
          <w:rFonts w:asciiTheme="minorHAnsi" w:hAnsiTheme="minorHAnsi" w:cstheme="minorHAnsi"/>
          <w:color w:val="000000" w:themeColor="text1"/>
        </w:rPr>
        <w:t>Accessed</w:t>
      </w:r>
      <w:r w:rsidR="00455A97" w:rsidRPr="00B16A94">
        <w:rPr>
          <w:rFonts w:asciiTheme="minorHAnsi" w:hAnsiTheme="minorHAnsi" w:cstheme="minorHAnsi"/>
          <w:color w:val="000000" w:themeColor="text1"/>
        </w:rPr>
        <w:t>:</w:t>
      </w:r>
      <w:r w:rsidR="00183CB2" w:rsidRPr="00B16A94">
        <w:rPr>
          <w:rFonts w:asciiTheme="minorHAnsi" w:hAnsiTheme="minorHAnsi" w:cstheme="minorHAnsi"/>
          <w:color w:val="000000" w:themeColor="text1"/>
        </w:rPr>
        <w:t xml:space="preserve"> </w:t>
      </w:r>
      <w:r w:rsidR="00455A97" w:rsidRPr="00B16A94">
        <w:rPr>
          <w:rFonts w:asciiTheme="minorHAnsi" w:hAnsiTheme="minorHAnsi" w:cstheme="minorHAnsi"/>
          <w:color w:val="000000" w:themeColor="text1"/>
        </w:rPr>
        <w:t>07/11/24]</w:t>
      </w:r>
    </w:p>
    <w:p w14:paraId="4A67BDB9" w14:textId="77777777" w:rsidR="00DD2616" w:rsidRPr="00B16A94" w:rsidRDefault="00DD2616" w:rsidP="00DD2616">
      <w:pPr>
        <w:rPr>
          <w:rFonts w:asciiTheme="minorHAnsi" w:hAnsiTheme="minorHAnsi" w:cstheme="minorHAnsi"/>
          <w:color w:val="000000" w:themeColor="text1"/>
        </w:rPr>
      </w:pPr>
    </w:p>
    <w:p w14:paraId="6B28C878" w14:textId="17EA19B8" w:rsidR="00C77884" w:rsidRPr="00B16A94" w:rsidRDefault="00C77884" w:rsidP="00DD2616">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Imperial College Healthcare NHS Trust </w:t>
      </w:r>
      <w:r w:rsidR="006E6953" w:rsidRPr="00B16A94">
        <w:rPr>
          <w:rFonts w:asciiTheme="minorHAnsi" w:hAnsiTheme="minorHAnsi" w:cstheme="minorHAnsi"/>
          <w:color w:val="000000" w:themeColor="text1"/>
        </w:rPr>
        <w:t xml:space="preserve">(2018)  </w:t>
      </w:r>
      <w:hyperlink r:id="rId275" w:history="1">
        <w:r w:rsidRPr="00B16A94">
          <w:rPr>
            <w:rStyle w:val="Hyperlink"/>
            <w:rFonts w:asciiTheme="minorHAnsi" w:hAnsiTheme="minorHAnsi" w:cstheme="minorHAnsi"/>
            <w:color w:val="000000" w:themeColor="text1"/>
          </w:rPr>
          <w:t>HIV and breastfeeding your baby</w:t>
        </w:r>
      </w:hyperlink>
      <w:r w:rsidR="00A65424" w:rsidRPr="00B16A94">
        <w:rPr>
          <w:rFonts w:asciiTheme="minorHAnsi" w:hAnsiTheme="minorHAnsi" w:cstheme="minorHAnsi"/>
          <w:color w:val="000000" w:themeColor="text1"/>
        </w:rPr>
        <w:t xml:space="preserve"> </w:t>
      </w:r>
      <w:r w:rsidR="00455A97" w:rsidRPr="00B16A94">
        <w:rPr>
          <w:rFonts w:asciiTheme="minorHAnsi" w:hAnsiTheme="minorHAnsi" w:cstheme="minorHAnsi"/>
          <w:color w:val="000000" w:themeColor="text1"/>
        </w:rPr>
        <w:t>[</w:t>
      </w:r>
      <w:r w:rsidR="00A65424" w:rsidRPr="00B16A94">
        <w:rPr>
          <w:rFonts w:asciiTheme="minorHAnsi" w:hAnsiTheme="minorHAnsi" w:cstheme="minorHAnsi"/>
          <w:color w:val="000000" w:themeColor="text1"/>
        </w:rPr>
        <w:t>Accessed</w:t>
      </w:r>
      <w:r w:rsidR="00455A97" w:rsidRPr="00B16A94">
        <w:rPr>
          <w:rFonts w:asciiTheme="minorHAnsi" w:hAnsiTheme="minorHAnsi" w:cstheme="minorHAnsi"/>
          <w:color w:val="000000" w:themeColor="text1"/>
        </w:rPr>
        <w:t>:</w:t>
      </w:r>
      <w:r w:rsidR="00A65424" w:rsidRPr="00B16A94">
        <w:rPr>
          <w:rFonts w:asciiTheme="minorHAnsi" w:hAnsiTheme="minorHAnsi" w:cstheme="minorHAnsi"/>
          <w:color w:val="000000" w:themeColor="text1"/>
        </w:rPr>
        <w:t xml:space="preserve"> </w:t>
      </w:r>
      <w:r w:rsidR="00455A97" w:rsidRPr="00B16A94">
        <w:rPr>
          <w:rFonts w:asciiTheme="minorHAnsi" w:hAnsiTheme="minorHAnsi" w:cstheme="minorHAnsi"/>
          <w:color w:val="000000" w:themeColor="text1"/>
        </w:rPr>
        <w:t>07/11/24]</w:t>
      </w:r>
    </w:p>
    <w:p w14:paraId="0325994C" w14:textId="77777777" w:rsidR="004D19C8" w:rsidRPr="00B16A94" w:rsidRDefault="004D19C8" w:rsidP="00DD2616">
      <w:pPr>
        <w:rPr>
          <w:rFonts w:asciiTheme="minorHAnsi" w:hAnsiTheme="minorHAnsi" w:cstheme="minorHAnsi"/>
          <w:color w:val="000000" w:themeColor="text1"/>
        </w:rPr>
      </w:pPr>
    </w:p>
    <w:p w14:paraId="67BA5968" w14:textId="77777777" w:rsidR="004D19C8" w:rsidRPr="00B16A94" w:rsidRDefault="004D19C8" w:rsidP="00DD2616">
      <w:pPr>
        <w:rPr>
          <w:rFonts w:asciiTheme="minorHAnsi" w:hAnsiTheme="minorHAnsi" w:cstheme="minorHAnsi"/>
          <w:color w:val="000000" w:themeColor="text1"/>
        </w:rPr>
      </w:pPr>
    </w:p>
    <w:p w14:paraId="1B1CE0BC" w14:textId="77777777" w:rsidR="004D19C8" w:rsidRPr="00B16A94" w:rsidRDefault="004D19C8" w:rsidP="00DD2616">
      <w:pPr>
        <w:rPr>
          <w:rFonts w:asciiTheme="minorHAnsi" w:hAnsiTheme="minorHAnsi" w:cstheme="minorHAnsi"/>
          <w:color w:val="000000" w:themeColor="text1"/>
        </w:rPr>
      </w:pPr>
    </w:p>
    <w:p w14:paraId="47E1014E" w14:textId="77777777" w:rsidR="004D19C8" w:rsidRPr="00B16A94" w:rsidRDefault="004D19C8" w:rsidP="00DD2616">
      <w:pPr>
        <w:rPr>
          <w:rFonts w:asciiTheme="minorHAnsi" w:hAnsiTheme="minorHAnsi" w:cstheme="minorHAnsi"/>
          <w:color w:val="000000" w:themeColor="text1"/>
        </w:rPr>
      </w:pPr>
    </w:p>
    <w:p w14:paraId="3A347412" w14:textId="5922C747" w:rsidR="00B5169C" w:rsidRPr="00B16A94" w:rsidRDefault="00B5169C" w:rsidP="00154E84">
      <w:pPr>
        <w:ind w:left="0" w:firstLine="0"/>
      </w:pPr>
    </w:p>
    <w:p w14:paraId="55E662F7" w14:textId="5A32C6A9" w:rsidR="00DD1568" w:rsidRPr="00B16A94" w:rsidRDefault="00DB5FEB" w:rsidP="00DD1568">
      <w:pPr>
        <w:pStyle w:val="Header"/>
        <w:ind w:left="0" w:firstLine="0"/>
        <w:rPr>
          <w:rFonts w:asciiTheme="minorHAnsi" w:hAnsiTheme="minorHAnsi" w:cstheme="minorHAnsi"/>
          <w:b/>
          <w:bCs/>
        </w:rPr>
      </w:pPr>
      <w:r w:rsidRPr="00B16A94">
        <w:rPr>
          <w:rFonts w:asciiTheme="minorHAnsi" w:hAnsiTheme="minorHAnsi" w:cstheme="minorHAnsi"/>
          <w:noProof/>
          <w:szCs w:val="24"/>
        </w:rPr>
        <mc:AlternateContent>
          <mc:Choice Requires="wps">
            <w:drawing>
              <wp:anchor distT="0" distB="0" distL="114300" distR="114300" simplePos="0" relativeHeight="251658295" behindDoc="0" locked="0" layoutInCell="1" allowOverlap="1" wp14:anchorId="1577E52A" wp14:editId="2A06E5F9">
                <wp:simplePos x="0" y="0"/>
                <wp:positionH relativeFrom="column">
                  <wp:posOffset>4419600</wp:posOffset>
                </wp:positionH>
                <wp:positionV relativeFrom="paragraph">
                  <wp:posOffset>164465</wp:posOffset>
                </wp:positionV>
                <wp:extent cx="1752600" cy="317500"/>
                <wp:effectExtent l="0" t="0" r="12700" b="12700"/>
                <wp:wrapNone/>
                <wp:docPr id="976160699" name="Text Box 976160699">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7CD25A0F"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7E52A" id="Text Box 976160699" o:spid="_x0000_s1098" type="#_x0000_t202" href="#CONTENTS" style="position:absolute;left:0;text-align:left;margin-left:348pt;margin-top:12.95pt;width:138pt;height: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" o:button="t" fillcolor="#002060" strokeweight=".5pt">
                <v:fill o:detectmouseclick="t"/>
                <v:textbox>
                  <w:txbxContent>
                    <w:p w14:paraId="7CD25A0F" w14:textId="77777777" w:rsidR="00DB5FEB" w:rsidRPr="00546A9B" w:rsidRDefault="00DB5FEB"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1AB2EEAD" w14:textId="68A9EE95" w:rsidR="00B5169C" w:rsidRPr="00B16A94" w:rsidRDefault="00B5169C" w:rsidP="00DD1568">
      <w:pPr>
        <w:pStyle w:val="Header"/>
        <w:ind w:left="0" w:firstLine="0"/>
        <w:rPr>
          <w:rFonts w:asciiTheme="minorHAnsi" w:hAnsiTheme="minorHAnsi" w:cstheme="minorHAnsi"/>
          <w:b/>
          <w:bCs/>
        </w:rPr>
      </w:pPr>
    </w:p>
    <w:p w14:paraId="56679C13" w14:textId="77777777" w:rsidR="00B5169C" w:rsidRPr="00B16A94" w:rsidRDefault="00B5169C" w:rsidP="00DD1568">
      <w:pPr>
        <w:pStyle w:val="Header"/>
        <w:ind w:left="0" w:firstLine="0"/>
        <w:rPr>
          <w:rFonts w:asciiTheme="minorHAnsi" w:hAnsiTheme="minorHAnsi" w:cstheme="minorHAnsi"/>
          <w:b/>
          <w:bCs/>
        </w:rPr>
      </w:pPr>
    </w:p>
    <w:p w14:paraId="7625EEFF" w14:textId="4F2C9C69" w:rsidR="001E1E47" w:rsidRPr="00B16A94" w:rsidRDefault="001E1E47" w:rsidP="00154E84">
      <w:pPr>
        <w:autoSpaceDE w:val="0"/>
        <w:autoSpaceDN w:val="0"/>
        <w:adjustRightInd w:val="0"/>
        <w:ind w:left="0" w:firstLine="0"/>
        <w:rPr>
          <w:rFonts w:asciiTheme="minorHAnsi" w:hAnsiTheme="minorHAnsi" w:cstheme="minorHAnsi"/>
          <w:shd w:val="clear" w:color="auto" w:fill="FFFFFF"/>
        </w:rPr>
      </w:pPr>
    </w:p>
    <w:p w14:paraId="5E1A1C9F" w14:textId="3B759388" w:rsidR="0073560A" w:rsidRPr="00B16A94" w:rsidRDefault="001E1E47" w:rsidP="001E1E47">
      <w:pPr>
        <w:ind w:left="0" w:firstLine="0"/>
        <w:rPr>
          <w:rFonts w:asciiTheme="minorHAnsi" w:hAnsiTheme="minorHAnsi" w:cstheme="minorHAnsi"/>
        </w:rPr>
      </w:pPr>
      <w:r w:rsidRPr="00B16A94">
        <w:rPr>
          <w:rFonts w:asciiTheme="minorHAnsi" w:hAnsiTheme="minorHAnsi" w:cstheme="minorHAnsi"/>
          <w:noProof/>
        </w:rPr>
        <w:drawing>
          <wp:inline distT="0" distB="0" distL="0" distR="0" wp14:anchorId="55EF2AA5" wp14:editId="11033169">
            <wp:extent cx="2568271" cy="785566"/>
            <wp:effectExtent l="0" t="0" r="0" b="1905"/>
            <wp:docPr id="168172218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6D086458" wp14:editId="75FE64FF">
            <wp:extent cx="1168841" cy="781709"/>
            <wp:effectExtent l="0" t="0" r="0" b="5715"/>
            <wp:docPr id="768075855"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92"/>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73"/>
      </w:tblGrid>
      <w:tr w:rsidR="0073560A" w:rsidRPr="00B16A94" w14:paraId="2519016E" w14:textId="77777777" w:rsidTr="0073560A">
        <w:tc>
          <w:tcPr>
            <w:tcW w:w="9473" w:type="dxa"/>
            <w:shd w:val="clear" w:color="auto" w:fill="002060"/>
          </w:tcPr>
          <w:p w14:paraId="2AC8F494" w14:textId="77777777" w:rsidR="0073560A" w:rsidRPr="00B16A94" w:rsidRDefault="0073560A" w:rsidP="0073560A">
            <w:pPr>
              <w:tabs>
                <w:tab w:val="center" w:pos="4513"/>
                <w:tab w:val="right" w:pos="9026"/>
              </w:tabs>
              <w:spacing w:after="0" w:line="240" w:lineRule="auto"/>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7A5B8C0E" w14:textId="0C16537A" w:rsidR="0073560A" w:rsidRPr="00B16A94" w:rsidRDefault="0073560A" w:rsidP="00213410">
            <w:pPr>
              <w:pStyle w:val="Heading2"/>
            </w:pPr>
            <w:bookmarkStart w:id="308" w:name="_Toc119150068"/>
            <w:bookmarkStart w:id="309" w:name="LactationLoss"/>
            <w:bookmarkStart w:id="310" w:name="_Toc186996204"/>
            <w:r w:rsidRPr="00B16A94">
              <w:t>MANAGEMENT OF LACTATION FOLLOWING THE DEATH OF A BABY GUIDELINE</w:t>
            </w:r>
            <w:bookmarkEnd w:id="308"/>
            <w:bookmarkEnd w:id="309"/>
            <w:bookmarkEnd w:id="310"/>
          </w:p>
        </w:tc>
      </w:tr>
    </w:tbl>
    <w:p w14:paraId="6F0B7128" w14:textId="77777777" w:rsidR="0073560A" w:rsidRPr="00B16A94" w:rsidRDefault="0073560A" w:rsidP="0073560A">
      <w:pPr>
        <w:pStyle w:val="Header"/>
        <w:ind w:left="0" w:firstLine="0"/>
        <w:rPr>
          <w:rFonts w:asciiTheme="minorHAnsi" w:hAnsiTheme="minorHAnsi" w:cstheme="minorHAnsi"/>
          <w:b/>
          <w:bCs/>
        </w:rPr>
      </w:pPr>
    </w:p>
    <w:p w14:paraId="2500F794" w14:textId="627BD4E8" w:rsidR="0073560A" w:rsidRPr="00B16A94" w:rsidRDefault="0073560A" w:rsidP="0073560A">
      <w:pPr>
        <w:pStyle w:val="Header"/>
        <w:rPr>
          <w:rFonts w:asciiTheme="minorHAnsi" w:hAnsiTheme="minorHAnsi" w:cstheme="minorHAnsi"/>
        </w:rPr>
      </w:pPr>
      <w:r w:rsidRPr="00B16A94">
        <w:rPr>
          <w:rFonts w:asciiTheme="minorHAnsi" w:hAnsiTheme="minorHAnsi" w:cstheme="minorHAnsi"/>
        </w:rPr>
        <w:t xml:space="preserve">The information in this guideline is taken </w:t>
      </w:r>
      <w:r w:rsidRPr="00B16A94">
        <w:rPr>
          <w:rFonts w:asciiTheme="minorHAnsi" w:hAnsiTheme="minorHAnsi" w:cstheme="minorHAnsi"/>
          <w:color w:val="000000" w:themeColor="text1"/>
        </w:rPr>
        <w:t xml:space="preserve">from </w:t>
      </w:r>
      <w:bookmarkStart w:id="311" w:name="OLE_LINK5"/>
      <w:bookmarkStart w:id="312" w:name="OLE_LINK6"/>
      <w:r w:rsidR="00632D85" w:rsidRPr="00B16A94">
        <w:rPr>
          <w:rFonts w:asciiTheme="minorHAnsi" w:hAnsiTheme="minorHAnsi" w:cstheme="minorHAnsi"/>
          <w:b/>
          <w:bCs/>
          <w:color w:val="000000" w:themeColor="text1"/>
        </w:rPr>
        <w:fldChar w:fldCharType="begin"/>
      </w:r>
      <w:r w:rsidR="00632D85" w:rsidRPr="00B16A94">
        <w:rPr>
          <w:rFonts w:asciiTheme="minorHAnsi" w:hAnsiTheme="minorHAnsi" w:cstheme="minorHAnsi"/>
          <w:b/>
          <w:bCs/>
          <w:color w:val="000000" w:themeColor="text1"/>
        </w:rPr>
        <w:instrText xml:space="preserve"> HYPERLINK "https://www.bapm.org/resources/lactation-and-loss-management-of-lactation-following-the-death-of-a-baby" </w:instrText>
      </w:r>
      <w:r w:rsidR="00632D85" w:rsidRPr="00B16A94">
        <w:rPr>
          <w:rFonts w:asciiTheme="minorHAnsi" w:hAnsiTheme="minorHAnsi" w:cstheme="minorHAnsi"/>
          <w:b/>
          <w:bCs/>
          <w:color w:val="000000" w:themeColor="text1"/>
        </w:rPr>
      </w:r>
      <w:r w:rsidR="00632D85" w:rsidRPr="00B16A94">
        <w:rPr>
          <w:rFonts w:asciiTheme="minorHAnsi" w:hAnsiTheme="minorHAnsi" w:cstheme="minorHAnsi"/>
          <w:b/>
          <w:bCs/>
          <w:color w:val="000000" w:themeColor="text1"/>
        </w:rPr>
        <w:fldChar w:fldCharType="separate"/>
      </w:r>
      <w:r w:rsidRPr="00B16A94">
        <w:rPr>
          <w:rStyle w:val="Hyperlink"/>
          <w:rFonts w:asciiTheme="minorHAnsi" w:hAnsiTheme="minorHAnsi" w:cstheme="minorHAnsi"/>
          <w:b/>
          <w:bCs/>
          <w:color w:val="000000" w:themeColor="text1"/>
        </w:rPr>
        <w:t>BAPM Lactation and loss: Management of lactation following the death of a baby A Framework for Practice</w:t>
      </w:r>
      <w:r w:rsidR="00632D85" w:rsidRPr="00B16A94">
        <w:rPr>
          <w:rFonts w:asciiTheme="minorHAnsi" w:hAnsiTheme="minorHAnsi" w:cstheme="minorHAnsi"/>
          <w:b/>
          <w:bCs/>
          <w:color w:val="000000" w:themeColor="text1"/>
        </w:rPr>
        <w:fldChar w:fldCharType="end"/>
      </w:r>
      <w:r w:rsidRPr="00B16A94">
        <w:rPr>
          <w:rFonts w:asciiTheme="minorHAnsi" w:hAnsiTheme="minorHAnsi" w:cstheme="minorHAnsi"/>
          <w:color w:val="000000" w:themeColor="text1"/>
        </w:rPr>
        <w:t xml:space="preserve"> </w:t>
      </w:r>
      <w:bookmarkEnd w:id="311"/>
      <w:bookmarkEnd w:id="312"/>
      <w:r w:rsidRPr="00B16A94">
        <w:rPr>
          <w:rFonts w:asciiTheme="minorHAnsi" w:hAnsiTheme="minorHAnsi" w:cstheme="minorHAnsi"/>
          <w:color w:val="000000" w:themeColor="text1"/>
        </w:rPr>
        <w:t xml:space="preserve">(May </w:t>
      </w:r>
      <w:r w:rsidRPr="00B16A94">
        <w:rPr>
          <w:rFonts w:asciiTheme="minorHAnsi" w:hAnsiTheme="minorHAnsi" w:cstheme="minorHAnsi"/>
        </w:rPr>
        <w:t xml:space="preserve">2022). </w:t>
      </w:r>
    </w:p>
    <w:p w14:paraId="3126BFE9" w14:textId="77777777" w:rsidR="0073560A" w:rsidRPr="00B16A94" w:rsidRDefault="0073560A" w:rsidP="0073560A">
      <w:pPr>
        <w:pStyle w:val="Header"/>
        <w:rPr>
          <w:rFonts w:asciiTheme="minorHAnsi" w:hAnsiTheme="minorHAnsi" w:cstheme="minorHAnsi"/>
        </w:rPr>
      </w:pPr>
      <w:r w:rsidRPr="00B16A94">
        <w:rPr>
          <w:rFonts w:asciiTheme="minorHAnsi" w:hAnsiTheme="minorHAnsi" w:cstheme="minorHAnsi"/>
        </w:rPr>
        <w:t>The above BAPM document contains all the supporting references.</w:t>
      </w:r>
    </w:p>
    <w:p w14:paraId="369D0AA3" w14:textId="77777777" w:rsidR="0073560A" w:rsidRPr="00B16A94" w:rsidRDefault="0073560A" w:rsidP="0073560A">
      <w:pPr>
        <w:pStyle w:val="Header"/>
        <w:rPr>
          <w:rFonts w:asciiTheme="minorHAnsi" w:hAnsiTheme="minorHAnsi" w:cstheme="minorHAnsi"/>
        </w:rPr>
      </w:pPr>
    </w:p>
    <w:p w14:paraId="41ADE382" w14:textId="77777777" w:rsidR="0073560A" w:rsidRPr="00B16A94" w:rsidRDefault="0073560A" w:rsidP="0073560A">
      <w:pPr>
        <w:pStyle w:val="Header"/>
        <w:rPr>
          <w:rFonts w:asciiTheme="minorHAnsi" w:hAnsiTheme="minorHAnsi" w:cstheme="minorHAnsi"/>
          <w:b/>
          <w:bCs/>
        </w:rPr>
      </w:pPr>
      <w:r w:rsidRPr="00B16A94">
        <w:rPr>
          <w:rFonts w:asciiTheme="minorHAnsi" w:hAnsiTheme="minorHAnsi" w:cstheme="minorHAnsi"/>
          <w:b/>
          <w:bCs/>
        </w:rPr>
        <w:t>CONTENT</w:t>
      </w:r>
    </w:p>
    <w:p w14:paraId="46FDD954" w14:textId="77777777" w:rsidR="0073560A" w:rsidRPr="00B16A94" w:rsidRDefault="0073560A" w:rsidP="0015324C">
      <w:pPr>
        <w:pStyle w:val="Header"/>
        <w:numPr>
          <w:ilvl w:val="0"/>
          <w:numId w:val="154"/>
        </w:numPr>
        <w:suppressAutoHyphens/>
        <w:autoSpaceDN w:val="0"/>
        <w:jc w:val="left"/>
        <w:rPr>
          <w:rFonts w:asciiTheme="minorHAnsi" w:hAnsiTheme="minorHAnsi" w:cstheme="minorHAnsi"/>
        </w:rPr>
      </w:pPr>
      <w:r w:rsidRPr="00B16A94">
        <w:rPr>
          <w:rFonts w:asciiTheme="minorHAnsi" w:hAnsiTheme="minorHAnsi" w:cstheme="minorHAnsi"/>
        </w:rPr>
        <w:t>Introduction</w:t>
      </w:r>
    </w:p>
    <w:p w14:paraId="138742F6" w14:textId="77777777" w:rsidR="0073560A" w:rsidRPr="00B16A94" w:rsidRDefault="0073560A" w:rsidP="0015324C">
      <w:pPr>
        <w:pStyle w:val="Header"/>
        <w:numPr>
          <w:ilvl w:val="0"/>
          <w:numId w:val="154"/>
        </w:numPr>
        <w:suppressAutoHyphens/>
        <w:autoSpaceDN w:val="0"/>
        <w:jc w:val="left"/>
        <w:rPr>
          <w:rFonts w:asciiTheme="minorHAnsi" w:hAnsiTheme="minorHAnsi" w:cstheme="minorHAnsi"/>
        </w:rPr>
      </w:pPr>
      <w:r w:rsidRPr="00B16A94">
        <w:rPr>
          <w:rFonts w:asciiTheme="minorHAnsi" w:hAnsiTheme="minorHAnsi" w:cstheme="minorHAnsi"/>
        </w:rPr>
        <w:t>Lactation and grief</w:t>
      </w:r>
    </w:p>
    <w:p w14:paraId="472089DE" w14:textId="77777777" w:rsidR="0073560A" w:rsidRPr="00B16A94" w:rsidRDefault="0073560A" w:rsidP="0015324C">
      <w:pPr>
        <w:pStyle w:val="Header"/>
        <w:numPr>
          <w:ilvl w:val="0"/>
          <w:numId w:val="154"/>
        </w:numPr>
        <w:suppressAutoHyphens/>
        <w:autoSpaceDN w:val="0"/>
        <w:jc w:val="left"/>
        <w:rPr>
          <w:rFonts w:asciiTheme="minorHAnsi" w:hAnsiTheme="minorHAnsi" w:cstheme="minorHAnsi"/>
        </w:rPr>
      </w:pPr>
      <w:r w:rsidRPr="00B16A94">
        <w:rPr>
          <w:rFonts w:asciiTheme="minorHAnsi" w:hAnsiTheme="minorHAnsi" w:cstheme="minorHAnsi"/>
        </w:rPr>
        <w:t>Lactation physiology</w:t>
      </w:r>
    </w:p>
    <w:p w14:paraId="4655F3D2" w14:textId="77777777" w:rsidR="0073560A" w:rsidRPr="00B16A94" w:rsidRDefault="0073560A" w:rsidP="0015324C">
      <w:pPr>
        <w:pStyle w:val="Header"/>
        <w:numPr>
          <w:ilvl w:val="0"/>
          <w:numId w:val="154"/>
        </w:numPr>
        <w:suppressAutoHyphens/>
        <w:autoSpaceDN w:val="0"/>
        <w:jc w:val="left"/>
        <w:rPr>
          <w:rFonts w:asciiTheme="minorHAnsi" w:hAnsiTheme="minorHAnsi" w:cstheme="minorHAnsi"/>
        </w:rPr>
      </w:pPr>
      <w:r w:rsidRPr="00B16A94">
        <w:rPr>
          <w:rFonts w:asciiTheme="minorHAnsi" w:hAnsiTheme="minorHAnsi" w:cstheme="minorHAnsi"/>
        </w:rPr>
        <w:t>Considerations regarding lactation and loss</w:t>
      </w:r>
    </w:p>
    <w:p w14:paraId="6A77A7E3" w14:textId="77777777" w:rsidR="0073560A" w:rsidRPr="00B16A94" w:rsidRDefault="0073560A" w:rsidP="0015324C">
      <w:pPr>
        <w:pStyle w:val="Header"/>
        <w:numPr>
          <w:ilvl w:val="0"/>
          <w:numId w:val="154"/>
        </w:numPr>
        <w:suppressAutoHyphens/>
        <w:autoSpaceDN w:val="0"/>
        <w:jc w:val="left"/>
        <w:rPr>
          <w:rFonts w:asciiTheme="minorHAnsi" w:hAnsiTheme="minorHAnsi" w:cstheme="minorHAnsi"/>
        </w:rPr>
      </w:pPr>
      <w:r w:rsidRPr="00B16A94">
        <w:rPr>
          <w:rFonts w:asciiTheme="minorHAnsi" w:hAnsiTheme="minorHAnsi" w:cstheme="minorHAnsi"/>
        </w:rPr>
        <w:t>Managing lactation after loss</w:t>
      </w:r>
    </w:p>
    <w:p w14:paraId="0B709F30" w14:textId="77777777" w:rsidR="0073560A" w:rsidRPr="00B16A94" w:rsidRDefault="0073560A" w:rsidP="0015324C">
      <w:pPr>
        <w:pStyle w:val="Header"/>
        <w:numPr>
          <w:ilvl w:val="0"/>
          <w:numId w:val="154"/>
        </w:numPr>
        <w:suppressAutoHyphens/>
        <w:autoSpaceDN w:val="0"/>
        <w:jc w:val="left"/>
        <w:rPr>
          <w:rFonts w:asciiTheme="minorHAnsi" w:hAnsiTheme="minorHAnsi" w:cstheme="minorHAnsi"/>
        </w:rPr>
      </w:pPr>
      <w:r w:rsidRPr="00B16A94">
        <w:rPr>
          <w:rFonts w:asciiTheme="minorHAnsi" w:hAnsiTheme="minorHAnsi" w:cstheme="minorHAnsi"/>
        </w:rPr>
        <w:t>Lactation suppression</w:t>
      </w:r>
    </w:p>
    <w:p w14:paraId="7A97A13E" w14:textId="77777777" w:rsidR="0073560A" w:rsidRPr="00B16A94" w:rsidRDefault="0073560A" w:rsidP="0015324C">
      <w:pPr>
        <w:pStyle w:val="Header"/>
        <w:numPr>
          <w:ilvl w:val="0"/>
          <w:numId w:val="154"/>
        </w:numPr>
        <w:suppressAutoHyphens/>
        <w:autoSpaceDN w:val="0"/>
        <w:jc w:val="left"/>
        <w:rPr>
          <w:rFonts w:asciiTheme="minorHAnsi" w:hAnsiTheme="minorHAnsi" w:cstheme="minorHAnsi"/>
        </w:rPr>
      </w:pPr>
      <w:r w:rsidRPr="00B16A94">
        <w:rPr>
          <w:rFonts w:asciiTheme="minorHAnsi" w:hAnsiTheme="minorHAnsi" w:cstheme="minorHAnsi"/>
        </w:rPr>
        <w:t>Lactation continuation</w:t>
      </w:r>
    </w:p>
    <w:p w14:paraId="2611B931" w14:textId="77777777" w:rsidR="0073560A" w:rsidRPr="00B16A94" w:rsidRDefault="0073560A" w:rsidP="0015324C">
      <w:pPr>
        <w:pStyle w:val="Header"/>
        <w:numPr>
          <w:ilvl w:val="0"/>
          <w:numId w:val="154"/>
        </w:numPr>
        <w:suppressAutoHyphens/>
        <w:autoSpaceDN w:val="0"/>
        <w:jc w:val="left"/>
        <w:rPr>
          <w:rFonts w:asciiTheme="minorHAnsi" w:hAnsiTheme="minorHAnsi" w:cstheme="minorHAnsi"/>
        </w:rPr>
      </w:pPr>
      <w:r w:rsidRPr="00B16A94">
        <w:rPr>
          <w:rFonts w:asciiTheme="minorHAnsi" w:hAnsiTheme="minorHAnsi" w:cstheme="minorHAnsi"/>
        </w:rPr>
        <w:t>Organisations providing support</w:t>
      </w:r>
    </w:p>
    <w:p w14:paraId="10FA5569" w14:textId="77777777" w:rsidR="0073560A" w:rsidRPr="00B16A94" w:rsidRDefault="0073560A" w:rsidP="0073560A">
      <w:pPr>
        <w:rPr>
          <w:rFonts w:asciiTheme="minorHAnsi" w:hAnsiTheme="minorHAnsi" w:cstheme="minorHAnsi"/>
        </w:rPr>
      </w:pPr>
    </w:p>
    <w:p w14:paraId="6EAB50FE" w14:textId="6463A232" w:rsidR="0073560A" w:rsidRPr="00B16A94" w:rsidRDefault="0073560A" w:rsidP="0015324C">
      <w:pPr>
        <w:pStyle w:val="ListParagraph"/>
        <w:numPr>
          <w:ilvl w:val="0"/>
          <w:numId w:val="213"/>
        </w:numPr>
        <w:suppressAutoHyphens/>
        <w:autoSpaceDN w:val="0"/>
        <w:spacing w:after="160" w:line="242" w:lineRule="auto"/>
        <w:contextualSpacing/>
        <w:jc w:val="left"/>
        <w:rPr>
          <w:rFonts w:asciiTheme="minorHAnsi" w:hAnsiTheme="minorHAnsi" w:cstheme="minorHAnsi"/>
          <w:b/>
          <w:bCs/>
        </w:rPr>
      </w:pPr>
      <w:r w:rsidRPr="00B16A94">
        <w:rPr>
          <w:rFonts w:asciiTheme="minorHAnsi" w:hAnsiTheme="minorHAnsi" w:cstheme="minorHAnsi"/>
          <w:b/>
          <w:bCs/>
        </w:rPr>
        <w:t>INTRODUCTION</w:t>
      </w:r>
    </w:p>
    <w:p w14:paraId="3D4F14CA"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This guideline is written for professionals working with parents and families to provide information and guidance in supporting mothers around lactation and loss, where a baby or child is not expected to survive or has died. Whilst the focus of the guideline is around perinatal and neonatal death the group is mindful that mothers may be breastfeeding when they lose an older infant or child. In addition, we recognise that support is also necessary for partners and families around lactation after loss. </w:t>
      </w:r>
    </w:p>
    <w:p w14:paraId="1DDD4E3F" w14:textId="4D2EB99C"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In this guideline, we use the term ‘parent’ to mean all parents, carers and legal guardians of a baby who has died, and the term ‘mother’ to mean all women and people who have given birth to a baby who has died. </w:t>
      </w:r>
    </w:p>
    <w:p w14:paraId="14937668" w14:textId="77777777" w:rsidR="007E3E34" w:rsidRPr="00B16A94" w:rsidRDefault="007E3E34" w:rsidP="0073560A">
      <w:pPr>
        <w:rPr>
          <w:rFonts w:asciiTheme="minorHAnsi" w:hAnsiTheme="minorHAnsi" w:cstheme="minorHAnsi"/>
        </w:rPr>
      </w:pPr>
    </w:p>
    <w:p w14:paraId="4E0F7797"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For professionals applying its guidance to practice, it is important to consider the individual circumstances and needs of each parent who may need this support. For social, cultural, or other reasons, parents may need specific information or support to enable them to make the choices they want, and which are most appropriate for them.</w:t>
      </w:r>
    </w:p>
    <w:p w14:paraId="39F5DFAC" w14:textId="77777777" w:rsidR="007E3E34" w:rsidRPr="00B16A94" w:rsidRDefault="007E3E34" w:rsidP="0073560A">
      <w:pPr>
        <w:rPr>
          <w:rFonts w:asciiTheme="minorHAnsi" w:hAnsiTheme="minorHAnsi" w:cstheme="minorHAnsi"/>
        </w:rPr>
      </w:pPr>
    </w:p>
    <w:p w14:paraId="426BB83E" w14:textId="78323A5C" w:rsidR="0073560A" w:rsidRPr="00B16A94" w:rsidRDefault="0073560A" w:rsidP="0073560A">
      <w:pPr>
        <w:rPr>
          <w:rFonts w:asciiTheme="minorHAnsi" w:hAnsiTheme="minorHAnsi" w:cstheme="minorHAnsi"/>
        </w:rPr>
      </w:pPr>
      <w:r w:rsidRPr="00B16A94">
        <w:rPr>
          <w:rFonts w:asciiTheme="minorHAnsi" w:hAnsiTheme="minorHAnsi" w:cstheme="minorHAnsi"/>
        </w:rPr>
        <w:t>The death of a baby and subsequent grief is complex. In addition to grieving for their Baby’s life, parents grieve for the loss of the life they had imagined with their Child, including their anticipated roles as parents. The emotional pain new mothers experience may be compounded by physical pain related to continued lactation when there is no longer a need to provide comfort and nutrition for their baby. The aim of this guidance is to utilise knowledge around lactation and loss to guide support for mothers and parents to make the choices which best suit their individual circumstances. This includes options around both cessation and continuation of lactation following the death of a baby.</w:t>
      </w:r>
    </w:p>
    <w:p w14:paraId="3987FAF1" w14:textId="77777777" w:rsidR="0073560A" w:rsidRPr="00B16A94" w:rsidRDefault="0073560A" w:rsidP="0073560A">
      <w:pPr>
        <w:rPr>
          <w:rFonts w:asciiTheme="minorHAnsi" w:hAnsiTheme="minorHAnsi" w:cstheme="minorHAnsi"/>
        </w:rPr>
      </w:pPr>
    </w:p>
    <w:p w14:paraId="30B2AFEA" w14:textId="4FA6EDF3" w:rsidR="0073560A" w:rsidRPr="00B16A94" w:rsidRDefault="0073560A" w:rsidP="0015324C">
      <w:pPr>
        <w:pStyle w:val="ListParagraph"/>
        <w:numPr>
          <w:ilvl w:val="0"/>
          <w:numId w:val="214"/>
        </w:numPr>
        <w:suppressAutoHyphens/>
        <w:autoSpaceDN w:val="0"/>
        <w:spacing w:after="160" w:line="242" w:lineRule="auto"/>
        <w:contextualSpacing/>
        <w:jc w:val="left"/>
        <w:rPr>
          <w:rFonts w:asciiTheme="minorHAnsi" w:hAnsiTheme="minorHAnsi" w:cstheme="minorHAnsi"/>
          <w:b/>
          <w:bCs/>
        </w:rPr>
      </w:pPr>
      <w:r w:rsidRPr="00B16A94">
        <w:rPr>
          <w:rFonts w:asciiTheme="minorHAnsi" w:hAnsiTheme="minorHAnsi" w:cstheme="minorHAnsi"/>
          <w:b/>
          <w:bCs/>
        </w:rPr>
        <w:t>LACTATION AND GRIEF</w:t>
      </w:r>
    </w:p>
    <w:p w14:paraId="52137EF8" w14:textId="18307FD3" w:rsidR="0073560A" w:rsidRPr="00B16A94" w:rsidRDefault="0073560A" w:rsidP="0073560A">
      <w:pPr>
        <w:rPr>
          <w:rFonts w:asciiTheme="minorHAnsi" w:hAnsiTheme="minorHAnsi" w:cstheme="minorHAnsi"/>
        </w:rPr>
      </w:pPr>
      <w:r w:rsidRPr="00B16A94">
        <w:rPr>
          <w:rFonts w:asciiTheme="minorHAnsi" w:hAnsiTheme="minorHAnsi" w:cstheme="minorHAnsi"/>
        </w:rPr>
        <w:t>Grieving mothers often experience intense physical consequences after losing a baby. The milk produced by the mother after losing an infant has been referred to as ‘white tears’, a descriptive term demonstrating the emotional weighting of this physiological phenomenon. The milk produced is inextricably linked with the mother’s grief. Continuing bonds theory of grief proposes that grief is a fluid concept and that rather than the bereaved moving on from their grief, instead the memory of the deceased continues through their life and is incorporated into the ongoing narrative of their life. The bereaved often look for ways to maintain bonds that have been broken by the bereavement. The ongoing production of milk can be a very real reminder of the loss they have experienced and for some mothers it may represent a continuing bond as they move along their bereavement journey.</w:t>
      </w:r>
    </w:p>
    <w:p w14:paraId="17A47AE6" w14:textId="77777777" w:rsidR="0073560A" w:rsidRPr="00B16A94" w:rsidRDefault="0073560A" w:rsidP="0073560A">
      <w:pPr>
        <w:rPr>
          <w:rFonts w:asciiTheme="minorHAnsi" w:hAnsiTheme="minorHAnsi" w:cstheme="minorHAnsi"/>
        </w:rPr>
      </w:pPr>
    </w:p>
    <w:p w14:paraId="043ABA5E" w14:textId="0509BF4B" w:rsidR="0073560A" w:rsidRPr="00B16A94" w:rsidRDefault="00317089" w:rsidP="00317089">
      <w:pPr>
        <w:suppressAutoHyphens/>
        <w:autoSpaceDN w:val="0"/>
        <w:spacing w:after="160" w:line="242" w:lineRule="auto"/>
        <w:contextualSpacing/>
        <w:jc w:val="left"/>
        <w:rPr>
          <w:rFonts w:asciiTheme="minorHAnsi" w:hAnsiTheme="minorHAnsi" w:cstheme="minorHAnsi"/>
          <w:b/>
          <w:bCs/>
        </w:rPr>
      </w:pPr>
      <w:r w:rsidRPr="00B16A94">
        <w:rPr>
          <w:rFonts w:asciiTheme="minorHAnsi" w:hAnsiTheme="minorHAnsi" w:cstheme="minorHAnsi"/>
          <w:b/>
          <w:bCs/>
        </w:rPr>
        <w:t xml:space="preserve">3.0 </w:t>
      </w:r>
      <w:r w:rsidR="0073560A" w:rsidRPr="00B16A94">
        <w:rPr>
          <w:rFonts w:asciiTheme="minorHAnsi" w:hAnsiTheme="minorHAnsi" w:cstheme="minorHAnsi"/>
          <w:b/>
          <w:bCs/>
        </w:rPr>
        <w:t>LACTATION PHYSIOLOGY</w:t>
      </w:r>
    </w:p>
    <w:p w14:paraId="4233EBE1" w14:textId="77777777" w:rsidR="0073560A" w:rsidRPr="00B16A94" w:rsidRDefault="0073560A" w:rsidP="0073560A">
      <w:pPr>
        <w:rPr>
          <w:rFonts w:asciiTheme="minorHAnsi" w:hAnsiTheme="minorHAnsi" w:cstheme="minorHAnsi"/>
        </w:rPr>
      </w:pPr>
      <w:r w:rsidRPr="00B16A94">
        <w:rPr>
          <w:rFonts w:asciiTheme="minorHAnsi" w:hAnsiTheme="minorHAnsi" w:cstheme="minorHAnsi"/>
          <w:noProof/>
        </w:rPr>
        <mc:AlternateContent>
          <mc:Choice Requires="wps">
            <w:drawing>
              <wp:anchor distT="0" distB="0" distL="114300" distR="114300" simplePos="0" relativeHeight="251658267" behindDoc="0" locked="0" layoutInCell="1" allowOverlap="1" wp14:anchorId="222377DF" wp14:editId="25F54C49">
                <wp:simplePos x="0" y="0"/>
                <wp:positionH relativeFrom="margin">
                  <wp:posOffset>810327</wp:posOffset>
                </wp:positionH>
                <wp:positionV relativeFrom="paragraph">
                  <wp:posOffset>136692</wp:posOffset>
                </wp:positionV>
                <wp:extent cx="4543124" cy="398613"/>
                <wp:effectExtent l="0" t="0" r="16510" b="8255"/>
                <wp:wrapNone/>
                <wp:docPr id="6" name="Flowchart: Process 4"/>
                <wp:cNvGraphicFramePr/>
                <a:graphic xmlns:a="http://schemas.openxmlformats.org/drawingml/2006/main">
                  <a:graphicData uri="http://schemas.microsoft.com/office/word/2010/wordprocessingShape">
                    <wps:wsp>
                      <wps:cNvSpPr/>
                      <wps:spPr>
                        <a:xfrm>
                          <a:off x="0" y="0"/>
                          <a:ext cx="4543124" cy="398613"/>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ED7D31"/>
                        </a:solidFill>
                        <a:ln w="12701" cap="flat">
                          <a:solidFill>
                            <a:srgbClr val="FFFFFF"/>
                          </a:solidFill>
                          <a:prstDash val="solid"/>
                          <a:miter/>
                        </a:ln>
                      </wps:spPr>
                      <wps:txbx>
                        <w:txbxContent>
                          <w:p w14:paraId="73C845F9" w14:textId="77777777" w:rsidR="0073560A" w:rsidRPr="00AC54B6" w:rsidRDefault="0073560A" w:rsidP="0073560A">
                            <w:pPr>
                              <w:jc w:val="center"/>
                              <w:rPr>
                                <w:rFonts w:asciiTheme="minorHAnsi" w:hAnsiTheme="minorHAnsi" w:cstheme="minorHAnsi"/>
                                <w:b/>
                                <w:bCs/>
                                <w:color w:val="FFFFFF"/>
                                <w:sz w:val="36"/>
                                <w:szCs w:val="32"/>
                              </w:rPr>
                            </w:pPr>
                            <w:r w:rsidRPr="00AC54B6">
                              <w:rPr>
                                <w:rFonts w:asciiTheme="minorHAnsi" w:hAnsiTheme="minorHAnsi" w:cstheme="minorHAnsi"/>
                                <w:b/>
                                <w:bCs/>
                                <w:color w:val="FFFFFF"/>
                                <w:sz w:val="36"/>
                                <w:szCs w:val="32"/>
                              </w:rPr>
                              <w:t>The Physiological Stages of Lactation</w:t>
                            </w:r>
                          </w:p>
                          <w:p w14:paraId="6531519F" w14:textId="77777777" w:rsidR="0073560A" w:rsidRDefault="0073560A" w:rsidP="0073560A">
                            <w:pPr>
                              <w:jc w:val="cente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22377DF" id="Flowchart: Process 4" o:spid="_x0000_s1099" style="position:absolute;left:0;text-align:left;margin-left:63.8pt;margin-top:10.75pt;width:357.75pt;height:31.4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" adj="-11796480,,5400" path="m,l1,r,1l,1,,xe" fillcolor="#ed7d31" strokecolor="white" strokeweight=".35281mm">
                <v:stroke joinstyle="miter"/>
                <v:formulas/>
                <v:path arrowok="t" o:connecttype="custom" o:connectlocs="2271562,0;4543124,199307;2271562,398613;0,199307" o:connectangles="270,0,90,180" textboxrect="0,0,1,1"/>
                <v:textbox>
                  <w:txbxContent>
                    <w:p w14:paraId="73C845F9" w14:textId="77777777" w:rsidR="0073560A" w:rsidRPr="00AC54B6" w:rsidRDefault="0073560A" w:rsidP="0073560A">
                      <w:pPr>
                        <w:jc w:val="center"/>
                        <w:rPr>
                          <w:rFonts w:asciiTheme="minorHAnsi" w:hAnsiTheme="minorHAnsi" w:cstheme="minorHAnsi"/>
                          <w:b/>
                          <w:bCs/>
                          <w:color w:val="FFFFFF"/>
                          <w:sz w:val="36"/>
                          <w:szCs w:val="32"/>
                        </w:rPr>
                      </w:pPr>
                      <w:r w:rsidRPr="00AC54B6">
                        <w:rPr>
                          <w:rFonts w:asciiTheme="minorHAnsi" w:hAnsiTheme="minorHAnsi" w:cstheme="minorHAnsi"/>
                          <w:b/>
                          <w:bCs/>
                          <w:color w:val="FFFFFF"/>
                          <w:sz w:val="36"/>
                          <w:szCs w:val="32"/>
                        </w:rPr>
                        <w:t>The Physiological Stages of Lactation</w:t>
                      </w:r>
                    </w:p>
                    <w:p w14:paraId="6531519F" w14:textId="77777777" w:rsidR="0073560A" w:rsidRDefault="0073560A" w:rsidP="0073560A">
                      <w:pPr>
                        <w:jc w:val="center"/>
                      </w:pPr>
                    </w:p>
                  </w:txbxContent>
                </v:textbox>
                <w10:wrap anchorx="margin"/>
              </v:shape>
            </w:pict>
          </mc:Fallback>
        </mc:AlternateContent>
      </w:r>
    </w:p>
    <w:p w14:paraId="5CECFA64"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                                           </w:t>
      </w:r>
    </w:p>
    <w:p w14:paraId="0A4EBE80" w14:textId="33CB7A68" w:rsidR="0073560A" w:rsidRPr="00B16A94" w:rsidRDefault="0073560A" w:rsidP="0073560A">
      <w:pPr>
        <w:rPr>
          <w:rFonts w:asciiTheme="minorHAnsi" w:hAnsiTheme="minorHAnsi" w:cstheme="minorHAnsi"/>
        </w:rPr>
      </w:pPr>
    </w:p>
    <w:p w14:paraId="09EEE4C2" w14:textId="6B4BDA4D" w:rsidR="0073560A" w:rsidRPr="00B16A94" w:rsidRDefault="0073560A" w:rsidP="0073560A">
      <w:pPr>
        <w:tabs>
          <w:tab w:val="left" w:pos="4020"/>
        </w:tabs>
        <w:rPr>
          <w:rFonts w:asciiTheme="minorHAnsi" w:hAnsiTheme="minorHAnsi" w:cstheme="minorHAnsi"/>
        </w:rPr>
      </w:pPr>
      <w:r w:rsidRPr="00B16A94">
        <w:rPr>
          <w:rFonts w:asciiTheme="minorHAnsi" w:hAnsiTheme="minorHAnsi" w:cstheme="minorHAnsi"/>
          <w:noProof/>
        </w:rPr>
        <mc:AlternateContent>
          <mc:Choice Requires="wps">
            <w:drawing>
              <wp:anchor distT="0" distB="0" distL="114300" distR="114300" simplePos="0" relativeHeight="251658265" behindDoc="0" locked="0" layoutInCell="1" allowOverlap="1" wp14:anchorId="1B987BD9" wp14:editId="627BB751">
                <wp:simplePos x="0" y="0"/>
                <wp:positionH relativeFrom="margin">
                  <wp:posOffset>2371092</wp:posOffset>
                </wp:positionH>
                <wp:positionV relativeFrom="paragraph">
                  <wp:posOffset>94613</wp:posOffset>
                </wp:positionV>
                <wp:extent cx="1581153" cy="675641"/>
                <wp:effectExtent l="0" t="0" r="6347" b="0"/>
                <wp:wrapNone/>
                <wp:docPr id="26" name="Flowchart: Process 2"/>
                <wp:cNvGraphicFramePr/>
                <a:graphic xmlns:a="http://schemas.openxmlformats.org/drawingml/2006/main">
                  <a:graphicData uri="http://schemas.microsoft.com/office/word/2010/wordprocessingShape">
                    <wps:wsp>
                      <wps:cNvSpPr/>
                      <wps:spPr>
                        <a:xfrm>
                          <a:off x="0" y="0"/>
                          <a:ext cx="1581153" cy="67564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472C4"/>
                        </a:solidFill>
                        <a:ln cap="flat">
                          <a:noFill/>
                          <a:prstDash val="solid"/>
                        </a:ln>
                      </wps:spPr>
                      <wps:txbx>
                        <w:txbxContent>
                          <w:p w14:paraId="09876659" w14:textId="77777777" w:rsidR="0073560A" w:rsidRDefault="0073560A" w:rsidP="0073560A">
                            <w:pPr>
                              <w:jc w:val="center"/>
                              <w:rPr>
                                <w:color w:val="FFFFFF"/>
                              </w:rPr>
                            </w:pPr>
                            <w:r>
                              <w:rPr>
                                <w:color w:val="FFFFFF"/>
                              </w:rPr>
                              <w:t>*Feedback Inhibitor of Lactation</w:t>
                            </w:r>
                          </w:p>
                        </w:txbxContent>
                      </wps:txbx>
                      <wps:bodyPr vert="horz" wrap="square" lIns="91440" tIns="45720" rIns="91440" bIns="45720" anchor="ctr" anchorCtr="0" compatLnSpc="1">
                        <a:noAutofit/>
                      </wps:bodyPr>
                    </wps:wsp>
                  </a:graphicData>
                </a:graphic>
              </wp:anchor>
            </w:drawing>
          </mc:Choice>
          <mc:Fallback>
            <w:pict>
              <v:shape w14:anchorId="1B987BD9" id="Flowchart: Process 2" o:spid="_x0000_s1100" style="position:absolute;left:0;text-align:left;margin-left:186.7pt;margin-top:7.45pt;width:124.5pt;height:53.2pt;z-index:251658265;visibility:visible;mso-wrap-style:square;mso-wrap-distance-left:9pt;mso-wrap-distance-top:0;mso-wrap-distance-right:9pt;mso-wrap-distance-bottom:0;mso-position-horizontal:absolute;mso-position-horizontal-relative:margin;mso-position-vertical:absolute;mso-position-vertical-relative:text;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" adj="-11796480,,5400" path="m,l1,r,1l,1,,xe" fillcolor="#4472c4" stroked="f">
                <v:stroke joinstyle="miter"/>
                <v:formulas/>
                <v:path arrowok="t" o:connecttype="custom" o:connectlocs="790577,0;1581153,337821;790577,675641;0,337821" o:connectangles="270,0,90,180" textboxrect="0,0,1,1"/>
                <v:textbox>
                  <w:txbxContent>
                    <w:p w14:paraId="09876659" w14:textId="77777777" w:rsidR="0073560A" w:rsidRDefault="0073560A" w:rsidP="0073560A">
                      <w:pPr>
                        <w:jc w:val="center"/>
                        <w:rPr>
                          <w:color w:val="FFFFFF"/>
                        </w:rPr>
                      </w:pPr>
                      <w:r>
                        <w:rPr>
                          <w:color w:val="FFFFFF"/>
                        </w:rPr>
                        <w:t>*Feedback Inhibitor of Lactation</w:t>
                      </w:r>
                    </w:p>
                  </w:txbxContent>
                </v:textbox>
                <w10:wrap anchorx="margin"/>
              </v:shape>
            </w:pict>
          </mc:Fallback>
        </mc:AlternateContent>
      </w:r>
      <w:r w:rsidRPr="00B16A94">
        <w:rPr>
          <w:rFonts w:asciiTheme="minorHAnsi" w:hAnsiTheme="minorHAnsi" w:cstheme="minorHAnsi"/>
          <w:noProof/>
        </w:rPr>
        <mc:AlternateContent>
          <mc:Choice Requires="wps">
            <w:drawing>
              <wp:anchor distT="0" distB="0" distL="114300" distR="114300" simplePos="0" relativeHeight="251658264" behindDoc="0" locked="0" layoutInCell="1" allowOverlap="1" wp14:anchorId="1C607B8C" wp14:editId="4C49803C">
                <wp:simplePos x="0" y="0"/>
                <wp:positionH relativeFrom="column">
                  <wp:posOffset>123190</wp:posOffset>
                </wp:positionH>
                <wp:positionV relativeFrom="paragraph">
                  <wp:posOffset>85725</wp:posOffset>
                </wp:positionV>
                <wp:extent cx="1581150" cy="675640"/>
                <wp:effectExtent l="0" t="0" r="19047" b="10159"/>
                <wp:wrapNone/>
                <wp:docPr id="22" name="Flowchart: Process 1"/>
                <wp:cNvGraphicFramePr/>
                <a:graphic xmlns:a="http://schemas.openxmlformats.org/drawingml/2006/main">
                  <a:graphicData uri="http://schemas.microsoft.com/office/word/2010/wordprocessingShape">
                    <wps:wsp>
                      <wps:cNvSpPr/>
                      <wps:spPr>
                        <a:xfrm>
                          <a:off x="0" y="0"/>
                          <a:ext cx="1581150" cy="675640"/>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00B050"/>
                        </a:solidFill>
                        <a:ln w="12701" cap="flat">
                          <a:solidFill>
                            <a:srgbClr val="FFFFFF"/>
                          </a:solidFill>
                          <a:prstDash val="solid"/>
                          <a:miter/>
                        </a:ln>
                      </wps:spPr>
                      <wps:txbx>
                        <w:txbxContent>
                          <w:p w14:paraId="39F15AD6" w14:textId="77777777" w:rsidR="0073560A" w:rsidRDefault="0073560A" w:rsidP="0073560A">
                            <w:pPr>
                              <w:jc w:val="center"/>
                            </w:pPr>
                            <w:r>
                              <w:t xml:space="preserve">Lactogenesis stages </w:t>
                            </w:r>
                          </w:p>
                          <w:p w14:paraId="7B368A65" w14:textId="77777777" w:rsidR="0073560A" w:rsidRDefault="0073560A" w:rsidP="0073560A">
                            <w:pPr>
                              <w:jc w:val="center"/>
                            </w:pPr>
                            <w:r>
                              <w:t>I &amp; II</w:t>
                            </w:r>
                          </w:p>
                        </w:txbxContent>
                      </wps:txbx>
                      <wps:bodyPr vert="horz" wrap="square" lIns="91440" tIns="45720" rIns="91440" bIns="45720" anchor="ctr" anchorCtr="0" compatLnSpc="1">
                        <a:noAutofit/>
                      </wps:bodyPr>
                    </wps:wsp>
                  </a:graphicData>
                </a:graphic>
              </wp:anchor>
            </w:drawing>
          </mc:Choice>
          <mc:Fallback>
            <w:pict>
              <v:shape w14:anchorId="1C607B8C" id="Flowchart: Process 1" o:spid="_x0000_s1101" style="position:absolute;left:0;text-align:left;margin-left:9.7pt;margin-top:6.75pt;width:124.5pt;height:53.2pt;z-index:251658264;visibility:visible;mso-wrap-style:square;mso-wrap-distance-left:9pt;mso-wrap-distance-top:0;mso-wrap-distance-right:9pt;mso-wrap-distance-bottom:0;mso-position-horizontal:absolute;mso-position-horizontal-relative:text;mso-position-vertical:absolute;mso-position-vertical-relative:text;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" adj="-11796480,,5400" path="m,l1,r,1l,1,,xe" fillcolor="#00b050" strokecolor="white" strokeweight=".35281mm">
                <v:stroke joinstyle="miter"/>
                <v:formulas/>
                <v:path arrowok="t" o:connecttype="custom" o:connectlocs="790575,0;1581150,337820;790575,675640;0,337820" o:connectangles="270,0,90,180" textboxrect="0,0,1,1"/>
                <v:textbox>
                  <w:txbxContent>
                    <w:p w14:paraId="39F15AD6" w14:textId="77777777" w:rsidR="0073560A" w:rsidRDefault="0073560A" w:rsidP="0073560A">
                      <w:pPr>
                        <w:jc w:val="center"/>
                      </w:pPr>
                      <w:r>
                        <w:t xml:space="preserve">Lactogenesis stages </w:t>
                      </w:r>
                    </w:p>
                    <w:p w14:paraId="7B368A65" w14:textId="77777777" w:rsidR="0073560A" w:rsidRDefault="0073560A" w:rsidP="0073560A">
                      <w:pPr>
                        <w:jc w:val="center"/>
                      </w:pPr>
                      <w:r>
                        <w:t>I &amp; II</w:t>
                      </w:r>
                    </w:p>
                  </w:txbxContent>
                </v:textbox>
              </v:shape>
            </w:pict>
          </mc:Fallback>
        </mc:AlternateContent>
      </w:r>
      <w:r w:rsidRPr="00B16A94">
        <w:rPr>
          <w:rFonts w:asciiTheme="minorHAnsi" w:hAnsiTheme="minorHAnsi" w:cstheme="minorHAnsi"/>
          <w:noProof/>
        </w:rPr>
        <mc:AlternateContent>
          <mc:Choice Requires="wps">
            <w:drawing>
              <wp:anchor distT="0" distB="0" distL="114300" distR="114300" simplePos="0" relativeHeight="251658266" behindDoc="0" locked="0" layoutInCell="1" allowOverlap="1" wp14:anchorId="3D96FF77" wp14:editId="69707D7F">
                <wp:simplePos x="0" y="0"/>
                <wp:positionH relativeFrom="margin">
                  <wp:posOffset>4465320</wp:posOffset>
                </wp:positionH>
                <wp:positionV relativeFrom="paragraph">
                  <wp:posOffset>97153</wp:posOffset>
                </wp:positionV>
                <wp:extent cx="1581153" cy="675641"/>
                <wp:effectExtent l="0" t="0" r="19047" b="10159"/>
                <wp:wrapNone/>
                <wp:docPr id="24" name="Flowchart: Process 3"/>
                <wp:cNvGraphicFramePr/>
                <a:graphic xmlns:a="http://schemas.openxmlformats.org/drawingml/2006/main">
                  <a:graphicData uri="http://schemas.microsoft.com/office/word/2010/wordprocessingShape">
                    <wps:wsp>
                      <wps:cNvSpPr/>
                      <wps:spPr>
                        <a:xfrm>
                          <a:off x="0" y="0"/>
                          <a:ext cx="1581153" cy="67564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9966FF"/>
                        </a:solidFill>
                        <a:ln w="12701" cap="flat">
                          <a:solidFill>
                            <a:srgbClr val="FFFFFF"/>
                          </a:solidFill>
                          <a:prstDash val="solid"/>
                          <a:miter/>
                        </a:ln>
                      </wps:spPr>
                      <wps:txbx>
                        <w:txbxContent>
                          <w:p w14:paraId="1ACE6401" w14:textId="77777777" w:rsidR="0073560A" w:rsidRDefault="0073560A" w:rsidP="0073560A">
                            <w:pPr>
                              <w:jc w:val="center"/>
                              <w:rPr>
                                <w:color w:val="FFFFFF"/>
                              </w:rPr>
                            </w:pPr>
                            <w:r>
                              <w:rPr>
                                <w:color w:val="FFFFFF"/>
                              </w:rPr>
                              <w:t xml:space="preserve">Lactogenesis stage </w:t>
                            </w:r>
                          </w:p>
                          <w:p w14:paraId="7ADF436A" w14:textId="77777777" w:rsidR="0073560A" w:rsidRDefault="0073560A" w:rsidP="0073560A">
                            <w:pPr>
                              <w:jc w:val="center"/>
                              <w:rPr>
                                <w:color w:val="FFFFFF"/>
                              </w:rPr>
                            </w:pPr>
                            <w:r>
                              <w:rPr>
                                <w:color w:val="FFFFFF"/>
                              </w:rPr>
                              <w:t>III &amp; involution</w:t>
                            </w:r>
                          </w:p>
                        </w:txbxContent>
                      </wps:txbx>
                      <wps:bodyPr vert="horz" wrap="square" lIns="91440" tIns="45720" rIns="91440" bIns="45720" anchor="ctr" anchorCtr="0" compatLnSpc="1">
                        <a:noAutofit/>
                      </wps:bodyPr>
                    </wps:wsp>
                  </a:graphicData>
                </a:graphic>
              </wp:anchor>
            </w:drawing>
          </mc:Choice>
          <mc:Fallback>
            <w:pict>
              <v:shape w14:anchorId="3D96FF77" id="Flowchart: Process 3" o:spid="_x0000_s1102" style="position:absolute;left:0;text-align:left;margin-left:351.6pt;margin-top:7.65pt;width:124.5pt;height:53.2pt;z-index:251658266;visibility:visible;mso-wrap-style:square;mso-wrap-distance-left:9pt;mso-wrap-distance-top:0;mso-wrap-distance-right:9pt;mso-wrap-distance-bottom:0;mso-position-horizontal:absolute;mso-position-horizontal-relative:margin;mso-position-vertical:absolute;mso-position-vertical-relative:text;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" adj="-11796480,,5400" path="m,l1,r,1l,1,,xe" fillcolor="#96f" strokecolor="white" strokeweight=".35281mm">
                <v:stroke joinstyle="miter"/>
                <v:formulas/>
                <v:path arrowok="t" o:connecttype="custom" o:connectlocs="790577,0;1581153,337821;790577,675641;0,337821" o:connectangles="270,0,90,180" textboxrect="0,0,1,1"/>
                <v:textbox>
                  <w:txbxContent>
                    <w:p w14:paraId="1ACE6401" w14:textId="77777777" w:rsidR="0073560A" w:rsidRDefault="0073560A" w:rsidP="0073560A">
                      <w:pPr>
                        <w:jc w:val="center"/>
                        <w:rPr>
                          <w:color w:val="FFFFFF"/>
                        </w:rPr>
                      </w:pPr>
                      <w:r>
                        <w:rPr>
                          <w:color w:val="FFFFFF"/>
                        </w:rPr>
                        <w:t xml:space="preserve">Lactogenesis stage </w:t>
                      </w:r>
                    </w:p>
                    <w:p w14:paraId="7ADF436A" w14:textId="77777777" w:rsidR="0073560A" w:rsidRDefault="0073560A" w:rsidP="0073560A">
                      <w:pPr>
                        <w:jc w:val="center"/>
                        <w:rPr>
                          <w:color w:val="FFFFFF"/>
                        </w:rPr>
                      </w:pPr>
                      <w:r>
                        <w:rPr>
                          <w:color w:val="FFFFFF"/>
                        </w:rPr>
                        <w:t>III &amp; involution</w:t>
                      </w:r>
                    </w:p>
                  </w:txbxContent>
                </v:textbox>
                <w10:wrap anchorx="margin"/>
              </v:shape>
            </w:pict>
          </mc:Fallback>
        </mc:AlternateContent>
      </w:r>
      <w:r w:rsidRPr="00B16A94">
        <w:rPr>
          <w:rFonts w:asciiTheme="minorHAnsi" w:hAnsiTheme="minorHAnsi" w:cstheme="minorHAnsi"/>
        </w:rPr>
        <w:tab/>
      </w:r>
    </w:p>
    <w:p w14:paraId="2CCA990E" w14:textId="77777777" w:rsidR="0073560A" w:rsidRPr="00B16A94" w:rsidRDefault="0073560A" w:rsidP="0073560A">
      <w:pPr>
        <w:rPr>
          <w:rFonts w:asciiTheme="minorHAnsi" w:hAnsiTheme="minorHAnsi" w:cstheme="minorHAnsi"/>
        </w:rPr>
      </w:pPr>
    </w:p>
    <w:p w14:paraId="735E78DD" w14:textId="77777777" w:rsidR="0073560A" w:rsidRPr="00B16A94" w:rsidRDefault="0073560A" w:rsidP="0073560A">
      <w:pPr>
        <w:rPr>
          <w:rFonts w:asciiTheme="minorHAnsi" w:hAnsiTheme="minorHAnsi" w:cstheme="minorHAnsi"/>
        </w:rPr>
      </w:pPr>
    </w:p>
    <w:p w14:paraId="0A4F9AC5" w14:textId="490699E2" w:rsidR="0073560A" w:rsidRPr="00B16A94" w:rsidRDefault="0073560A" w:rsidP="0073560A">
      <w:pPr>
        <w:rPr>
          <w:rFonts w:asciiTheme="minorHAnsi" w:hAnsiTheme="minorHAnsi" w:cstheme="minorHAnsi"/>
        </w:rPr>
      </w:pPr>
      <w:r w:rsidRPr="00B16A94">
        <w:rPr>
          <w:rFonts w:asciiTheme="minorHAnsi" w:hAnsiTheme="minorHAnsi" w:cstheme="minorHAnsi"/>
          <w:noProof/>
        </w:rPr>
        <mc:AlternateContent>
          <mc:Choice Requires="wps">
            <w:drawing>
              <wp:anchor distT="0" distB="0" distL="114300" distR="114300" simplePos="0" relativeHeight="251658277" behindDoc="0" locked="0" layoutInCell="1" allowOverlap="1" wp14:anchorId="634B61F6" wp14:editId="451D9ABE">
                <wp:simplePos x="0" y="0"/>
                <wp:positionH relativeFrom="column">
                  <wp:posOffset>5092381</wp:posOffset>
                </wp:positionH>
                <wp:positionV relativeFrom="paragraph">
                  <wp:posOffset>180021</wp:posOffset>
                </wp:positionV>
                <wp:extent cx="534037" cy="561340"/>
                <wp:effectExtent l="24448" t="13652" r="0" b="11113"/>
                <wp:wrapNone/>
                <wp:docPr id="32" name="Arrow: Right 7"/>
                <wp:cNvGraphicFramePr/>
                <a:graphic xmlns:a="http://schemas.openxmlformats.org/drawingml/2006/main">
                  <a:graphicData uri="http://schemas.microsoft.com/office/word/2010/wordprocessingShape">
                    <wps:wsp>
                      <wps:cNvSpPr/>
                      <wps:spPr>
                        <a:xfrm rot="5400013">
                          <a:off x="0" y="0"/>
                          <a:ext cx="534037" cy="561340"/>
                        </a:xfrm>
                        <a:custGeom>
                          <a:avLst>
                            <a:gd name="f0" fmla="val 11945"/>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anchor>
            </w:drawing>
          </mc:Choice>
          <mc:Fallback>
            <w:pict>
              <v:shape w14:anchorId="65C3A985" id="Arrow: Right 7" o:spid="_x0000_s1026" style="position:absolute;margin-left:400.95pt;margin-top:14.15pt;width:42.05pt;height:44.2pt;rotation:5898254fd;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" path="m,5400r11945,l11945,r9655,10800l11945,21600r,-5400l,16200,,5400xe" fillcolor="#4472c4" strokecolor="#2f528f" strokeweight=".35281mm">
                <v:stroke joinstyle="miter"/>
                <v:path arrowok="t" o:connecttype="custom" o:connectlocs="267019,0;534037,280670;267019,561340;0,280670;295327,0;295327,561340" o:connectangles="270,0,90,180,270,90" textboxrect="0,5400,16772,16200"/>
              </v:shape>
            </w:pict>
          </mc:Fallback>
        </mc:AlternateContent>
      </w:r>
      <w:r w:rsidRPr="00B16A94">
        <w:rPr>
          <w:rFonts w:asciiTheme="minorHAnsi" w:hAnsiTheme="minorHAnsi" w:cstheme="minorHAnsi"/>
          <w:noProof/>
        </w:rPr>
        <mc:AlternateContent>
          <mc:Choice Requires="wps">
            <w:drawing>
              <wp:anchor distT="0" distB="0" distL="114300" distR="114300" simplePos="0" relativeHeight="251658275" behindDoc="0" locked="0" layoutInCell="1" allowOverlap="1" wp14:anchorId="68394462" wp14:editId="5E33EAE6">
                <wp:simplePos x="0" y="0"/>
                <wp:positionH relativeFrom="column">
                  <wp:posOffset>675322</wp:posOffset>
                </wp:positionH>
                <wp:positionV relativeFrom="paragraph">
                  <wp:posOffset>182562</wp:posOffset>
                </wp:positionV>
                <wp:extent cx="528955" cy="561341"/>
                <wp:effectExtent l="21908" t="16192" r="952" b="13653"/>
                <wp:wrapNone/>
                <wp:docPr id="31" name="Arrow: Right 5"/>
                <wp:cNvGraphicFramePr/>
                <a:graphic xmlns:a="http://schemas.openxmlformats.org/drawingml/2006/main">
                  <a:graphicData uri="http://schemas.microsoft.com/office/word/2010/wordprocessingShape">
                    <wps:wsp>
                      <wps:cNvSpPr/>
                      <wps:spPr>
                        <a:xfrm rot="5400013">
                          <a:off x="0" y="0"/>
                          <a:ext cx="528955" cy="561341"/>
                        </a:xfrm>
                        <a:custGeom>
                          <a:avLst>
                            <a:gd name="f0" fmla="val 11945"/>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anchor>
            </w:drawing>
          </mc:Choice>
          <mc:Fallback>
            <w:pict>
              <v:shape w14:anchorId="54C6E750" id="Arrow: Right 5" o:spid="_x0000_s1026" style="position:absolute;margin-left:53.15pt;margin-top:14.35pt;width:41.65pt;height:44.2pt;rotation:5898254fd;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" path="m,5400r11945,l11945,r9655,10800l11945,21600r,-5400l,16200,,5400xe" fillcolor="#4472c4" strokecolor="#2f528f" strokeweight=".35281mm">
                <v:stroke joinstyle="miter"/>
                <v:path arrowok="t" o:connecttype="custom" o:connectlocs="264478,0;528955,280671;264478,561341;0,280671;292517,0;292517,561341" o:connectangles="270,0,90,180,270,90" textboxrect="0,5400,16772,16200"/>
              </v:shape>
            </w:pict>
          </mc:Fallback>
        </mc:AlternateContent>
      </w:r>
    </w:p>
    <w:p w14:paraId="2AF11B02" w14:textId="725AACEB" w:rsidR="0073560A" w:rsidRPr="00B16A94" w:rsidRDefault="0073560A" w:rsidP="0073560A">
      <w:pPr>
        <w:rPr>
          <w:rFonts w:asciiTheme="minorHAnsi" w:hAnsiTheme="minorHAnsi" w:cstheme="minorHAnsi"/>
        </w:rPr>
      </w:pPr>
      <w:r w:rsidRPr="00B16A94">
        <w:rPr>
          <w:rFonts w:asciiTheme="minorHAnsi" w:hAnsiTheme="minorHAnsi" w:cstheme="minorHAnsi"/>
          <w:noProof/>
        </w:rPr>
        <mc:AlternateContent>
          <mc:Choice Requires="wps">
            <w:drawing>
              <wp:anchor distT="0" distB="0" distL="114300" distR="114300" simplePos="0" relativeHeight="251658276" behindDoc="0" locked="0" layoutInCell="1" allowOverlap="1" wp14:anchorId="379662BF" wp14:editId="6D569CFC">
                <wp:simplePos x="0" y="0"/>
                <wp:positionH relativeFrom="margin">
                  <wp:posOffset>2917190</wp:posOffset>
                </wp:positionH>
                <wp:positionV relativeFrom="paragraph">
                  <wp:posOffset>17779</wp:posOffset>
                </wp:positionV>
                <wp:extent cx="566422" cy="561340"/>
                <wp:effectExtent l="27940" t="10160" r="7620" b="20320"/>
                <wp:wrapNone/>
                <wp:docPr id="30" name="Arrow: Right 6"/>
                <wp:cNvGraphicFramePr/>
                <a:graphic xmlns:a="http://schemas.openxmlformats.org/drawingml/2006/main">
                  <a:graphicData uri="http://schemas.microsoft.com/office/word/2010/wordprocessingShape">
                    <wps:wsp>
                      <wps:cNvSpPr/>
                      <wps:spPr>
                        <a:xfrm rot="5400013">
                          <a:off x="0" y="0"/>
                          <a:ext cx="566422" cy="561340"/>
                        </a:xfrm>
                        <a:custGeom>
                          <a:avLst>
                            <a:gd name="f0" fmla="val 11945"/>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anchor>
            </w:drawing>
          </mc:Choice>
          <mc:Fallback>
            <w:pict>
              <v:shape w14:anchorId="06C57B0D" id="Arrow: Right 6" o:spid="_x0000_s1026" style="position:absolute;margin-left:229.7pt;margin-top:1.4pt;width:44.6pt;height:44.2pt;rotation:5898254fd;z-index:2516582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" path="m,5400r11945,l11945,r9655,10800l11945,21600r,-5400l,16200,,5400xe" fillcolor="#4472c4" strokecolor="#2f528f" strokeweight=".35281mm">
                <v:stroke joinstyle="miter"/>
                <v:path arrowok="t" o:connecttype="custom" o:connectlocs="283211,0;566422,280670;283211,561340;0,280670;313237,0;313237,561340" o:connectangles="270,0,90,180,270,90" textboxrect="0,5400,16772,16200"/>
                <w10:wrap anchorx="margin"/>
              </v:shape>
            </w:pict>
          </mc:Fallback>
        </mc:AlternateContent>
      </w:r>
    </w:p>
    <w:p w14:paraId="7EA5F257" w14:textId="2958770D" w:rsidR="0073560A" w:rsidRPr="00B16A94" w:rsidRDefault="0073560A" w:rsidP="0073560A">
      <w:pPr>
        <w:rPr>
          <w:rFonts w:asciiTheme="minorHAnsi" w:hAnsiTheme="minorHAnsi" w:cstheme="minorHAnsi"/>
        </w:rPr>
      </w:pPr>
    </w:p>
    <w:p w14:paraId="3F4EF2E9" w14:textId="4A14CE17" w:rsidR="0073560A" w:rsidRPr="00B16A94" w:rsidRDefault="0073560A" w:rsidP="0073560A">
      <w:pPr>
        <w:jc w:val="center"/>
        <w:rPr>
          <w:rFonts w:asciiTheme="minorHAnsi" w:hAnsiTheme="minorHAnsi" w:cstheme="minorHAnsi"/>
        </w:rPr>
      </w:pPr>
      <w:r w:rsidRPr="00B16A94">
        <w:rPr>
          <w:rFonts w:asciiTheme="minorHAnsi" w:hAnsiTheme="minorHAnsi" w:cstheme="minorHAnsi"/>
          <w:noProof/>
        </w:rPr>
        <mc:AlternateContent>
          <mc:Choice Requires="wps">
            <w:drawing>
              <wp:anchor distT="0" distB="0" distL="114300" distR="114300" simplePos="0" relativeHeight="251658269" behindDoc="0" locked="0" layoutInCell="1" allowOverlap="1" wp14:anchorId="51FF2169" wp14:editId="27E99262">
                <wp:simplePos x="0" y="0"/>
                <wp:positionH relativeFrom="margin">
                  <wp:posOffset>2391410</wp:posOffset>
                </wp:positionH>
                <wp:positionV relativeFrom="paragraph">
                  <wp:posOffset>157482</wp:posOffset>
                </wp:positionV>
                <wp:extent cx="1517650" cy="2329180"/>
                <wp:effectExtent l="0" t="0" r="19050" b="7620"/>
                <wp:wrapNone/>
                <wp:docPr id="63" name="Flowchart: Alternate Process 9"/>
                <wp:cNvGraphicFramePr/>
                <a:graphic xmlns:a="http://schemas.openxmlformats.org/drawingml/2006/main">
                  <a:graphicData uri="http://schemas.microsoft.com/office/word/2010/wordprocessingShape">
                    <wps:wsp>
                      <wps:cNvSpPr/>
                      <wps:spPr>
                        <a:xfrm>
                          <a:off x="0" y="0"/>
                          <a:ext cx="1517650" cy="2329180"/>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solidFill>
                          <a:srgbClr val="ED7D31"/>
                        </a:solidFill>
                        <a:ln w="12701" cap="flat">
                          <a:solidFill>
                            <a:srgbClr val="FFFFFF"/>
                          </a:solidFill>
                          <a:prstDash val="solid"/>
                          <a:miter/>
                        </a:ln>
                      </wps:spPr>
                      <wps:txbx>
                        <w:txbxContent>
                          <w:p w14:paraId="5A7F06B9" w14:textId="77777777" w:rsidR="0073560A" w:rsidRDefault="0073560A" w:rsidP="0073560A">
                            <w:pPr>
                              <w:jc w:val="center"/>
                              <w:rPr>
                                <w:color w:val="FFFFFF"/>
                              </w:rPr>
                            </w:pPr>
                            <w:r>
                              <w:rPr>
                                <w:color w:val="FFFFFF"/>
                              </w:rPr>
                              <w:t>*Accumulation of milk distends the alveoli and accumulation of FIL decreases blood flow to mammary gland causing involution</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1FF2169" id="Flowchart: Alternate Process 9" o:spid="_x0000_s1103" style="position:absolute;left:0;text-align:left;margin-left:188.3pt;margin-top:12.4pt;width:119.5pt;height:183.4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17650,2329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" adj="-11796480,,5400" path="m,252942wa,,505884,505884,,252942,252942,l1264708,wa1011766,,1517650,505884,1264708,,1517650,252942l1517650,2076238wa1011766,1823296,1517650,2329180,1517650,2076238,1264708,2329180l252942,2329180wa,1823296,505884,2329180,252942,2329180,,2076238l,252942xe" fillcolor="#ed7d31" strokecolor="white" strokeweight=".35281mm">
                <v:stroke joinstyle="miter"/>
                <v:formulas/>
                <v:path arrowok="t" o:connecttype="custom" o:connectlocs="758825,0;1517650,1164590;758825,2329180;0,1164590" o:connectangles="270,0,90,180" textboxrect="74084,74084,1443566,2255096"/>
                <v:textbox>
                  <w:txbxContent>
                    <w:p w14:paraId="5A7F06B9" w14:textId="77777777" w:rsidR="0073560A" w:rsidRDefault="0073560A" w:rsidP="0073560A">
                      <w:pPr>
                        <w:jc w:val="center"/>
                        <w:rPr>
                          <w:color w:val="FFFFFF"/>
                        </w:rPr>
                      </w:pPr>
                      <w:r>
                        <w:rPr>
                          <w:color w:val="FFFFFF"/>
                        </w:rPr>
                        <w:t>*Accumulation of milk distends the alveoli and accumulation of FIL decreases blood flow to mammary gland causing involution</w:t>
                      </w:r>
                    </w:p>
                  </w:txbxContent>
                </v:textbox>
                <w10:wrap anchorx="margin"/>
              </v:shape>
            </w:pict>
          </mc:Fallback>
        </mc:AlternateContent>
      </w:r>
      <w:r w:rsidRPr="00B16A94">
        <w:rPr>
          <w:rFonts w:asciiTheme="minorHAnsi" w:hAnsiTheme="minorHAnsi" w:cstheme="minorHAnsi"/>
          <w:noProof/>
        </w:rPr>
        <mc:AlternateContent>
          <mc:Choice Requires="wps">
            <w:drawing>
              <wp:anchor distT="0" distB="0" distL="114300" distR="114300" simplePos="0" relativeHeight="251658270" behindDoc="0" locked="0" layoutInCell="1" allowOverlap="1" wp14:anchorId="0DF93AE1" wp14:editId="4968A9C8">
                <wp:simplePos x="0" y="0"/>
                <wp:positionH relativeFrom="margin">
                  <wp:posOffset>4398010</wp:posOffset>
                </wp:positionH>
                <wp:positionV relativeFrom="paragraph">
                  <wp:posOffset>110490</wp:posOffset>
                </wp:positionV>
                <wp:extent cx="1866900" cy="2489200"/>
                <wp:effectExtent l="0" t="0" r="12700" b="12700"/>
                <wp:wrapNone/>
                <wp:docPr id="976160640" name="Flowchart: Alternate Process 10"/>
                <wp:cNvGraphicFramePr/>
                <a:graphic xmlns:a="http://schemas.openxmlformats.org/drawingml/2006/main">
                  <a:graphicData uri="http://schemas.microsoft.com/office/word/2010/wordprocessingShape">
                    <wps:wsp>
                      <wps:cNvSpPr/>
                      <wps:spPr>
                        <a:xfrm>
                          <a:off x="0" y="0"/>
                          <a:ext cx="1866900" cy="2489200"/>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solidFill>
                          <a:srgbClr val="00B050"/>
                        </a:solidFill>
                        <a:ln w="12701" cap="flat">
                          <a:solidFill>
                            <a:srgbClr val="FFFFFF"/>
                          </a:solidFill>
                          <a:prstDash val="solid"/>
                          <a:miter/>
                        </a:ln>
                      </wps:spPr>
                      <wps:txbx>
                        <w:txbxContent>
                          <w:p w14:paraId="4DD61A62" w14:textId="77777777" w:rsidR="0073560A" w:rsidRDefault="0073560A" w:rsidP="0073560A">
                            <w:pPr>
                              <w:jc w:val="center"/>
                              <w:rPr>
                                <w:color w:val="FFFFFF"/>
                              </w:rPr>
                            </w:pPr>
                            <w:r>
                              <w:rPr>
                                <w:color w:val="FFFFFF"/>
                              </w:rPr>
                              <w:t>Milk production switches to autocrine control where milk removal from the breast stimulates production &amp; establishes supply.</w:t>
                            </w:r>
                          </w:p>
                          <w:p w14:paraId="29BF0CC0" w14:textId="77777777" w:rsidR="0073560A" w:rsidRDefault="0073560A" w:rsidP="0073560A">
                            <w:pPr>
                              <w:jc w:val="center"/>
                              <w:rPr>
                                <w:color w:val="FFFFFF"/>
                              </w:rPr>
                            </w:pPr>
                            <w:r>
                              <w:rPr>
                                <w:color w:val="FFFFFF"/>
                              </w:rPr>
                              <w:t xml:space="preserve"> Can take several weeks to resolve milk production if supply is established.</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DF93AE1" id="Flowchart: Alternate Process 10" o:spid="_x0000_s1104" style="position:absolute;left:0;text-align:left;margin-left:346.3pt;margin-top:8.7pt;width:147pt;height:196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66900,2489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" adj="-11796480,,5400" path="m,311150wa,,622300,622300,,311150,311150,l1555750,wa1244600,,1866900,622300,1555750,,1866900,311150l1866900,2178050wa1244600,1866900,1866900,2489200,1866900,2178050,1555750,2489200l311150,2489200wa,1866900,622300,2489200,311150,2489200,,2178050l,311150xe" fillcolor="#00b050" strokecolor="white" strokeweight=".35281mm">
                <v:stroke joinstyle="miter"/>
                <v:formulas/>
                <v:path arrowok="t" o:connecttype="custom" o:connectlocs="933450,0;1866900,1244600;933450,2489200;0,1244600" o:connectangles="270,0,90,180" textboxrect="91133,91133,1775767,2398067"/>
                <v:textbox>
                  <w:txbxContent>
                    <w:p w14:paraId="4DD61A62" w14:textId="77777777" w:rsidR="0073560A" w:rsidRDefault="0073560A" w:rsidP="0073560A">
                      <w:pPr>
                        <w:jc w:val="center"/>
                        <w:rPr>
                          <w:color w:val="FFFFFF"/>
                        </w:rPr>
                      </w:pPr>
                      <w:r>
                        <w:rPr>
                          <w:color w:val="FFFFFF"/>
                        </w:rPr>
                        <w:t>Milk production switches to autocrine control where milk removal from the breast stimulates production &amp; establishes supply.</w:t>
                      </w:r>
                    </w:p>
                    <w:p w14:paraId="29BF0CC0" w14:textId="77777777" w:rsidR="0073560A" w:rsidRDefault="0073560A" w:rsidP="0073560A">
                      <w:pPr>
                        <w:jc w:val="center"/>
                        <w:rPr>
                          <w:color w:val="FFFFFF"/>
                        </w:rPr>
                      </w:pPr>
                      <w:r>
                        <w:rPr>
                          <w:color w:val="FFFFFF"/>
                        </w:rPr>
                        <w:t xml:space="preserve"> Can take several weeks to resolve milk production if supply is established.</w:t>
                      </w:r>
                    </w:p>
                  </w:txbxContent>
                </v:textbox>
                <w10:wrap anchorx="margin"/>
              </v:shape>
            </w:pict>
          </mc:Fallback>
        </mc:AlternateContent>
      </w:r>
      <w:r w:rsidRPr="00B16A94">
        <w:rPr>
          <w:rFonts w:asciiTheme="minorHAnsi" w:hAnsiTheme="minorHAnsi" w:cstheme="minorHAnsi"/>
          <w:noProof/>
        </w:rPr>
        <mc:AlternateContent>
          <mc:Choice Requires="wps">
            <w:drawing>
              <wp:anchor distT="0" distB="0" distL="114300" distR="114300" simplePos="0" relativeHeight="251658268" behindDoc="0" locked="0" layoutInCell="1" allowOverlap="1" wp14:anchorId="5C3F42B7" wp14:editId="1C47BE6D">
                <wp:simplePos x="0" y="0"/>
                <wp:positionH relativeFrom="margin">
                  <wp:posOffset>-110490</wp:posOffset>
                </wp:positionH>
                <wp:positionV relativeFrom="paragraph">
                  <wp:posOffset>110490</wp:posOffset>
                </wp:positionV>
                <wp:extent cx="2057400" cy="2489200"/>
                <wp:effectExtent l="0" t="0" r="12700" b="12700"/>
                <wp:wrapNone/>
                <wp:docPr id="42" name="Flowchart: Alternate Process 8"/>
                <wp:cNvGraphicFramePr/>
                <a:graphic xmlns:a="http://schemas.openxmlformats.org/drawingml/2006/main">
                  <a:graphicData uri="http://schemas.microsoft.com/office/word/2010/wordprocessingShape">
                    <wps:wsp>
                      <wps:cNvSpPr/>
                      <wps:spPr>
                        <a:xfrm>
                          <a:off x="0" y="0"/>
                          <a:ext cx="2057400" cy="2489200"/>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solidFill>
                          <a:srgbClr val="9966FF"/>
                        </a:solidFill>
                        <a:ln w="12701" cap="flat">
                          <a:solidFill>
                            <a:srgbClr val="FFFFFF"/>
                          </a:solidFill>
                          <a:prstDash val="solid"/>
                          <a:miter/>
                        </a:ln>
                      </wps:spPr>
                      <wps:txbx>
                        <w:txbxContent>
                          <w:p w14:paraId="5BD95A47" w14:textId="77777777" w:rsidR="0073560A" w:rsidRDefault="0073560A" w:rsidP="0073560A">
                            <w:pPr>
                              <w:jc w:val="center"/>
                            </w:pPr>
                            <w:r>
                              <w:t>Colostrum is produced from around 22 weeks gestation &amp; production continues for the first few days after birth.</w:t>
                            </w:r>
                          </w:p>
                          <w:p w14:paraId="3C692E82" w14:textId="77777777" w:rsidR="0073560A" w:rsidRDefault="0073560A" w:rsidP="0073560A">
                            <w:pPr>
                              <w:jc w:val="center"/>
                            </w:pPr>
                            <w:r>
                              <w:t>Colostrum production is driven by delivery of the placenta and associated hormonal changes.</w:t>
                            </w:r>
                          </w:p>
                          <w:p w14:paraId="2A2A0D77" w14:textId="77777777" w:rsidR="0073560A" w:rsidRDefault="0073560A" w:rsidP="0073560A">
                            <w:pPr>
                              <w:jc w:val="center"/>
                            </w:pPr>
                            <w:r>
                              <w:t xml:space="preserve"> Breasts feel fuller as milk “comes in” around 50–72hrs.</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C3F42B7" id="Flowchart: Alternate Process 8" o:spid="_x0000_s1105" style="position:absolute;left:0;text-align:left;margin-left:-8.7pt;margin-top:8.7pt;width:162pt;height:196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57400,2489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" adj="-11796480,,5400" path="m,342900wa,,685800,685800,,342900,342900,l1714500,wa1371600,,2057400,685800,1714500,,2057400,342900l2057400,2146300wa1371600,1803400,2057400,2489200,2057400,2146300,1714500,2489200l342900,2489200wa,1803400,685800,2489200,342900,2489200,,2146300l,342900xe" fillcolor="#96f" strokecolor="white" strokeweight=".35281mm">
                <v:stroke joinstyle="miter"/>
                <v:formulas/>
                <v:path arrowok="t" o:connecttype="custom" o:connectlocs="1028700,0;2057400,1244600;1028700,2489200;0,1244600" o:connectangles="270,0,90,180" textboxrect="100432,100432,1956968,2388768"/>
                <v:textbox>
                  <w:txbxContent>
                    <w:p w14:paraId="5BD95A47" w14:textId="77777777" w:rsidR="0073560A" w:rsidRDefault="0073560A" w:rsidP="0073560A">
                      <w:pPr>
                        <w:jc w:val="center"/>
                      </w:pPr>
                      <w:r>
                        <w:t>Colostrum is produced from around 22 weeks gestation &amp; production continues for the first few days after birth.</w:t>
                      </w:r>
                    </w:p>
                    <w:p w14:paraId="3C692E82" w14:textId="77777777" w:rsidR="0073560A" w:rsidRDefault="0073560A" w:rsidP="0073560A">
                      <w:pPr>
                        <w:jc w:val="center"/>
                      </w:pPr>
                      <w:r>
                        <w:t>Colostrum production is driven by delivery of the placenta and associated hormonal changes.</w:t>
                      </w:r>
                    </w:p>
                    <w:p w14:paraId="2A2A0D77" w14:textId="77777777" w:rsidR="0073560A" w:rsidRDefault="0073560A" w:rsidP="0073560A">
                      <w:pPr>
                        <w:jc w:val="center"/>
                      </w:pPr>
                      <w:r>
                        <w:t xml:space="preserve"> Breasts feel fuller as milk “comes in” around 50–72hrs.</w:t>
                      </w:r>
                    </w:p>
                  </w:txbxContent>
                </v:textbox>
                <w10:wrap anchorx="margin"/>
              </v:shape>
            </w:pict>
          </mc:Fallback>
        </mc:AlternateContent>
      </w:r>
    </w:p>
    <w:p w14:paraId="52C99F7F" w14:textId="78F647E9" w:rsidR="0073560A" w:rsidRPr="00B16A94" w:rsidRDefault="0073560A" w:rsidP="0073560A">
      <w:pPr>
        <w:rPr>
          <w:rFonts w:asciiTheme="minorHAnsi" w:hAnsiTheme="minorHAnsi" w:cstheme="minorHAnsi"/>
        </w:rPr>
      </w:pPr>
    </w:p>
    <w:p w14:paraId="1BF8B696" w14:textId="584A671F" w:rsidR="0073560A" w:rsidRPr="00B16A94" w:rsidRDefault="0073560A" w:rsidP="0073560A">
      <w:pPr>
        <w:rPr>
          <w:rFonts w:asciiTheme="minorHAnsi" w:hAnsiTheme="minorHAnsi" w:cstheme="minorHAnsi"/>
        </w:rPr>
      </w:pPr>
      <w:r w:rsidRPr="00B16A94">
        <w:rPr>
          <w:rFonts w:asciiTheme="minorHAnsi" w:hAnsiTheme="minorHAnsi" w:cstheme="minorHAnsi"/>
          <w:noProof/>
        </w:rPr>
        <mc:AlternateContent>
          <mc:Choice Requires="wps">
            <w:drawing>
              <wp:anchor distT="0" distB="0" distL="114300" distR="114300" simplePos="0" relativeHeight="251658272" behindDoc="0" locked="0" layoutInCell="1" allowOverlap="1" wp14:anchorId="20E3AFA9" wp14:editId="4E4B8823">
                <wp:simplePos x="0" y="0"/>
                <wp:positionH relativeFrom="column">
                  <wp:posOffset>3936365</wp:posOffset>
                </wp:positionH>
                <wp:positionV relativeFrom="paragraph">
                  <wp:posOffset>115571</wp:posOffset>
                </wp:positionV>
                <wp:extent cx="400050" cy="409578"/>
                <wp:effectExtent l="12700" t="25400" r="6350" b="22222"/>
                <wp:wrapNone/>
                <wp:docPr id="976160641" name="Arrow: Right 12"/>
                <wp:cNvGraphicFramePr/>
                <a:graphic xmlns:a="http://schemas.openxmlformats.org/drawingml/2006/main">
                  <a:graphicData uri="http://schemas.microsoft.com/office/word/2010/wordprocessingShape">
                    <wps:wsp>
                      <wps:cNvSpPr/>
                      <wps:spPr>
                        <a:xfrm rot="10799991">
                          <a:off x="0" y="0"/>
                          <a:ext cx="400050" cy="409578"/>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762AE935" id="Arrow: Right 12" o:spid="_x0000_s1026" style="position:absolute;margin-left:309.95pt;margin-top:9.1pt;width:31.5pt;height:32.25pt;rotation:11796470fd;z-index:2516582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" path="m,5400r10800,l10800,,21600,10800,10800,21600r,-5400l,16200,,5400xe" fillcolor="#4472c4" strokecolor="#2f528f" strokeweight=".35281mm">
                <v:stroke joinstyle="miter"/>
                <v:path arrowok="t" o:connecttype="custom" o:connectlocs="200025,0;400050,204789;200025,409578;0,204789;200025,0;200025,409578" o:connectangles="270,0,90,180,270,90" textboxrect="0,5400,16200,16200"/>
              </v:shape>
            </w:pict>
          </mc:Fallback>
        </mc:AlternateContent>
      </w:r>
      <w:r w:rsidRPr="00B16A94">
        <w:rPr>
          <w:rFonts w:asciiTheme="minorHAnsi" w:hAnsiTheme="minorHAnsi" w:cstheme="minorHAnsi"/>
          <w:noProof/>
        </w:rPr>
        <mc:AlternateContent>
          <mc:Choice Requires="wps">
            <w:drawing>
              <wp:anchor distT="0" distB="0" distL="114300" distR="114300" simplePos="0" relativeHeight="251658271" behindDoc="0" locked="0" layoutInCell="1" allowOverlap="1" wp14:anchorId="187AF5F4" wp14:editId="7B3B8ABF">
                <wp:simplePos x="0" y="0"/>
                <wp:positionH relativeFrom="column">
                  <wp:posOffset>1968500</wp:posOffset>
                </wp:positionH>
                <wp:positionV relativeFrom="paragraph">
                  <wp:posOffset>112395</wp:posOffset>
                </wp:positionV>
                <wp:extent cx="400050" cy="409578"/>
                <wp:effectExtent l="0" t="12700" r="31750" b="22222"/>
                <wp:wrapNone/>
                <wp:docPr id="976160642" name="Arrow: Right 11"/>
                <wp:cNvGraphicFramePr/>
                <a:graphic xmlns:a="http://schemas.openxmlformats.org/drawingml/2006/main">
                  <a:graphicData uri="http://schemas.microsoft.com/office/word/2010/wordprocessingShape">
                    <wps:wsp>
                      <wps:cNvSpPr/>
                      <wps:spPr>
                        <a:xfrm>
                          <a:off x="0" y="0"/>
                          <a:ext cx="400050" cy="409578"/>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7EC0E7CA" id="Arrow: Right 11" o:spid="_x0000_s1026" style="position:absolute;margin-left:155pt;margin-top:8.85pt;width:31.5pt;height:32.25pt;z-index:251658271;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" path="m,5400r10800,l10800,,21600,10800,10800,21600r,-5400l,16200,,5400xe" fillcolor="#4472c4" strokecolor="#2f528f" strokeweight=".35281mm">
                <v:stroke joinstyle="miter"/>
                <v:path arrowok="t" o:connecttype="custom" o:connectlocs="200025,0;400050,204789;200025,409578;0,204789;200025,0;200025,409578" o:connectangles="270,0,90,180,270,90" textboxrect="0,5400,16200,16200"/>
              </v:shape>
            </w:pict>
          </mc:Fallback>
        </mc:AlternateContent>
      </w:r>
    </w:p>
    <w:p w14:paraId="2F815E1A" w14:textId="77777777" w:rsidR="0073560A" w:rsidRPr="00B16A94" w:rsidRDefault="0073560A" w:rsidP="0073560A">
      <w:pPr>
        <w:rPr>
          <w:rFonts w:asciiTheme="minorHAnsi" w:hAnsiTheme="minorHAnsi" w:cstheme="minorHAnsi"/>
        </w:rPr>
      </w:pPr>
    </w:p>
    <w:p w14:paraId="1103DB79" w14:textId="77777777" w:rsidR="0073560A" w:rsidRPr="00B16A94" w:rsidRDefault="0073560A" w:rsidP="0073560A">
      <w:pPr>
        <w:rPr>
          <w:rFonts w:asciiTheme="minorHAnsi" w:hAnsiTheme="minorHAnsi" w:cstheme="minorHAnsi"/>
        </w:rPr>
      </w:pPr>
    </w:p>
    <w:p w14:paraId="5C076422" w14:textId="77777777" w:rsidR="0073560A" w:rsidRPr="00B16A94" w:rsidRDefault="0073560A" w:rsidP="0073560A">
      <w:pPr>
        <w:rPr>
          <w:rFonts w:asciiTheme="minorHAnsi" w:hAnsiTheme="minorHAnsi" w:cstheme="minorHAnsi"/>
        </w:rPr>
      </w:pPr>
    </w:p>
    <w:p w14:paraId="22994884" w14:textId="77777777" w:rsidR="0073560A" w:rsidRPr="00B16A94" w:rsidRDefault="0073560A" w:rsidP="0073560A">
      <w:pPr>
        <w:rPr>
          <w:rFonts w:asciiTheme="minorHAnsi" w:hAnsiTheme="minorHAnsi" w:cstheme="minorHAnsi"/>
        </w:rPr>
      </w:pPr>
    </w:p>
    <w:p w14:paraId="6D7FB376" w14:textId="77777777" w:rsidR="0073560A" w:rsidRPr="00B16A94" w:rsidRDefault="0073560A" w:rsidP="0073560A">
      <w:pPr>
        <w:rPr>
          <w:rFonts w:asciiTheme="minorHAnsi" w:hAnsiTheme="minorHAnsi" w:cstheme="minorHAnsi"/>
        </w:rPr>
      </w:pPr>
    </w:p>
    <w:p w14:paraId="5714A8F5" w14:textId="77777777" w:rsidR="0073560A" w:rsidRPr="00B16A94" w:rsidRDefault="0073560A" w:rsidP="0073560A">
      <w:pPr>
        <w:rPr>
          <w:rFonts w:asciiTheme="minorHAnsi" w:hAnsiTheme="minorHAnsi" w:cstheme="minorHAnsi"/>
        </w:rPr>
      </w:pPr>
    </w:p>
    <w:p w14:paraId="75E7C724" w14:textId="77777777" w:rsidR="0073560A" w:rsidRPr="00B16A94" w:rsidRDefault="0073560A" w:rsidP="0073560A">
      <w:pPr>
        <w:rPr>
          <w:rFonts w:asciiTheme="minorHAnsi" w:hAnsiTheme="minorHAnsi" w:cstheme="minorHAnsi"/>
        </w:rPr>
      </w:pPr>
    </w:p>
    <w:p w14:paraId="56A78085" w14:textId="77777777" w:rsidR="0073560A" w:rsidRPr="00B16A94" w:rsidRDefault="0073560A" w:rsidP="0073560A">
      <w:pPr>
        <w:rPr>
          <w:rFonts w:asciiTheme="minorHAnsi" w:hAnsiTheme="minorHAnsi" w:cstheme="minorHAnsi"/>
        </w:rPr>
      </w:pPr>
    </w:p>
    <w:p w14:paraId="0ACDE8BE" w14:textId="77777777" w:rsidR="0073560A" w:rsidRPr="00B16A94" w:rsidRDefault="0073560A" w:rsidP="0073560A">
      <w:pPr>
        <w:rPr>
          <w:rFonts w:asciiTheme="minorHAnsi" w:hAnsiTheme="minorHAnsi" w:cstheme="minorHAnsi"/>
        </w:rPr>
      </w:pPr>
    </w:p>
    <w:p w14:paraId="30D1BEAB" w14:textId="77777777" w:rsidR="0073560A" w:rsidRPr="00B16A94" w:rsidRDefault="0073560A" w:rsidP="0073560A">
      <w:pPr>
        <w:rPr>
          <w:rFonts w:asciiTheme="minorHAnsi" w:hAnsiTheme="minorHAnsi" w:cstheme="minorHAnsi"/>
        </w:rPr>
      </w:pPr>
    </w:p>
    <w:p w14:paraId="1D245CE8" w14:textId="77777777" w:rsidR="0073560A" w:rsidRPr="00B16A94" w:rsidRDefault="0073560A" w:rsidP="0073560A">
      <w:pPr>
        <w:rPr>
          <w:rFonts w:asciiTheme="minorHAnsi" w:hAnsiTheme="minorHAnsi" w:cstheme="minorHAnsi"/>
        </w:rPr>
      </w:pPr>
    </w:p>
    <w:p w14:paraId="32B63623" w14:textId="77777777" w:rsidR="0073560A" w:rsidRPr="00B16A94" w:rsidRDefault="0073560A" w:rsidP="0073560A">
      <w:pPr>
        <w:rPr>
          <w:rFonts w:asciiTheme="minorHAnsi" w:hAnsiTheme="minorHAnsi" w:cstheme="minorHAnsi"/>
        </w:rPr>
      </w:pPr>
    </w:p>
    <w:p w14:paraId="4EA298D8" w14:textId="60B00CE2"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Knowledge of the physiology of lactation is important to support </w:t>
      </w:r>
      <w:r w:rsidR="00116361" w:rsidRPr="00B16A94">
        <w:rPr>
          <w:rFonts w:asciiTheme="minorHAnsi" w:hAnsiTheme="minorHAnsi" w:cstheme="minorHAnsi"/>
        </w:rPr>
        <w:t>the</w:t>
      </w:r>
      <w:r w:rsidRPr="00B16A94">
        <w:rPr>
          <w:rFonts w:asciiTheme="minorHAnsi" w:hAnsiTheme="minorHAnsi" w:cstheme="minorHAnsi"/>
        </w:rPr>
        <w:t xml:space="preserve"> initiat</w:t>
      </w:r>
      <w:r w:rsidR="00116361" w:rsidRPr="00B16A94">
        <w:rPr>
          <w:rFonts w:asciiTheme="minorHAnsi" w:hAnsiTheme="minorHAnsi" w:cstheme="minorHAnsi"/>
        </w:rPr>
        <w:t>ion</w:t>
      </w:r>
      <w:r w:rsidRPr="00B16A94">
        <w:rPr>
          <w:rFonts w:asciiTheme="minorHAnsi" w:hAnsiTheme="minorHAnsi" w:cstheme="minorHAnsi"/>
        </w:rPr>
        <w:t xml:space="preserve"> and establish</w:t>
      </w:r>
      <w:r w:rsidR="00116361" w:rsidRPr="00B16A94">
        <w:rPr>
          <w:rFonts w:asciiTheme="minorHAnsi" w:hAnsiTheme="minorHAnsi" w:cstheme="minorHAnsi"/>
        </w:rPr>
        <w:t>ment of</w:t>
      </w:r>
      <w:r w:rsidRPr="00B16A94">
        <w:rPr>
          <w:rFonts w:asciiTheme="minorHAnsi" w:hAnsiTheme="minorHAnsi" w:cstheme="minorHAnsi"/>
        </w:rPr>
        <w:t xml:space="preserve"> breastfeeding </w:t>
      </w:r>
      <w:proofErr w:type="gramStart"/>
      <w:r w:rsidRPr="00B16A94">
        <w:rPr>
          <w:rFonts w:asciiTheme="minorHAnsi" w:hAnsiTheme="minorHAnsi" w:cstheme="minorHAnsi"/>
        </w:rPr>
        <w:t>but,</w:t>
      </w:r>
      <w:proofErr w:type="gramEnd"/>
      <w:r w:rsidRPr="00B16A94">
        <w:rPr>
          <w:rFonts w:asciiTheme="minorHAnsi" w:hAnsiTheme="minorHAnsi" w:cstheme="minorHAnsi"/>
        </w:rPr>
        <w:t xml:space="preserve"> as stated above, is also advantageous in supporting bereaved mothers. Above is a brief overview as the stage of lactogenesis may be different depending on whether a baby is lost to stillbirth, dies shortly following delivery or after a mother has already established breastfeeding. </w:t>
      </w:r>
    </w:p>
    <w:p w14:paraId="4044A1FE" w14:textId="77777777" w:rsidR="0073560A" w:rsidRPr="00B16A94" w:rsidRDefault="0073560A" w:rsidP="0073560A">
      <w:pPr>
        <w:rPr>
          <w:rFonts w:asciiTheme="minorHAnsi" w:hAnsiTheme="minorHAnsi" w:cstheme="minorHAnsi"/>
        </w:rPr>
      </w:pPr>
    </w:p>
    <w:p w14:paraId="4ECE6824" w14:textId="1347B056"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If breasts are not stimulated to produce milk after birth, for example if the baby dies shortly after delivery or is stillborn and feeding or expression has not taken place, accumulation of milk in the breasts distends the ducts and leads to accumulation of ‘feedback inhibitor of lactation’ (FIL) in the breast. This causes a decrease in size of the milk secreting glands, thus reducing milk production. This process can take several weeks to resolve, and the resulting breast engorgement can be uncomfortable. Painful engorgement can occur, and this should be avoided. </w:t>
      </w:r>
    </w:p>
    <w:p w14:paraId="4A7EBB8B" w14:textId="77777777" w:rsidR="0073560A" w:rsidRPr="00B16A94" w:rsidRDefault="0073560A" w:rsidP="0073560A">
      <w:pPr>
        <w:rPr>
          <w:rFonts w:asciiTheme="minorHAnsi" w:hAnsiTheme="minorHAnsi" w:cstheme="minorHAnsi"/>
        </w:rPr>
      </w:pPr>
    </w:p>
    <w:p w14:paraId="5F7E0677" w14:textId="24076371"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After delivery, if an infant has been breastfeeding or admitted to a neonatal unit and the mother has been expressing regularly, she may have established a milk supply. This is also relevant to babies admitted to hospital beyond the newborn period or who die outside hospital. Lactation suppression in this situation is different and more likely to be protracted. It is very important to recognise that for some mothers, lactation suppression is not their preferred journey, and some will wish to continue to express for milk donation. </w:t>
      </w:r>
    </w:p>
    <w:p w14:paraId="00CAF7D3"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Knowledge of the stage of lactogenesis can help professionals to support mothers and families.</w:t>
      </w:r>
    </w:p>
    <w:p w14:paraId="0A2C8D3C" w14:textId="77777777" w:rsidR="0073560A" w:rsidRPr="00B16A94" w:rsidRDefault="0073560A" w:rsidP="0073560A">
      <w:pPr>
        <w:rPr>
          <w:rFonts w:asciiTheme="minorHAnsi" w:hAnsiTheme="minorHAnsi" w:cstheme="minorHAnsi"/>
          <w:b/>
          <w:bCs/>
        </w:rPr>
      </w:pPr>
    </w:p>
    <w:p w14:paraId="0591FF0C" w14:textId="7AEDA6FF" w:rsidR="0073560A" w:rsidRPr="00B16A94" w:rsidRDefault="0073560A" w:rsidP="0073560A">
      <w:pPr>
        <w:rPr>
          <w:rFonts w:asciiTheme="minorHAnsi" w:hAnsiTheme="minorHAnsi" w:cstheme="minorHAnsi"/>
          <w:b/>
          <w:bCs/>
        </w:rPr>
      </w:pPr>
      <w:r w:rsidRPr="00B16A94">
        <w:rPr>
          <w:rFonts w:asciiTheme="minorHAnsi" w:hAnsiTheme="minorHAnsi" w:cstheme="minorHAnsi"/>
          <w:b/>
          <w:bCs/>
        </w:rPr>
        <w:t>Timing of death and stage of Lactogenesis</w:t>
      </w:r>
    </w:p>
    <w:tbl>
      <w:tblPr>
        <w:tblW w:w="9634" w:type="dxa"/>
        <w:tblCellMar>
          <w:left w:w="10" w:type="dxa"/>
          <w:right w:w="10" w:type="dxa"/>
        </w:tblCellMar>
        <w:tblLook w:val="04A0" w:firstRow="1" w:lastRow="0" w:firstColumn="1" w:lastColumn="0" w:noHBand="0" w:noVBand="1"/>
      </w:tblPr>
      <w:tblGrid>
        <w:gridCol w:w="7792"/>
        <w:gridCol w:w="1842"/>
      </w:tblGrid>
      <w:tr w:rsidR="0073560A" w:rsidRPr="00B16A94" w14:paraId="7E1B80D5" w14:textId="77777777" w:rsidTr="007E3E34">
        <w:tc>
          <w:tcPr>
            <w:tcW w:w="96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214F9" w14:textId="77777777" w:rsidR="0073560A" w:rsidRPr="00B16A94" w:rsidRDefault="0073560A" w:rsidP="00185D2F">
            <w:pPr>
              <w:spacing w:after="0" w:line="240" w:lineRule="auto"/>
              <w:jc w:val="center"/>
              <w:rPr>
                <w:rFonts w:asciiTheme="minorHAnsi" w:hAnsiTheme="minorHAnsi" w:cstheme="minorHAnsi"/>
                <w:b/>
                <w:bCs/>
              </w:rPr>
            </w:pPr>
            <w:r w:rsidRPr="00B16A94">
              <w:rPr>
                <w:rFonts w:asciiTheme="minorHAnsi" w:hAnsiTheme="minorHAnsi" w:cstheme="minorHAnsi"/>
                <w:b/>
                <w:bCs/>
              </w:rPr>
              <w:t>Stages of Lactation</w:t>
            </w:r>
          </w:p>
        </w:tc>
      </w:tr>
      <w:tr w:rsidR="0073560A" w:rsidRPr="00B16A94" w14:paraId="5E144917" w14:textId="77777777" w:rsidTr="00716191">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A6D4F"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b/>
                <w:bCs/>
              </w:rPr>
              <w:t>Stillbirth</w:t>
            </w:r>
            <w:r w:rsidRPr="00B16A94">
              <w:rPr>
                <w:rFonts w:asciiTheme="minorHAnsi" w:hAnsiTheme="minorHAnsi" w:cstheme="minorHAnsi"/>
              </w:rPr>
              <w:t xml:space="preserve"> – a baby who has died before or during birth</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021F9" w14:textId="77777777" w:rsidR="0073560A" w:rsidRPr="00B16A94" w:rsidRDefault="0073560A" w:rsidP="00185D2F">
            <w:pPr>
              <w:spacing w:after="0" w:line="240" w:lineRule="auto"/>
              <w:jc w:val="center"/>
              <w:rPr>
                <w:rFonts w:asciiTheme="minorHAnsi" w:hAnsiTheme="minorHAnsi" w:cstheme="minorHAnsi"/>
              </w:rPr>
            </w:pPr>
            <w:r w:rsidRPr="00B16A94">
              <w:rPr>
                <w:rFonts w:asciiTheme="minorHAnsi" w:hAnsiTheme="minorHAnsi" w:cstheme="minorHAnsi"/>
              </w:rPr>
              <w:t>Lactogenesis I</w:t>
            </w:r>
          </w:p>
        </w:tc>
      </w:tr>
      <w:tr w:rsidR="0073560A" w:rsidRPr="00B16A94" w14:paraId="632A168A" w14:textId="77777777" w:rsidTr="00716191">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4D457"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b/>
                <w:bCs/>
              </w:rPr>
              <w:t>Early loss</w:t>
            </w:r>
            <w:r w:rsidRPr="00B16A94">
              <w:rPr>
                <w:rFonts w:asciiTheme="minorHAnsi" w:hAnsiTheme="minorHAnsi" w:cstheme="minorHAnsi"/>
              </w:rPr>
              <w:t xml:space="preserve"> – defined here as a baby who dies within the first few days after birth</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2F768" w14:textId="77777777" w:rsidR="0073560A" w:rsidRPr="00B16A94" w:rsidRDefault="0073560A" w:rsidP="00185D2F">
            <w:pPr>
              <w:spacing w:after="0" w:line="240" w:lineRule="auto"/>
              <w:jc w:val="center"/>
              <w:rPr>
                <w:rFonts w:asciiTheme="minorHAnsi" w:hAnsiTheme="minorHAnsi" w:cstheme="minorHAnsi"/>
              </w:rPr>
            </w:pPr>
            <w:r w:rsidRPr="00B16A94">
              <w:rPr>
                <w:rFonts w:asciiTheme="minorHAnsi" w:hAnsiTheme="minorHAnsi" w:cstheme="minorHAnsi"/>
              </w:rPr>
              <w:t>Lactogenesis II</w:t>
            </w:r>
          </w:p>
        </w:tc>
      </w:tr>
      <w:tr w:rsidR="0073560A" w:rsidRPr="00B16A94" w14:paraId="27E59C9E" w14:textId="77777777" w:rsidTr="00716191">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18C04" w14:textId="5BFBDF04" w:rsidR="0073560A" w:rsidRPr="00B16A94" w:rsidRDefault="0073560A" w:rsidP="00AC54B6">
            <w:pPr>
              <w:spacing w:after="0" w:line="240" w:lineRule="auto"/>
              <w:jc w:val="left"/>
              <w:rPr>
                <w:rFonts w:asciiTheme="minorHAnsi" w:hAnsiTheme="minorHAnsi" w:cstheme="minorHAnsi"/>
              </w:rPr>
            </w:pPr>
            <w:r w:rsidRPr="00B16A94">
              <w:rPr>
                <w:rFonts w:asciiTheme="minorHAnsi" w:hAnsiTheme="minorHAnsi" w:cstheme="minorHAnsi"/>
                <w:b/>
                <w:bCs/>
              </w:rPr>
              <w:t>Later Loss</w:t>
            </w:r>
            <w:r w:rsidRPr="00B16A94">
              <w:rPr>
                <w:rFonts w:asciiTheme="minorHAnsi" w:hAnsiTheme="minorHAnsi" w:cstheme="minorHAnsi"/>
              </w:rPr>
              <w:t xml:space="preserve"> – defined here as a baby who dies after at least the first week. </w:t>
            </w:r>
            <w:r w:rsidR="007E3E34" w:rsidRPr="00B16A94">
              <w:rPr>
                <w:rFonts w:asciiTheme="minorHAnsi" w:hAnsiTheme="minorHAnsi" w:cstheme="minorHAnsi"/>
              </w:rPr>
              <w:t xml:space="preserve">      </w:t>
            </w:r>
            <w:r w:rsidR="00716191" w:rsidRPr="00B16A94">
              <w:rPr>
                <w:rFonts w:asciiTheme="minorHAnsi" w:hAnsiTheme="minorHAnsi" w:cstheme="minorHAnsi"/>
              </w:rPr>
              <w:br/>
            </w:r>
            <w:r w:rsidRPr="00B16A94">
              <w:rPr>
                <w:rFonts w:asciiTheme="minorHAnsi" w:hAnsiTheme="minorHAnsi" w:cstheme="minorHAnsi"/>
                <w:b/>
                <w:bCs/>
                <w:i/>
                <w:iCs/>
              </w:rPr>
              <w:t>Can include older children.</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5525D" w14:textId="77777777" w:rsidR="0073560A" w:rsidRPr="00B16A94" w:rsidRDefault="0073560A" w:rsidP="00185D2F">
            <w:pPr>
              <w:spacing w:after="0" w:line="240" w:lineRule="auto"/>
              <w:jc w:val="center"/>
              <w:rPr>
                <w:rFonts w:asciiTheme="minorHAnsi" w:hAnsiTheme="minorHAnsi" w:cstheme="minorHAnsi"/>
              </w:rPr>
            </w:pPr>
            <w:r w:rsidRPr="00B16A94">
              <w:rPr>
                <w:rFonts w:asciiTheme="minorHAnsi" w:hAnsiTheme="minorHAnsi" w:cstheme="minorHAnsi"/>
              </w:rPr>
              <w:t>Lactogenesis III</w:t>
            </w:r>
          </w:p>
        </w:tc>
      </w:tr>
      <w:tr w:rsidR="0073560A" w:rsidRPr="00B16A94" w14:paraId="31A3B60F" w14:textId="77777777" w:rsidTr="00716191">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62347"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Multiple pregnancy with surviving baby OR older sibling being breastfed</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43862" w14:textId="77777777" w:rsidR="0073560A" w:rsidRPr="00B16A94" w:rsidRDefault="0073560A" w:rsidP="00185D2F">
            <w:pPr>
              <w:spacing w:after="0" w:line="240" w:lineRule="auto"/>
              <w:jc w:val="center"/>
              <w:rPr>
                <w:rFonts w:asciiTheme="minorHAnsi" w:hAnsiTheme="minorHAnsi" w:cstheme="minorHAnsi"/>
              </w:rPr>
            </w:pPr>
            <w:r w:rsidRPr="00B16A94">
              <w:rPr>
                <w:rFonts w:asciiTheme="minorHAnsi" w:hAnsiTheme="minorHAnsi" w:cstheme="minorHAnsi"/>
              </w:rPr>
              <w:t>Lactogenesis I - Lactogenesis III</w:t>
            </w:r>
          </w:p>
        </w:tc>
      </w:tr>
    </w:tbl>
    <w:p w14:paraId="708C289A" w14:textId="77777777" w:rsidR="0073560A" w:rsidRPr="00B16A94" w:rsidRDefault="0073560A" w:rsidP="0073560A">
      <w:pPr>
        <w:rPr>
          <w:rFonts w:asciiTheme="minorHAnsi" w:hAnsiTheme="minorHAnsi" w:cstheme="minorHAnsi"/>
        </w:rPr>
      </w:pPr>
    </w:p>
    <w:p w14:paraId="4BFE7CE7" w14:textId="676A7014" w:rsidR="0073560A" w:rsidRPr="00B16A94" w:rsidRDefault="00317089" w:rsidP="00317089">
      <w:pPr>
        <w:suppressAutoHyphens/>
        <w:autoSpaceDN w:val="0"/>
        <w:spacing w:after="160" w:line="242" w:lineRule="auto"/>
        <w:ind w:left="0" w:firstLine="0"/>
        <w:contextualSpacing/>
        <w:jc w:val="left"/>
        <w:rPr>
          <w:rFonts w:asciiTheme="minorHAnsi" w:hAnsiTheme="minorHAnsi" w:cstheme="minorHAnsi"/>
          <w:b/>
          <w:bCs/>
        </w:rPr>
      </w:pPr>
      <w:r w:rsidRPr="00B16A94">
        <w:rPr>
          <w:rFonts w:asciiTheme="minorHAnsi" w:hAnsiTheme="minorHAnsi" w:cstheme="minorHAnsi"/>
          <w:b/>
          <w:bCs/>
        </w:rPr>
        <w:t xml:space="preserve">4.0 </w:t>
      </w:r>
      <w:r w:rsidR="0073560A" w:rsidRPr="00B16A94">
        <w:rPr>
          <w:rFonts w:asciiTheme="minorHAnsi" w:hAnsiTheme="minorHAnsi" w:cstheme="minorHAnsi"/>
          <w:b/>
          <w:bCs/>
        </w:rPr>
        <w:t xml:space="preserve">CONSIDERATIONS REGARDING LACTATION AND LOSS </w:t>
      </w:r>
    </w:p>
    <w:p w14:paraId="7D0A858D" w14:textId="77777777" w:rsidR="0073560A" w:rsidRPr="00B16A94" w:rsidRDefault="0073560A" w:rsidP="0073560A">
      <w:pPr>
        <w:rPr>
          <w:rFonts w:asciiTheme="minorHAnsi" w:hAnsiTheme="minorHAnsi" w:cstheme="minorHAnsi"/>
          <w:b/>
          <w:bCs/>
        </w:rPr>
      </w:pPr>
      <w:r w:rsidRPr="00B16A94">
        <w:rPr>
          <w:rFonts w:asciiTheme="minorHAnsi" w:hAnsiTheme="minorHAnsi" w:cstheme="minorHAnsi"/>
          <w:b/>
          <w:bCs/>
        </w:rPr>
        <w:t xml:space="preserve">End of Life Care Considerations </w:t>
      </w:r>
    </w:p>
    <w:p w14:paraId="17B2780C"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For neonates and infants who are receiving end of life care maternal expressed milk can be used for mouth care and mothers can place some milk on their Baby’s lips. As a symbolic act, this may bring comfort for the mother and help to connect the mother with her baby. Some dying babies may be able to suckle at the breast and again this option could be offered to the mother, if appropriate. </w:t>
      </w:r>
    </w:p>
    <w:p w14:paraId="7029CCC1" w14:textId="77777777" w:rsidR="0073560A" w:rsidRPr="00B16A94" w:rsidRDefault="0073560A" w:rsidP="0073560A">
      <w:pPr>
        <w:rPr>
          <w:rFonts w:asciiTheme="minorHAnsi" w:hAnsiTheme="minorHAnsi" w:cstheme="minorHAnsi"/>
        </w:rPr>
      </w:pPr>
    </w:p>
    <w:p w14:paraId="34B427B9" w14:textId="41B24C66"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If there is an opportunity before the time of death it is important to explore with mothers and families their wishes regarding lactation. This is a busy time, and it is essential that lactation is addressed. It may also be appropriate to explore a mother’s wishes before end of life, with a palliative care approach and Advance Care Planning or as part of the birth plan. </w:t>
      </w:r>
    </w:p>
    <w:p w14:paraId="4F480586" w14:textId="77777777" w:rsidR="0073560A" w:rsidRPr="00B16A94" w:rsidRDefault="0073560A" w:rsidP="0073560A">
      <w:pPr>
        <w:rPr>
          <w:rFonts w:asciiTheme="minorHAnsi" w:hAnsiTheme="minorHAnsi" w:cstheme="minorHAnsi"/>
        </w:rPr>
      </w:pPr>
    </w:p>
    <w:p w14:paraId="7E64A2FE" w14:textId="0EA0F0F1"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As stated above mothers may wish to cease breastfeeding and follow a lactation suppression pathway or may continue to express and donate breastmilk – continuation of lactation. </w:t>
      </w:r>
    </w:p>
    <w:p w14:paraId="7DD957CE" w14:textId="77777777" w:rsidR="0073560A" w:rsidRPr="00B16A94" w:rsidRDefault="0073560A" w:rsidP="0073560A">
      <w:pPr>
        <w:rPr>
          <w:rFonts w:asciiTheme="minorHAnsi" w:hAnsiTheme="minorHAnsi" w:cstheme="minorHAnsi"/>
        </w:rPr>
      </w:pPr>
    </w:p>
    <w:p w14:paraId="75CDF2B7" w14:textId="1908B375" w:rsidR="0073560A" w:rsidRPr="00B16A94" w:rsidRDefault="0073560A" w:rsidP="0073560A">
      <w:pPr>
        <w:rPr>
          <w:rFonts w:asciiTheme="minorHAnsi" w:hAnsiTheme="minorHAnsi" w:cstheme="minorHAnsi"/>
        </w:rPr>
      </w:pPr>
      <w:r w:rsidRPr="00B16A94">
        <w:rPr>
          <w:rFonts w:asciiTheme="minorHAnsi" w:hAnsiTheme="minorHAnsi" w:cstheme="minorHAnsi"/>
        </w:rPr>
        <w:t>Mothers could also be breastfeeding a sibling and need support in establishing or continuing lactation.</w:t>
      </w:r>
    </w:p>
    <w:p w14:paraId="3F15C84F" w14:textId="77777777" w:rsidR="0073560A" w:rsidRPr="00B16A94" w:rsidRDefault="0073560A" w:rsidP="0073560A">
      <w:pPr>
        <w:rPr>
          <w:rFonts w:asciiTheme="minorHAnsi" w:hAnsiTheme="minorHAnsi" w:cstheme="minorHAnsi"/>
          <w:b/>
          <w:bCs/>
        </w:rPr>
      </w:pPr>
    </w:p>
    <w:p w14:paraId="78E54DD7" w14:textId="6A32EF5E" w:rsidR="0073560A" w:rsidRPr="00B16A94" w:rsidRDefault="0073560A" w:rsidP="0073560A">
      <w:pPr>
        <w:rPr>
          <w:rFonts w:asciiTheme="minorHAnsi" w:hAnsiTheme="minorHAnsi" w:cstheme="minorHAnsi"/>
          <w:b/>
          <w:bCs/>
        </w:rPr>
      </w:pPr>
      <w:r w:rsidRPr="00B16A94">
        <w:rPr>
          <w:rFonts w:asciiTheme="minorHAnsi" w:hAnsiTheme="minorHAnsi" w:cstheme="minorHAnsi"/>
          <w:b/>
          <w:bCs/>
        </w:rPr>
        <w:t xml:space="preserve">Cultural, spiritual, and social considerations </w:t>
      </w:r>
    </w:p>
    <w:p w14:paraId="2C99708E" w14:textId="77777777" w:rsidR="0073560A" w:rsidRPr="00B16A94" w:rsidRDefault="0073560A" w:rsidP="0073560A">
      <w:pPr>
        <w:rPr>
          <w:rFonts w:asciiTheme="minorHAnsi" w:hAnsiTheme="minorHAnsi" w:cstheme="minorHAnsi"/>
        </w:rPr>
      </w:pPr>
    </w:p>
    <w:p w14:paraId="0FE81896" w14:textId="160A84E8"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It is important to consider the impact of lactation and loss in relation to cultural and spiritual belief systems. Cultural humility involves encounters of different world views, including your own, but also with the person you are interacting with, whether a patient or a family member. It also involves recognising that we may often make assumptions based on others’ cultures and backgrounds and highlights the importance of being opened to asking questions and to practice reflective listening, a process which recognises that others are the experts about their own lives. </w:t>
      </w:r>
    </w:p>
    <w:p w14:paraId="6030DB32" w14:textId="77777777" w:rsidR="0073560A" w:rsidRPr="00B16A94" w:rsidRDefault="0073560A" w:rsidP="0073560A">
      <w:pPr>
        <w:rPr>
          <w:rFonts w:asciiTheme="minorHAnsi" w:hAnsiTheme="minorHAnsi" w:cstheme="minorHAnsi"/>
        </w:rPr>
      </w:pPr>
    </w:p>
    <w:p w14:paraId="5603E01F" w14:textId="157FBAE0"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Asking broad and non-directive questions about spiritual and religious beliefs has also been discussed by many who have worked in palliative care, remembering that religious beliefs are a subset of spiritual beliefs, both of which can give additional cultural frames, and religious leaders may be helpful during when confronted with death and dying. </w:t>
      </w:r>
    </w:p>
    <w:p w14:paraId="0756383B" w14:textId="77777777" w:rsidR="0073560A" w:rsidRPr="00B16A94" w:rsidRDefault="0073560A" w:rsidP="0073560A">
      <w:pPr>
        <w:rPr>
          <w:rFonts w:asciiTheme="minorHAnsi" w:hAnsiTheme="minorHAnsi" w:cstheme="minorHAnsi"/>
        </w:rPr>
      </w:pPr>
    </w:p>
    <w:p w14:paraId="6DB9F6DA" w14:textId="6BF3E99E"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Religious frames for clinical considerations regarding breastfeeding may be important for other traditions, there are many articles on this topic in Breastfeeding Medicine and the Journal of Human Lactation. Specifically, UKAMB and others have been involved in discussions regarding the complex Islamic tradition of milk </w:t>
      </w:r>
      <w:proofErr w:type="gramStart"/>
      <w:r w:rsidRPr="00B16A94">
        <w:rPr>
          <w:rFonts w:asciiTheme="minorHAnsi" w:hAnsiTheme="minorHAnsi" w:cstheme="minorHAnsi"/>
        </w:rPr>
        <w:t>kinship, and</w:t>
      </w:r>
      <w:proofErr w:type="gramEnd"/>
      <w:r w:rsidRPr="00B16A94">
        <w:rPr>
          <w:rFonts w:asciiTheme="minorHAnsi" w:hAnsiTheme="minorHAnsi" w:cstheme="minorHAnsi"/>
        </w:rPr>
        <w:t xml:space="preserve"> therefore might be able to offer additional guidance. Providing physiological information about bodily experiences regarding lactation after loss forms the beginning of this conversation. </w:t>
      </w:r>
    </w:p>
    <w:p w14:paraId="21E04FCB" w14:textId="77777777" w:rsidR="00317089" w:rsidRPr="00B16A94" w:rsidRDefault="00317089" w:rsidP="0073560A">
      <w:pPr>
        <w:rPr>
          <w:rFonts w:asciiTheme="minorHAnsi" w:hAnsiTheme="minorHAnsi" w:cstheme="minorHAnsi"/>
          <w:b/>
          <w:bCs/>
        </w:rPr>
      </w:pPr>
    </w:p>
    <w:p w14:paraId="123FF120" w14:textId="0CBF4C57" w:rsidR="0073560A" w:rsidRPr="00B16A94" w:rsidRDefault="0073560A" w:rsidP="0073560A">
      <w:pPr>
        <w:rPr>
          <w:rFonts w:asciiTheme="minorHAnsi" w:hAnsiTheme="minorHAnsi" w:cstheme="minorHAnsi"/>
          <w:b/>
          <w:bCs/>
        </w:rPr>
      </w:pPr>
      <w:r w:rsidRPr="00B16A94">
        <w:rPr>
          <w:rFonts w:asciiTheme="minorHAnsi" w:hAnsiTheme="minorHAnsi" w:cstheme="minorHAnsi"/>
          <w:b/>
          <w:bCs/>
        </w:rPr>
        <w:t>For further information on different cultural and faith groups see Appendix 1.</w:t>
      </w:r>
    </w:p>
    <w:p w14:paraId="75662DB2" w14:textId="77777777" w:rsidR="0073560A" w:rsidRPr="00B16A94" w:rsidRDefault="0073560A" w:rsidP="0073560A">
      <w:pPr>
        <w:rPr>
          <w:rFonts w:asciiTheme="minorHAnsi" w:hAnsiTheme="minorHAnsi" w:cstheme="minorHAnsi"/>
          <w:b/>
          <w:bCs/>
        </w:rPr>
      </w:pPr>
    </w:p>
    <w:p w14:paraId="3A1209B4" w14:textId="4D55F35E" w:rsidR="0073560A" w:rsidRPr="00B16A94" w:rsidRDefault="0073560A" w:rsidP="0073560A">
      <w:pPr>
        <w:rPr>
          <w:rFonts w:asciiTheme="minorHAnsi" w:hAnsiTheme="minorHAnsi" w:cstheme="minorHAnsi"/>
          <w:b/>
          <w:bCs/>
        </w:rPr>
      </w:pPr>
      <w:r w:rsidRPr="00B16A94">
        <w:rPr>
          <w:rFonts w:asciiTheme="minorHAnsi" w:hAnsiTheme="minorHAnsi" w:cstheme="minorHAnsi"/>
          <w:b/>
          <w:bCs/>
        </w:rPr>
        <w:t xml:space="preserve">Lactation and loss: Impact upon families </w:t>
      </w:r>
    </w:p>
    <w:p w14:paraId="610B1741"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The healthcare team should serve to support fathers, partners and the wider family following perinatal loss and assist in helping them and the mother to create meaning through the sharing of the story loss, the facilitation of sociocultural rituals associated with loss, the provision of mementos as appropriate, sensitive presence, and the validation of the loss at individual and family level. Supporting the mother with her choice about lactation following perinatal loss and creation of breastmilk mementos, if she so wishes, are important areas of support by the father or partner and the wider family.</w:t>
      </w:r>
    </w:p>
    <w:p w14:paraId="55AE6025" w14:textId="77777777" w:rsidR="0073560A" w:rsidRPr="00B16A94" w:rsidRDefault="0073560A" w:rsidP="0073560A">
      <w:pPr>
        <w:rPr>
          <w:rFonts w:asciiTheme="minorHAnsi" w:hAnsiTheme="minorHAnsi" w:cstheme="minorHAnsi"/>
          <w:b/>
          <w:bCs/>
        </w:rPr>
      </w:pPr>
    </w:p>
    <w:p w14:paraId="018802CA" w14:textId="11B7DD38" w:rsidR="0073560A" w:rsidRPr="00B16A94" w:rsidRDefault="0073560A" w:rsidP="0073560A">
      <w:pPr>
        <w:rPr>
          <w:rFonts w:asciiTheme="minorHAnsi" w:hAnsiTheme="minorHAnsi" w:cstheme="minorHAnsi"/>
          <w:b/>
          <w:bCs/>
        </w:rPr>
      </w:pPr>
      <w:r w:rsidRPr="00B16A94">
        <w:rPr>
          <w:rFonts w:asciiTheme="minorHAnsi" w:hAnsiTheme="minorHAnsi" w:cstheme="minorHAnsi"/>
          <w:b/>
          <w:bCs/>
        </w:rPr>
        <w:t>LGBTQ</w:t>
      </w:r>
    </w:p>
    <w:p w14:paraId="59DFC19E"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Many nursing parents are from the LGBTQ+ community and have variable experiences of nursing their infants and encounters with health care professionals that can range from supportive to discriminative and exclusive. While it is always important to be inclusive as health care professionals, this is even more important for bereaved parents. It is beyond the scope of this guideline to cover the complexities of the LGBTQ+ </w:t>
      </w:r>
      <w:proofErr w:type="gramStart"/>
      <w:r w:rsidRPr="00B16A94">
        <w:rPr>
          <w:rFonts w:asciiTheme="minorHAnsi" w:hAnsiTheme="minorHAnsi" w:cstheme="minorHAnsi"/>
        </w:rPr>
        <w:t>experience</w:t>
      </w:r>
      <w:proofErr w:type="gramEnd"/>
      <w:r w:rsidRPr="00B16A94">
        <w:rPr>
          <w:rFonts w:asciiTheme="minorHAnsi" w:hAnsiTheme="minorHAnsi" w:cstheme="minorHAnsi"/>
        </w:rPr>
        <w:t xml:space="preserve"> but appropriate terminology is vital and the best way to support families involves using the correct pronouns and ensure language includes non-gendered terms.</w:t>
      </w:r>
    </w:p>
    <w:p w14:paraId="4F6DE2BD" w14:textId="77777777" w:rsidR="0073560A" w:rsidRPr="00B16A94" w:rsidRDefault="0073560A" w:rsidP="0073560A">
      <w:pPr>
        <w:rPr>
          <w:rFonts w:asciiTheme="minorHAnsi" w:hAnsiTheme="minorHAnsi" w:cstheme="minorHAnsi"/>
        </w:rPr>
      </w:pPr>
    </w:p>
    <w:p w14:paraId="7813BA1D" w14:textId="1DAB4B21"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Many non-gestational parents choose to nurse their baby and do so for a variety of reasons such as attachment, nutrition and sharing the caregiving role. These parents have travelled along different paths to nurse their child, and this may not be known to the team supporting the family at the time of bereavement. Sometimes lactation will have commenced prior to birth/adoption in preparation for parenting. It is important to include non-gestational lactating parents and treat them equally to gestational parents and acknowledge their unique journey. </w:t>
      </w:r>
    </w:p>
    <w:p w14:paraId="27D7EF89"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Non-gestational parents refer to adoptive parents, intended parents (through surrogacy, parents whose partners are birthing and transwomen). If both parents nurse (breastfeed) their </w:t>
      </w:r>
      <w:proofErr w:type="gramStart"/>
      <w:r w:rsidRPr="00B16A94">
        <w:rPr>
          <w:rFonts w:asciiTheme="minorHAnsi" w:hAnsiTheme="minorHAnsi" w:cstheme="minorHAnsi"/>
        </w:rPr>
        <w:t>baby</w:t>
      </w:r>
      <w:proofErr w:type="gramEnd"/>
      <w:r w:rsidRPr="00B16A94">
        <w:rPr>
          <w:rFonts w:asciiTheme="minorHAnsi" w:hAnsiTheme="minorHAnsi" w:cstheme="minorHAnsi"/>
        </w:rPr>
        <w:t xml:space="preserve"> it is called co-nursing.</w:t>
      </w:r>
    </w:p>
    <w:p w14:paraId="220D1E22" w14:textId="77777777" w:rsidR="0073560A" w:rsidRPr="00B16A94" w:rsidRDefault="0073560A" w:rsidP="0073560A">
      <w:pPr>
        <w:rPr>
          <w:rFonts w:asciiTheme="minorHAnsi" w:hAnsiTheme="minorHAnsi" w:cstheme="minorHAnsi"/>
        </w:rPr>
      </w:pPr>
    </w:p>
    <w:p w14:paraId="6C49BD24" w14:textId="58A7178E" w:rsidR="0073560A" w:rsidRPr="00B16A94" w:rsidRDefault="0073560A" w:rsidP="0015324C">
      <w:pPr>
        <w:pStyle w:val="ListParagraph"/>
        <w:numPr>
          <w:ilvl w:val="0"/>
          <w:numId w:val="215"/>
        </w:numPr>
        <w:suppressAutoHyphens/>
        <w:autoSpaceDN w:val="0"/>
        <w:spacing w:after="160" w:line="242" w:lineRule="auto"/>
        <w:contextualSpacing/>
        <w:jc w:val="left"/>
        <w:rPr>
          <w:rFonts w:asciiTheme="minorHAnsi" w:hAnsiTheme="minorHAnsi" w:cstheme="minorHAnsi"/>
          <w:b/>
          <w:bCs/>
        </w:rPr>
      </w:pPr>
      <w:r w:rsidRPr="00B16A94">
        <w:rPr>
          <w:rFonts w:asciiTheme="minorHAnsi" w:hAnsiTheme="minorHAnsi" w:cstheme="minorHAnsi"/>
          <w:b/>
          <w:bCs/>
        </w:rPr>
        <w:t>MANAGING LACTATION AFTER LOSS</w:t>
      </w:r>
    </w:p>
    <w:p w14:paraId="25E30D6C" w14:textId="676D69B6" w:rsidR="0073560A" w:rsidRPr="00B16A94" w:rsidRDefault="0073560A" w:rsidP="007E3E34">
      <w:pPr>
        <w:rPr>
          <w:rFonts w:asciiTheme="minorHAnsi" w:hAnsiTheme="minorHAnsi" w:cstheme="minorHAnsi"/>
        </w:rPr>
      </w:pPr>
      <w:r w:rsidRPr="00B16A94">
        <w:rPr>
          <w:rFonts w:asciiTheme="minorHAnsi" w:hAnsiTheme="minorHAnsi" w:cstheme="minorHAnsi"/>
        </w:rPr>
        <w:t>Managing lactation after loss is dependent upon the route that mothers and families choose to take and is guided by the stage of lactogenesis. Details on the different approaches are discussed below. Lactation suppression is a choice that some mothers make, while others may wish to initiate or continue lactation as part of the narrative around their baby’s death. Whatever they choose to do should be discussed openly and supported as appropriate. The chart below helps support professionals in planning management of lactation after loss.</w:t>
      </w:r>
    </w:p>
    <w:p w14:paraId="1286B484" w14:textId="77777777" w:rsidR="0073560A" w:rsidRPr="00B16A94" w:rsidRDefault="0073560A" w:rsidP="0073560A">
      <w:pPr>
        <w:rPr>
          <w:rFonts w:asciiTheme="minorHAnsi" w:hAnsiTheme="minorHAnsi" w:cstheme="minorHAnsi"/>
        </w:rPr>
      </w:pPr>
    </w:p>
    <w:p w14:paraId="54C7DBFB" w14:textId="77777777" w:rsidR="0073560A" w:rsidRPr="00B16A94" w:rsidRDefault="0073560A" w:rsidP="0073560A">
      <w:pPr>
        <w:rPr>
          <w:rFonts w:asciiTheme="minorHAnsi" w:hAnsiTheme="minorHAnsi" w:cstheme="minorHAnsi"/>
          <w:b/>
          <w:bCs/>
        </w:rPr>
      </w:pPr>
      <w:r w:rsidRPr="00B16A94">
        <w:rPr>
          <w:rFonts w:asciiTheme="minorHAnsi" w:hAnsiTheme="minorHAnsi" w:cstheme="minorHAnsi"/>
          <w:b/>
          <w:bCs/>
        </w:rPr>
        <w:t>MANAGING LACTATION AFTER LOSS GUIDED BY THE PHYSIOLOGICAL STAGES OF LACTATION:</w:t>
      </w:r>
    </w:p>
    <w:tbl>
      <w:tblPr>
        <w:tblW w:w="9639" w:type="dxa"/>
        <w:tblInd w:w="-5" w:type="dxa"/>
        <w:tblCellMar>
          <w:left w:w="10" w:type="dxa"/>
          <w:right w:w="10" w:type="dxa"/>
        </w:tblCellMar>
        <w:tblLook w:val="04A0" w:firstRow="1" w:lastRow="0" w:firstColumn="1" w:lastColumn="0" w:noHBand="0" w:noVBand="1"/>
      </w:tblPr>
      <w:tblGrid>
        <w:gridCol w:w="1843"/>
        <w:gridCol w:w="4536"/>
        <w:gridCol w:w="3260"/>
      </w:tblGrid>
      <w:tr w:rsidR="0073560A" w:rsidRPr="00B16A94" w14:paraId="6AE44FE2" w14:textId="77777777" w:rsidTr="0073560A">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F1696" w14:textId="77777777" w:rsidR="0073560A" w:rsidRPr="00B16A94" w:rsidRDefault="0073560A" w:rsidP="00185D2F">
            <w:pPr>
              <w:spacing w:after="0" w:line="240" w:lineRule="auto"/>
              <w:rPr>
                <w:rFonts w:asciiTheme="minorHAnsi" w:hAnsiTheme="minorHAnsi" w:cstheme="minorHAnsi"/>
                <w:b/>
                <w:bCs/>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22944" w14:textId="77777777" w:rsidR="0073560A" w:rsidRPr="00B16A94" w:rsidRDefault="0073560A" w:rsidP="00185D2F">
            <w:pPr>
              <w:spacing w:after="0" w:line="240" w:lineRule="auto"/>
              <w:rPr>
                <w:rFonts w:asciiTheme="minorHAnsi" w:hAnsiTheme="minorHAnsi" w:cstheme="minorHAnsi"/>
                <w:b/>
                <w:bCs/>
              </w:rPr>
            </w:pPr>
            <w:r w:rsidRPr="00B16A94">
              <w:rPr>
                <w:rFonts w:asciiTheme="minorHAnsi" w:hAnsiTheme="minorHAnsi" w:cstheme="minorHAnsi"/>
                <w:b/>
                <w:bCs/>
              </w:rPr>
              <w:t>Lactation suppression</w:t>
            </w:r>
          </w:p>
          <w:p w14:paraId="5C961F6B" w14:textId="77777777" w:rsidR="0073560A" w:rsidRPr="00B16A94" w:rsidRDefault="0073560A" w:rsidP="00185D2F">
            <w:pPr>
              <w:spacing w:after="0" w:line="240" w:lineRule="auto"/>
              <w:rPr>
                <w:rFonts w:asciiTheme="minorHAnsi" w:hAnsiTheme="minorHAnsi" w:cstheme="minorHAnsi"/>
                <w:b/>
                <w:bCs/>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046AF" w14:textId="77777777" w:rsidR="0073560A" w:rsidRPr="00B16A94" w:rsidRDefault="0073560A" w:rsidP="00185D2F">
            <w:pPr>
              <w:spacing w:after="0" w:line="240" w:lineRule="auto"/>
              <w:rPr>
                <w:rFonts w:asciiTheme="minorHAnsi" w:hAnsiTheme="minorHAnsi" w:cstheme="minorHAnsi"/>
                <w:b/>
                <w:bCs/>
              </w:rPr>
            </w:pPr>
            <w:r w:rsidRPr="00B16A94">
              <w:rPr>
                <w:rFonts w:asciiTheme="minorHAnsi" w:hAnsiTheme="minorHAnsi" w:cstheme="minorHAnsi"/>
                <w:b/>
                <w:bCs/>
              </w:rPr>
              <w:t>Stimulate lactation with aim of donation</w:t>
            </w:r>
          </w:p>
        </w:tc>
      </w:tr>
      <w:tr w:rsidR="0073560A" w:rsidRPr="00B16A94" w14:paraId="654BD27E" w14:textId="77777777" w:rsidTr="0073560A">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986AA" w14:textId="77777777" w:rsidR="0073560A" w:rsidRPr="00B16A94" w:rsidRDefault="0073560A" w:rsidP="00185D2F">
            <w:pPr>
              <w:spacing w:after="0" w:line="240" w:lineRule="auto"/>
              <w:rPr>
                <w:rFonts w:asciiTheme="minorHAnsi" w:hAnsiTheme="minorHAnsi" w:cstheme="minorHAnsi"/>
                <w:b/>
                <w:bCs/>
              </w:rPr>
            </w:pPr>
            <w:r w:rsidRPr="00B16A94">
              <w:rPr>
                <w:rFonts w:asciiTheme="minorHAnsi" w:hAnsiTheme="minorHAnsi" w:cstheme="minorHAnsi"/>
                <w:b/>
                <w:bCs/>
              </w:rPr>
              <w:t xml:space="preserve">Lactogenesis </w:t>
            </w:r>
          </w:p>
          <w:p w14:paraId="5B100172" w14:textId="28E7F3E8" w:rsidR="0073560A" w:rsidRPr="00B16A94" w:rsidRDefault="0073560A" w:rsidP="00185D2F">
            <w:pPr>
              <w:spacing w:after="0" w:line="240" w:lineRule="auto"/>
              <w:rPr>
                <w:rFonts w:asciiTheme="minorHAnsi" w:hAnsiTheme="minorHAnsi" w:cstheme="minorHAnsi"/>
                <w:b/>
                <w:bCs/>
              </w:rPr>
            </w:pPr>
            <w:r w:rsidRPr="00B16A94">
              <w:rPr>
                <w:rFonts w:asciiTheme="minorHAnsi" w:hAnsiTheme="minorHAnsi" w:cstheme="minorHAnsi"/>
                <w:b/>
                <w:bCs/>
              </w:rPr>
              <w:t>I &amp; II</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45C84"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Hand express when milk comes in only if required to relieve discomfort but not to empty breast</w:t>
            </w:r>
          </w:p>
          <w:p w14:paraId="782DEF38" w14:textId="77777777" w:rsidR="0073560A" w:rsidRPr="00B16A94" w:rsidRDefault="0073560A" w:rsidP="00185D2F">
            <w:pPr>
              <w:spacing w:after="0" w:line="240" w:lineRule="auto"/>
              <w:rPr>
                <w:rFonts w:asciiTheme="minorHAnsi" w:hAnsiTheme="minorHAnsi" w:cstheme="minorHAnsi"/>
              </w:rPr>
            </w:pPr>
          </w:p>
          <w:p w14:paraId="153F2B30"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Allow FIL to naturally down-regulate supply</w:t>
            </w:r>
          </w:p>
          <w:p w14:paraId="33687D05" w14:textId="77777777" w:rsidR="0073560A" w:rsidRPr="00B16A94" w:rsidRDefault="0073560A" w:rsidP="00185D2F">
            <w:pPr>
              <w:spacing w:after="0" w:line="240" w:lineRule="auto"/>
              <w:rPr>
                <w:rFonts w:asciiTheme="minorHAnsi" w:hAnsiTheme="minorHAnsi" w:cstheme="minorHAnsi"/>
              </w:rPr>
            </w:pPr>
          </w:p>
          <w:p w14:paraId="4A910594"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Use simple analgesia as required</w:t>
            </w:r>
          </w:p>
          <w:p w14:paraId="388FD3A9" w14:textId="77777777" w:rsidR="0073560A" w:rsidRPr="00B16A94" w:rsidRDefault="0073560A" w:rsidP="00185D2F">
            <w:pPr>
              <w:spacing w:after="0" w:line="240" w:lineRule="auto"/>
              <w:rPr>
                <w:rFonts w:asciiTheme="minorHAnsi" w:hAnsiTheme="minorHAnsi" w:cstheme="minorHAnsi"/>
              </w:rPr>
            </w:pPr>
          </w:p>
          <w:p w14:paraId="00B7CC85"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Avoid an underwired bra</w:t>
            </w:r>
          </w:p>
          <w:p w14:paraId="262DC0CB" w14:textId="77777777" w:rsidR="0073560A" w:rsidRPr="00B16A94" w:rsidRDefault="0073560A" w:rsidP="00185D2F">
            <w:pPr>
              <w:spacing w:after="0" w:line="240" w:lineRule="auto"/>
              <w:rPr>
                <w:rFonts w:asciiTheme="minorHAnsi" w:hAnsiTheme="minorHAnsi" w:cstheme="minorHAnsi"/>
                <w:b/>
                <w:bCs/>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9E13F"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Stimulate supply by hand or pump, expressing 8-10 times in 24 hours following local infant feeding guidelines</w:t>
            </w:r>
          </w:p>
          <w:p w14:paraId="61530763" w14:textId="77777777" w:rsidR="0073560A" w:rsidRPr="00B16A94" w:rsidRDefault="0073560A" w:rsidP="00185D2F">
            <w:pPr>
              <w:spacing w:after="0" w:line="240" w:lineRule="auto"/>
              <w:rPr>
                <w:rFonts w:asciiTheme="minorHAnsi" w:hAnsiTheme="minorHAnsi" w:cstheme="minorHAnsi"/>
              </w:rPr>
            </w:pPr>
          </w:p>
          <w:p w14:paraId="494F4CDD"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Liaise with local milk bank for screening protocol</w:t>
            </w:r>
          </w:p>
          <w:p w14:paraId="02448358" w14:textId="77777777" w:rsidR="0073560A" w:rsidRPr="00B16A94" w:rsidRDefault="0073560A" w:rsidP="00185D2F">
            <w:pPr>
              <w:spacing w:after="0" w:line="240" w:lineRule="auto"/>
              <w:rPr>
                <w:rFonts w:asciiTheme="minorHAnsi" w:hAnsiTheme="minorHAnsi" w:cstheme="minorHAnsi"/>
              </w:rPr>
            </w:pPr>
          </w:p>
          <w:p w14:paraId="196F7E45"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Provide bottles for milk collection</w:t>
            </w:r>
          </w:p>
        </w:tc>
      </w:tr>
      <w:tr w:rsidR="0073560A" w:rsidRPr="00B16A94" w14:paraId="45253699" w14:textId="77777777" w:rsidTr="0073560A">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709CF" w14:textId="77777777" w:rsidR="0073560A" w:rsidRPr="00B16A94" w:rsidRDefault="0073560A" w:rsidP="00185D2F">
            <w:pPr>
              <w:spacing w:after="0" w:line="240" w:lineRule="auto"/>
              <w:rPr>
                <w:rFonts w:asciiTheme="minorHAnsi" w:hAnsiTheme="minorHAnsi" w:cstheme="minorHAnsi"/>
                <w:b/>
                <w:bCs/>
              </w:rPr>
            </w:pPr>
            <w:r w:rsidRPr="00B16A94">
              <w:rPr>
                <w:rFonts w:asciiTheme="minorHAnsi" w:hAnsiTheme="minorHAnsi" w:cstheme="minorHAnsi"/>
                <w:b/>
                <w:bCs/>
              </w:rPr>
              <w:t xml:space="preserve">Lactogenesis </w:t>
            </w:r>
          </w:p>
          <w:p w14:paraId="5CA02277" w14:textId="5201098D" w:rsidR="0073560A" w:rsidRPr="00B16A94" w:rsidRDefault="0073560A" w:rsidP="00185D2F">
            <w:pPr>
              <w:spacing w:after="0" w:line="240" w:lineRule="auto"/>
              <w:rPr>
                <w:rFonts w:asciiTheme="minorHAnsi" w:hAnsiTheme="minorHAnsi" w:cstheme="minorHAnsi"/>
                <w:b/>
                <w:bCs/>
              </w:rPr>
            </w:pPr>
            <w:r w:rsidRPr="00B16A94">
              <w:rPr>
                <w:rFonts w:asciiTheme="minorHAnsi" w:hAnsiTheme="minorHAnsi" w:cstheme="minorHAnsi"/>
                <w:b/>
                <w:bCs/>
              </w:rPr>
              <w:t>III &amp; involution</w:t>
            </w:r>
          </w:p>
          <w:p w14:paraId="06570806" w14:textId="77777777" w:rsidR="0073560A" w:rsidRPr="00B16A94" w:rsidRDefault="0073560A" w:rsidP="00185D2F">
            <w:pPr>
              <w:spacing w:after="0" w:line="240" w:lineRule="auto"/>
              <w:rPr>
                <w:rFonts w:asciiTheme="minorHAnsi" w:hAnsiTheme="minorHAnsi" w:cstheme="minorHAnsi"/>
                <w:b/>
                <w:bCs/>
              </w:rPr>
            </w:pPr>
          </w:p>
          <w:p w14:paraId="53DB8B05" w14:textId="295ECAB5" w:rsidR="0073560A" w:rsidRPr="00B16A94" w:rsidRDefault="0073560A" w:rsidP="0073560A">
            <w:pPr>
              <w:spacing w:after="0" w:line="240" w:lineRule="auto"/>
              <w:jc w:val="left"/>
              <w:rPr>
                <w:rFonts w:asciiTheme="minorHAnsi" w:hAnsiTheme="minorHAnsi" w:cstheme="minorHAnsi"/>
              </w:rPr>
            </w:pPr>
            <w:r w:rsidRPr="00B16A94">
              <w:rPr>
                <w:rFonts w:asciiTheme="minorHAnsi" w:hAnsiTheme="minorHAnsi" w:cstheme="minorHAnsi"/>
              </w:rPr>
              <w:t>As per lactogenesis I &amp; II, plus &gt;&gt;&gt;&gt;</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12B8A"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When a milk supply is established, expressing should not be stopped abruptly</w:t>
            </w:r>
          </w:p>
          <w:p w14:paraId="18A0161E" w14:textId="77777777" w:rsidR="0073560A" w:rsidRPr="00B16A94" w:rsidRDefault="0073560A" w:rsidP="00185D2F">
            <w:pPr>
              <w:spacing w:after="0" w:line="240" w:lineRule="auto"/>
              <w:rPr>
                <w:rFonts w:asciiTheme="minorHAnsi" w:hAnsiTheme="minorHAnsi" w:cstheme="minorHAnsi"/>
              </w:rPr>
            </w:pPr>
          </w:p>
          <w:p w14:paraId="507D2D3A"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The rate of reduction of both frequency and duration of expressing to safely reduce supply varies between mothers</w:t>
            </w:r>
          </w:p>
          <w:p w14:paraId="6D3CE9FA" w14:textId="77777777" w:rsidR="0073560A" w:rsidRPr="00B16A94" w:rsidRDefault="0073560A" w:rsidP="00185D2F">
            <w:pPr>
              <w:spacing w:after="0" w:line="240" w:lineRule="auto"/>
              <w:rPr>
                <w:rFonts w:asciiTheme="minorHAnsi" w:hAnsiTheme="minorHAnsi" w:cstheme="minorHAnsi"/>
              </w:rPr>
            </w:pPr>
          </w:p>
          <w:p w14:paraId="54E908D7"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Advice and support should be responsive to individual mothers needs</w:t>
            </w:r>
          </w:p>
          <w:p w14:paraId="0B05050A" w14:textId="77777777" w:rsidR="0073560A" w:rsidRPr="00B16A94" w:rsidRDefault="0073560A" w:rsidP="00185D2F">
            <w:pPr>
              <w:spacing w:after="0" w:line="240" w:lineRule="auto"/>
              <w:rPr>
                <w:rFonts w:asciiTheme="minorHAnsi" w:hAnsiTheme="minorHAnsi" w:cstheme="minorHAnsi"/>
              </w:rPr>
            </w:pPr>
          </w:p>
          <w:p w14:paraId="5A9EF772"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 xml:space="preserve">Limited evidence shows some relief form the </w:t>
            </w:r>
            <w:proofErr w:type="gramStart"/>
            <w:r w:rsidRPr="00B16A94">
              <w:rPr>
                <w:rFonts w:asciiTheme="minorHAnsi" w:hAnsiTheme="minorHAnsi" w:cstheme="minorHAnsi"/>
              </w:rPr>
              <w:t>following</w:t>
            </w:r>
            <w:proofErr w:type="gramEnd"/>
            <w:r w:rsidRPr="00B16A94">
              <w:rPr>
                <w:rFonts w:asciiTheme="minorHAnsi" w:hAnsiTheme="minorHAnsi" w:cstheme="minorHAnsi"/>
              </w:rPr>
              <w:t xml:space="preserve"> but not all mothers will benefit from:</w:t>
            </w:r>
          </w:p>
          <w:p w14:paraId="1F87ADB4" w14:textId="77777777" w:rsidR="0073560A" w:rsidRPr="00B16A94" w:rsidRDefault="0073560A" w:rsidP="0015324C">
            <w:pPr>
              <w:pStyle w:val="ListParagraph"/>
              <w:numPr>
                <w:ilvl w:val="0"/>
                <w:numId w:val="156"/>
              </w:numPr>
              <w:suppressAutoHyphens/>
              <w:autoSpaceDN w:val="0"/>
              <w:spacing w:after="0" w:line="240" w:lineRule="auto"/>
              <w:contextualSpacing/>
              <w:jc w:val="left"/>
              <w:rPr>
                <w:rFonts w:asciiTheme="minorHAnsi" w:hAnsiTheme="minorHAnsi" w:cstheme="minorHAnsi"/>
              </w:rPr>
            </w:pPr>
            <w:r w:rsidRPr="00B16A94">
              <w:rPr>
                <w:rFonts w:asciiTheme="minorHAnsi" w:hAnsiTheme="minorHAnsi" w:cstheme="minorHAnsi"/>
              </w:rPr>
              <w:t>Homeopathy, acupuncture</w:t>
            </w:r>
          </w:p>
          <w:p w14:paraId="331F8B56" w14:textId="77777777" w:rsidR="0073560A" w:rsidRPr="00B16A94" w:rsidRDefault="0073560A" w:rsidP="0015324C">
            <w:pPr>
              <w:pStyle w:val="ListParagraph"/>
              <w:numPr>
                <w:ilvl w:val="0"/>
                <w:numId w:val="156"/>
              </w:numPr>
              <w:suppressAutoHyphens/>
              <w:autoSpaceDN w:val="0"/>
              <w:spacing w:after="0" w:line="240" w:lineRule="auto"/>
              <w:contextualSpacing/>
              <w:jc w:val="left"/>
              <w:rPr>
                <w:rFonts w:asciiTheme="minorHAnsi" w:hAnsiTheme="minorHAnsi" w:cstheme="minorHAnsi"/>
              </w:rPr>
            </w:pPr>
            <w:r w:rsidRPr="00B16A94">
              <w:rPr>
                <w:rFonts w:asciiTheme="minorHAnsi" w:hAnsiTheme="minorHAnsi" w:cstheme="minorHAnsi"/>
              </w:rPr>
              <w:t>Sleeping in supine position with pillows to support breasts if side lying</w:t>
            </w:r>
          </w:p>
          <w:p w14:paraId="5C313DE1" w14:textId="77777777" w:rsidR="0073560A" w:rsidRPr="00B16A94" w:rsidRDefault="0073560A" w:rsidP="0015324C">
            <w:pPr>
              <w:pStyle w:val="ListParagraph"/>
              <w:numPr>
                <w:ilvl w:val="0"/>
                <w:numId w:val="156"/>
              </w:numPr>
              <w:suppressAutoHyphens/>
              <w:autoSpaceDN w:val="0"/>
              <w:spacing w:after="0" w:line="240" w:lineRule="auto"/>
              <w:contextualSpacing/>
              <w:jc w:val="left"/>
              <w:rPr>
                <w:rFonts w:asciiTheme="minorHAnsi" w:hAnsiTheme="minorHAnsi" w:cstheme="minorHAnsi"/>
              </w:rPr>
            </w:pPr>
            <w:r w:rsidRPr="00B16A94">
              <w:rPr>
                <w:rFonts w:asciiTheme="minorHAnsi" w:hAnsiTheme="minorHAnsi" w:cstheme="minorHAnsi"/>
              </w:rPr>
              <w:t>Cabbage leaves and gel packs</w:t>
            </w:r>
          </w:p>
          <w:p w14:paraId="681FC032" w14:textId="77777777" w:rsidR="0073560A" w:rsidRPr="00B16A94" w:rsidRDefault="0073560A" w:rsidP="0015324C">
            <w:pPr>
              <w:pStyle w:val="ListParagraph"/>
              <w:numPr>
                <w:ilvl w:val="0"/>
                <w:numId w:val="156"/>
              </w:numPr>
              <w:suppressAutoHyphens/>
              <w:autoSpaceDN w:val="0"/>
              <w:spacing w:after="0" w:line="240" w:lineRule="auto"/>
              <w:contextualSpacing/>
              <w:jc w:val="left"/>
              <w:rPr>
                <w:rFonts w:asciiTheme="minorHAnsi" w:hAnsiTheme="minorHAnsi" w:cstheme="minorHAnsi"/>
              </w:rPr>
            </w:pPr>
            <w:r w:rsidRPr="00B16A94">
              <w:rPr>
                <w:rFonts w:asciiTheme="minorHAnsi" w:hAnsiTheme="minorHAnsi" w:cstheme="minorHAnsi"/>
              </w:rPr>
              <w:t>Heat – but only for blocked ducts to help milk removal</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D27BD"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Continue with established milk expression</w:t>
            </w:r>
          </w:p>
          <w:p w14:paraId="6A8A54E0" w14:textId="77777777" w:rsidR="0073560A" w:rsidRPr="00B16A94" w:rsidRDefault="0073560A" w:rsidP="00185D2F">
            <w:pPr>
              <w:spacing w:after="0" w:line="240" w:lineRule="auto"/>
              <w:rPr>
                <w:rFonts w:asciiTheme="minorHAnsi" w:hAnsiTheme="minorHAnsi" w:cstheme="minorHAnsi"/>
              </w:rPr>
            </w:pPr>
          </w:p>
          <w:p w14:paraId="57E6FFB2"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Stored milk&lt;90 days old can be donated</w:t>
            </w:r>
          </w:p>
          <w:p w14:paraId="53EC4633" w14:textId="77777777" w:rsidR="0073560A" w:rsidRPr="00B16A94" w:rsidRDefault="0073560A" w:rsidP="00185D2F">
            <w:pPr>
              <w:spacing w:after="0" w:line="240" w:lineRule="auto"/>
              <w:rPr>
                <w:rFonts w:asciiTheme="minorHAnsi" w:hAnsiTheme="minorHAnsi" w:cstheme="minorHAnsi"/>
              </w:rPr>
            </w:pPr>
          </w:p>
          <w:p w14:paraId="2A4DFA01" w14:textId="77777777" w:rsidR="0073560A" w:rsidRPr="00B16A94" w:rsidRDefault="0073560A" w:rsidP="00185D2F">
            <w:pPr>
              <w:spacing w:after="0" w:line="240" w:lineRule="auto"/>
              <w:rPr>
                <w:rFonts w:asciiTheme="minorHAnsi" w:hAnsiTheme="minorHAnsi" w:cstheme="minorHAnsi"/>
              </w:rPr>
            </w:pPr>
            <w:r w:rsidRPr="00B16A94">
              <w:rPr>
                <w:rFonts w:asciiTheme="minorHAnsi" w:hAnsiTheme="minorHAnsi" w:cstheme="minorHAnsi"/>
              </w:rPr>
              <w:t>Liaise with local milk bank for screening protocol</w:t>
            </w:r>
          </w:p>
          <w:p w14:paraId="0C7CCC49" w14:textId="77777777" w:rsidR="0073560A" w:rsidRPr="00B16A94" w:rsidRDefault="0073560A" w:rsidP="00185D2F">
            <w:pPr>
              <w:spacing w:after="0" w:line="240" w:lineRule="auto"/>
              <w:rPr>
                <w:rFonts w:asciiTheme="minorHAnsi" w:hAnsiTheme="minorHAnsi" w:cstheme="minorHAnsi"/>
              </w:rPr>
            </w:pPr>
          </w:p>
          <w:p w14:paraId="2AB5D0C8" w14:textId="77777777" w:rsidR="0073560A" w:rsidRPr="00B16A94" w:rsidRDefault="0073560A" w:rsidP="00185D2F">
            <w:pPr>
              <w:spacing w:after="0" w:line="240" w:lineRule="auto"/>
              <w:rPr>
                <w:rFonts w:asciiTheme="minorHAnsi" w:hAnsiTheme="minorHAnsi" w:cstheme="minorHAnsi"/>
              </w:rPr>
            </w:pPr>
          </w:p>
          <w:p w14:paraId="1C174E58" w14:textId="77777777" w:rsidR="0073560A" w:rsidRPr="00B16A94" w:rsidRDefault="0073560A" w:rsidP="00185D2F">
            <w:pPr>
              <w:spacing w:after="0" w:line="240" w:lineRule="auto"/>
              <w:rPr>
                <w:rFonts w:asciiTheme="minorHAnsi" w:hAnsiTheme="minorHAnsi" w:cstheme="minorHAnsi"/>
              </w:rPr>
            </w:pPr>
          </w:p>
        </w:tc>
      </w:tr>
    </w:tbl>
    <w:p w14:paraId="3FAC6100" w14:textId="77777777" w:rsidR="0073560A" w:rsidRPr="00B16A94" w:rsidRDefault="0073560A" w:rsidP="0073560A">
      <w:pPr>
        <w:rPr>
          <w:rFonts w:asciiTheme="minorHAnsi" w:hAnsiTheme="minorHAnsi" w:cstheme="minorHAnsi"/>
          <w:b/>
          <w:bCs/>
        </w:rPr>
      </w:pPr>
    </w:p>
    <w:p w14:paraId="53121989" w14:textId="4FEA8612" w:rsidR="0073560A" w:rsidRPr="00B16A94" w:rsidRDefault="0073560A" w:rsidP="0015324C">
      <w:pPr>
        <w:pStyle w:val="ListParagraph"/>
        <w:numPr>
          <w:ilvl w:val="0"/>
          <w:numId w:val="216"/>
        </w:numPr>
        <w:suppressAutoHyphens/>
        <w:autoSpaceDN w:val="0"/>
        <w:spacing w:after="160" w:line="242" w:lineRule="auto"/>
        <w:contextualSpacing/>
        <w:jc w:val="left"/>
        <w:rPr>
          <w:rFonts w:asciiTheme="minorHAnsi" w:hAnsiTheme="minorHAnsi" w:cstheme="minorHAnsi"/>
          <w:b/>
          <w:bCs/>
        </w:rPr>
      </w:pPr>
      <w:r w:rsidRPr="00B16A94">
        <w:rPr>
          <w:rFonts w:asciiTheme="minorHAnsi" w:hAnsiTheme="minorHAnsi" w:cstheme="minorHAnsi"/>
          <w:b/>
          <w:bCs/>
        </w:rPr>
        <w:t xml:space="preserve">LACTATION SUPPRESSION </w:t>
      </w:r>
    </w:p>
    <w:p w14:paraId="786A831E" w14:textId="7E807542"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Lactation suppression can be managed by pharmacological and non-pharmacological methods. </w:t>
      </w:r>
    </w:p>
    <w:p w14:paraId="211F57B2" w14:textId="77777777" w:rsidR="0073560A" w:rsidRPr="00B16A94" w:rsidRDefault="0073560A" w:rsidP="0073560A">
      <w:pPr>
        <w:rPr>
          <w:rFonts w:asciiTheme="minorHAnsi" w:hAnsiTheme="minorHAnsi" w:cstheme="minorHAnsi"/>
        </w:rPr>
      </w:pPr>
    </w:p>
    <w:p w14:paraId="29351ABF" w14:textId="77777777" w:rsidR="0073560A" w:rsidRPr="00B16A94" w:rsidRDefault="0073560A" w:rsidP="0073560A">
      <w:pPr>
        <w:rPr>
          <w:rFonts w:asciiTheme="minorHAnsi" w:hAnsiTheme="minorHAnsi" w:cstheme="minorHAnsi"/>
          <w:b/>
          <w:bCs/>
        </w:rPr>
      </w:pPr>
      <w:r w:rsidRPr="00B16A94">
        <w:rPr>
          <w:rFonts w:asciiTheme="minorHAnsi" w:hAnsiTheme="minorHAnsi" w:cstheme="minorHAnsi"/>
          <w:b/>
          <w:bCs/>
        </w:rPr>
        <w:t xml:space="preserve">Non-pharmacological methods: </w:t>
      </w:r>
    </w:p>
    <w:p w14:paraId="754FED2C"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It’s important for professionals to be aware of different practices as mothers and partners may bring up some of these practices. Lay advice:</w:t>
      </w:r>
    </w:p>
    <w:p w14:paraId="164A9E62"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There is some weak evidence that homeopathy and acupuncture may have a beneficial effect, however there is not sufficient evidence to justify recommendation</w:t>
      </w:r>
    </w:p>
    <w:p w14:paraId="47AAD092"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A well supporting bra should be worn day and night</w:t>
      </w:r>
    </w:p>
    <w:p w14:paraId="7F104900"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 Use of breast pads within the bra can help with breast leakage. </w:t>
      </w:r>
    </w:p>
    <w:p w14:paraId="2ECD8EA5"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 Sleeping in a supine position (on your back) may take pressure off the breasts to aid a more restful sleep; pillows can be used to support the breasts if side lying. </w:t>
      </w:r>
    </w:p>
    <w:p w14:paraId="1EE61D58"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Some ‘traditional’ treatments may help, such as cabbage leaves, although this may be due to the gentle massage that is involved rather than the treatment per se. There is some evidence that phytoestrogens in the cabbage leaves may reduce swelling in the tissues. Similarly gel packs have shown benefit by the same presumed mechanism</w:t>
      </w:r>
    </w:p>
    <w:p w14:paraId="7D0084CB"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A cold compress may help – apply for 15-20 minutes</w:t>
      </w:r>
    </w:p>
    <w:p w14:paraId="17F3590F"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 Heat should usually be avoided – advise mother to shower with her back to the water, though some people report finding heat to induce some leaking beneficial to their comfort </w:t>
      </w:r>
    </w:p>
    <w:p w14:paraId="6DAC4AEB"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 Simple analgesia may help with the discomfort, such as paracetamol or a non-steroidal anti-inflammatory unless there are contraindications to these medications. </w:t>
      </w:r>
    </w:p>
    <w:p w14:paraId="43BC2F48" w14:textId="77777777" w:rsidR="007E3E34" w:rsidRPr="00B16A94" w:rsidRDefault="007E3E34" w:rsidP="0073560A">
      <w:pPr>
        <w:rPr>
          <w:rFonts w:asciiTheme="minorHAnsi" w:hAnsiTheme="minorHAnsi" w:cstheme="minorHAnsi"/>
        </w:rPr>
      </w:pPr>
    </w:p>
    <w:p w14:paraId="05C31B9A" w14:textId="1CF469EA" w:rsidR="0073560A" w:rsidRPr="00B16A94" w:rsidRDefault="0073560A" w:rsidP="0073560A">
      <w:pPr>
        <w:rPr>
          <w:rFonts w:asciiTheme="minorHAnsi" w:hAnsiTheme="minorHAnsi" w:cstheme="minorHAnsi"/>
        </w:rPr>
      </w:pPr>
      <w:r w:rsidRPr="00B16A94">
        <w:rPr>
          <w:rFonts w:asciiTheme="minorHAnsi" w:hAnsiTheme="minorHAnsi" w:cstheme="minorHAnsi"/>
        </w:rPr>
        <w:t>It is worth noting, that although the evidence shows breast binding is not an effective intervention, one study found mothers reported the process of undergoing breast binding as positive as it gives rise to conversation about their grief and a physical reminder of the loss as being real. Breast binding is also the cultural norm in some areas. If mothers choose this option</w:t>
      </w:r>
      <w:r w:rsidR="0076625C" w:rsidRPr="00B16A94">
        <w:rPr>
          <w:rFonts w:asciiTheme="minorHAnsi" w:hAnsiTheme="minorHAnsi" w:cstheme="minorHAnsi"/>
        </w:rPr>
        <w:t>,</w:t>
      </w:r>
      <w:r w:rsidRPr="00B16A94">
        <w:rPr>
          <w:rFonts w:asciiTheme="minorHAnsi" w:hAnsiTheme="minorHAnsi" w:cstheme="minorHAnsi"/>
        </w:rPr>
        <w:t xml:space="preserve"> it is important to be aware that there is an increased risk of mastitis</w:t>
      </w:r>
      <w:r w:rsidR="00581FFB">
        <w:rPr>
          <w:rFonts w:asciiTheme="minorHAnsi" w:hAnsiTheme="minorHAnsi" w:cstheme="minorHAnsi"/>
        </w:rPr>
        <w:t>,</w:t>
      </w:r>
      <w:r w:rsidRPr="00B16A94">
        <w:rPr>
          <w:rFonts w:asciiTheme="minorHAnsi" w:hAnsiTheme="minorHAnsi" w:cstheme="minorHAnsi"/>
        </w:rPr>
        <w:t xml:space="preserve"> and they should be vigilant to this. </w:t>
      </w:r>
    </w:p>
    <w:p w14:paraId="5F005F8A" w14:textId="77777777" w:rsidR="0073560A" w:rsidRPr="00B16A94" w:rsidRDefault="0073560A" w:rsidP="0073560A">
      <w:pPr>
        <w:rPr>
          <w:rFonts w:asciiTheme="minorHAnsi" w:hAnsiTheme="minorHAnsi" w:cstheme="minorHAnsi"/>
          <w:b/>
          <w:bCs/>
        </w:rPr>
      </w:pPr>
    </w:p>
    <w:p w14:paraId="29068ABC" w14:textId="4A73FEBC" w:rsidR="0073560A" w:rsidRPr="00B16A94" w:rsidRDefault="0073560A" w:rsidP="0073560A">
      <w:pPr>
        <w:rPr>
          <w:rFonts w:asciiTheme="minorHAnsi" w:hAnsiTheme="minorHAnsi" w:cstheme="minorHAnsi"/>
        </w:rPr>
      </w:pPr>
      <w:r w:rsidRPr="00B16A94">
        <w:rPr>
          <w:rFonts w:asciiTheme="minorHAnsi" w:hAnsiTheme="minorHAnsi" w:cstheme="minorHAnsi"/>
          <w:b/>
          <w:bCs/>
        </w:rPr>
        <w:t>As breast engorgement and subsequent negative feedback mechanisms work to suppress lactation, it is important to explain this to mothers. The aim when suppressing lactation is to avoid painful engorgement</w:t>
      </w:r>
      <w:r w:rsidRPr="00B16A94">
        <w:rPr>
          <w:rFonts w:asciiTheme="minorHAnsi" w:hAnsiTheme="minorHAnsi" w:cstheme="minorHAnsi"/>
        </w:rPr>
        <w:t xml:space="preserve">. </w:t>
      </w:r>
    </w:p>
    <w:p w14:paraId="33A04D0A" w14:textId="77777777" w:rsidR="0073560A" w:rsidRPr="00B16A94" w:rsidRDefault="0073560A" w:rsidP="0073560A">
      <w:pPr>
        <w:rPr>
          <w:rFonts w:asciiTheme="minorHAnsi" w:hAnsiTheme="minorHAnsi" w:cstheme="minorHAnsi"/>
        </w:rPr>
      </w:pPr>
    </w:p>
    <w:p w14:paraId="7B051314" w14:textId="4142AE02"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For mothers with an established milk supply, abrupt withdrawal is not advised as it can lead to severe engorgement and intense pain. There are different reported methods of pumping designed to reduce the production of breastmilk. The frequency and duration of pumping will vary from one </w:t>
      </w:r>
      <w:r w:rsidR="003B03F8" w:rsidRPr="00B16A94">
        <w:rPr>
          <w:rFonts w:asciiTheme="minorHAnsi" w:hAnsiTheme="minorHAnsi" w:cstheme="minorHAnsi"/>
        </w:rPr>
        <w:t>individual</w:t>
      </w:r>
      <w:r w:rsidRPr="00B16A94">
        <w:rPr>
          <w:rFonts w:asciiTheme="minorHAnsi" w:hAnsiTheme="minorHAnsi" w:cstheme="minorHAnsi"/>
        </w:rPr>
        <w:t xml:space="preserve"> to another, depending upon multiple factors such as how much milk </w:t>
      </w:r>
      <w:r w:rsidR="003B03F8" w:rsidRPr="00B16A94">
        <w:rPr>
          <w:rFonts w:asciiTheme="minorHAnsi" w:hAnsiTheme="minorHAnsi" w:cstheme="minorHAnsi"/>
        </w:rPr>
        <w:t>they</w:t>
      </w:r>
      <w:r w:rsidRPr="00B16A94">
        <w:rPr>
          <w:rFonts w:asciiTheme="minorHAnsi" w:hAnsiTheme="minorHAnsi" w:cstheme="minorHAnsi"/>
        </w:rPr>
        <w:t xml:space="preserve"> produce. </w:t>
      </w:r>
    </w:p>
    <w:p w14:paraId="60CE70D7" w14:textId="77777777" w:rsidR="0073560A" w:rsidRPr="00B16A94" w:rsidRDefault="0073560A" w:rsidP="0073560A">
      <w:pPr>
        <w:rPr>
          <w:rFonts w:asciiTheme="minorHAnsi" w:hAnsiTheme="minorHAnsi" w:cstheme="minorHAnsi"/>
        </w:rPr>
      </w:pPr>
    </w:p>
    <w:p w14:paraId="0CB9DCBB" w14:textId="27B834CD"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Mothers should continue to express using a good quality breast pump, unless she is experienced in manual expression, thus one should be supplied. Removing just enough milk to reduce the </w:t>
      </w:r>
      <w:proofErr w:type="gramStart"/>
      <w:r w:rsidRPr="00B16A94">
        <w:rPr>
          <w:rFonts w:asciiTheme="minorHAnsi" w:hAnsiTheme="minorHAnsi" w:cstheme="minorHAnsi"/>
        </w:rPr>
        <w:t>discomfort, but</w:t>
      </w:r>
      <w:proofErr w:type="gramEnd"/>
      <w:r w:rsidRPr="00B16A94">
        <w:rPr>
          <w:rFonts w:asciiTheme="minorHAnsi" w:hAnsiTheme="minorHAnsi" w:cstheme="minorHAnsi"/>
        </w:rPr>
        <w:t xml:space="preserve"> not emptying the breast will gradually reduce lactation. </w:t>
      </w:r>
    </w:p>
    <w:p w14:paraId="5155AC27"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Discussing the principles and physiology of reducing lactation and formulating an individualised plan for expressing with the mother is likely to improve understanding as well as giving her some control of the situation at a time when she is likely to feel she has no control. </w:t>
      </w:r>
    </w:p>
    <w:p w14:paraId="28E44FAB" w14:textId="77777777" w:rsidR="0073560A" w:rsidRPr="00B16A94" w:rsidRDefault="0073560A" w:rsidP="0073560A">
      <w:pPr>
        <w:rPr>
          <w:rFonts w:asciiTheme="minorHAnsi" w:hAnsiTheme="minorHAnsi" w:cstheme="minorHAnsi"/>
        </w:rPr>
      </w:pPr>
    </w:p>
    <w:p w14:paraId="5EBA332D" w14:textId="6ACBD62C"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If the mother has an established schedule for expressing, she may prefer to have a schedule to follow to reduce her supply. Some examples include to drop one session per day and therefore alter the interval between them accordingly, or to reduce the time of each expression by five minutes. </w:t>
      </w:r>
    </w:p>
    <w:p w14:paraId="489FAC13" w14:textId="77777777" w:rsidR="0073560A" w:rsidRPr="00B16A94" w:rsidRDefault="0073560A" w:rsidP="0073560A">
      <w:pPr>
        <w:rPr>
          <w:rFonts w:asciiTheme="minorHAnsi" w:hAnsiTheme="minorHAnsi" w:cstheme="minorHAnsi"/>
        </w:rPr>
      </w:pPr>
    </w:p>
    <w:p w14:paraId="2512D36E" w14:textId="2A241817" w:rsidR="007E3E34" w:rsidRPr="00B16A94" w:rsidRDefault="0073560A" w:rsidP="00317089">
      <w:pPr>
        <w:rPr>
          <w:rFonts w:asciiTheme="minorHAnsi" w:hAnsiTheme="minorHAnsi" w:cstheme="minorHAnsi"/>
        </w:rPr>
      </w:pPr>
      <w:r w:rsidRPr="00B16A94">
        <w:rPr>
          <w:rFonts w:asciiTheme="minorHAnsi" w:hAnsiTheme="minorHAnsi" w:cstheme="minorHAnsi"/>
        </w:rPr>
        <w:t xml:space="preserve">When undertaking steps to gradually wean breastmilk supply, engorgement and milk trapping can occur. Plugged ducts or trapping might be described as a tender spot or lump in the breast. Suitable advice to give the mother experiencing this would include massaging before, during and after pumping to assist with removal and stroke towards the nipple to encourage this milk to flow. Heat applied prior to expressing may aid this. Mothers should be advised that if it worsens by becoming larger, hardening and involving the entire breast, then this is engorgement and unaddressed this can lead to mastitis. Mastitis presents as sore, engorged breasts that are erythematous and warm to touch. Remain mindful of the different ways inflammation can be observed depending on skin tone. Flu-like symptoms such as fever, chills and myalgia may be present. These </w:t>
      </w:r>
      <w:r w:rsidR="005E152D" w:rsidRPr="00B16A94">
        <w:rPr>
          <w:rFonts w:asciiTheme="minorHAnsi" w:hAnsiTheme="minorHAnsi" w:cstheme="minorHAnsi"/>
        </w:rPr>
        <w:t>individuals</w:t>
      </w:r>
      <w:r w:rsidRPr="00B16A94">
        <w:rPr>
          <w:rFonts w:asciiTheme="minorHAnsi" w:hAnsiTheme="minorHAnsi" w:cstheme="minorHAnsi"/>
        </w:rPr>
        <w:t xml:space="preserve"> should be referred to their own clinician for treatment. </w:t>
      </w:r>
    </w:p>
    <w:p w14:paraId="4072B0E6" w14:textId="256EC1F0" w:rsidR="0073560A" w:rsidRPr="00B16A94" w:rsidRDefault="0073560A" w:rsidP="0073560A">
      <w:pPr>
        <w:rPr>
          <w:rFonts w:asciiTheme="minorHAnsi" w:hAnsiTheme="minorHAnsi" w:cstheme="minorHAnsi"/>
        </w:rPr>
      </w:pPr>
      <w:r w:rsidRPr="00B16A94">
        <w:rPr>
          <w:rFonts w:asciiTheme="minorHAnsi" w:hAnsiTheme="minorHAnsi" w:cstheme="minorHAnsi"/>
        </w:rPr>
        <w:t>It is important to inform mothers that leaking milk may be experienced for weeks to months after lactation is suppressed.</w:t>
      </w:r>
    </w:p>
    <w:p w14:paraId="0AF94FA2" w14:textId="77777777" w:rsidR="0073560A" w:rsidRPr="00B16A94" w:rsidRDefault="0073560A" w:rsidP="0073560A">
      <w:pPr>
        <w:rPr>
          <w:rFonts w:asciiTheme="minorHAnsi" w:hAnsiTheme="minorHAnsi" w:cstheme="minorHAnsi"/>
          <w:b/>
          <w:bCs/>
        </w:rPr>
      </w:pPr>
    </w:p>
    <w:p w14:paraId="1970B8CB" w14:textId="77777777" w:rsidR="0073560A" w:rsidRPr="00B16A94" w:rsidRDefault="0073560A" w:rsidP="0073560A">
      <w:pPr>
        <w:rPr>
          <w:rFonts w:asciiTheme="minorHAnsi" w:hAnsiTheme="minorHAnsi" w:cstheme="minorHAnsi"/>
          <w:b/>
          <w:bCs/>
        </w:rPr>
      </w:pPr>
      <w:r w:rsidRPr="00B16A94">
        <w:rPr>
          <w:rFonts w:asciiTheme="minorHAnsi" w:hAnsiTheme="minorHAnsi" w:cstheme="minorHAnsi"/>
          <w:b/>
          <w:bCs/>
        </w:rPr>
        <w:t>Pharmacological methods</w:t>
      </w:r>
    </w:p>
    <w:p w14:paraId="146E0D67" w14:textId="6209724D" w:rsidR="0073560A" w:rsidRPr="00B16A94" w:rsidRDefault="0073560A" w:rsidP="00133853">
      <w:pPr>
        <w:rPr>
          <w:rFonts w:asciiTheme="minorHAnsi" w:hAnsiTheme="minorHAnsi" w:cstheme="minorHAnsi"/>
          <w:color w:val="000000" w:themeColor="text1"/>
        </w:rPr>
      </w:pPr>
      <w:r w:rsidRPr="00B16A94">
        <w:rPr>
          <w:rFonts w:asciiTheme="minorHAnsi" w:hAnsiTheme="minorHAnsi" w:cstheme="minorHAnsi"/>
        </w:rPr>
        <w:t xml:space="preserve">Cabergoline, a dopamine agonist used for hyperprolactinaemia, has previously been shown to successfully suppress </w:t>
      </w:r>
      <w:r w:rsidRPr="00B16A94">
        <w:rPr>
          <w:rFonts w:asciiTheme="minorHAnsi" w:hAnsiTheme="minorHAnsi" w:cstheme="minorHAnsi"/>
          <w:color w:val="000000" w:themeColor="text1"/>
        </w:rPr>
        <w:t xml:space="preserve">lactation in a high proportion of women (&gt;90%) and is well tolerated by </w:t>
      </w:r>
      <w:proofErr w:type="gramStart"/>
      <w:r w:rsidRPr="00B16A94">
        <w:rPr>
          <w:rFonts w:asciiTheme="minorHAnsi" w:hAnsiTheme="minorHAnsi" w:cstheme="minorHAnsi"/>
          <w:color w:val="000000" w:themeColor="text1"/>
        </w:rPr>
        <w:t>the majority of</w:t>
      </w:r>
      <w:proofErr w:type="gramEnd"/>
      <w:r w:rsidRPr="00B16A94">
        <w:rPr>
          <w:rFonts w:asciiTheme="minorHAnsi" w:hAnsiTheme="minorHAnsi" w:cstheme="minorHAnsi"/>
          <w:color w:val="000000" w:themeColor="text1"/>
        </w:rPr>
        <w:t xml:space="preserve"> them. Dopamine agonists are recommended by the </w:t>
      </w:r>
      <w:hyperlink r:id="rId276" w:history="1">
        <w:r w:rsidRPr="00B16A94">
          <w:rPr>
            <w:rStyle w:val="Hyperlink"/>
            <w:rFonts w:asciiTheme="minorHAnsi" w:hAnsiTheme="minorHAnsi" w:cstheme="minorHAnsi"/>
            <w:color w:val="000000" w:themeColor="text1"/>
          </w:rPr>
          <w:t>Royal College of Obstetrics and Gynaecology</w:t>
        </w:r>
      </w:hyperlink>
      <w:r w:rsidRPr="00B16A94">
        <w:rPr>
          <w:rFonts w:asciiTheme="minorHAnsi" w:hAnsiTheme="minorHAnsi" w:cstheme="minorHAnsi"/>
          <w:color w:val="000000" w:themeColor="text1"/>
        </w:rPr>
        <w:t xml:space="preserve"> for lactation suppression in women who experience a stillbirth] </w:t>
      </w:r>
    </w:p>
    <w:p w14:paraId="7EC2CAC7" w14:textId="23F536DF" w:rsidR="0073560A" w:rsidRPr="00B16A94" w:rsidRDefault="0073560A" w:rsidP="00133853">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Cabergoline is simpler to use and has less adverse effects than bromocriptine. Cabergoline has two treatment regimes, depending upon whether one is in the first 24 hours after delivery or after this time. </w:t>
      </w:r>
      <w:r w:rsidRPr="00B16A94">
        <w:rPr>
          <w:rFonts w:asciiTheme="minorHAnsi" w:hAnsiTheme="minorHAnsi" w:cstheme="minorHAnsi"/>
        </w:rPr>
        <w:t>The dosing regime and other pharmacological information are outlined below:</w:t>
      </w:r>
    </w:p>
    <w:p w14:paraId="65AF53BB" w14:textId="6F49B69F" w:rsidR="0073560A" w:rsidRPr="00B16A94" w:rsidRDefault="0073560A" w:rsidP="0073560A">
      <w:pPr>
        <w:rPr>
          <w:rFonts w:asciiTheme="minorHAnsi" w:hAnsiTheme="minorHAnsi" w:cstheme="minorHAnsi"/>
        </w:rPr>
      </w:pPr>
      <w:r w:rsidRPr="00B16A94">
        <w:rPr>
          <w:rFonts w:asciiTheme="minorHAnsi" w:hAnsiTheme="minorHAnsi" w:cstheme="minorHAnsi"/>
          <w:b/>
          <w:bCs/>
        </w:rPr>
        <w:t>Prevention of lactation</w:t>
      </w:r>
      <w:r w:rsidRPr="00B16A94">
        <w:rPr>
          <w:rFonts w:asciiTheme="minorHAnsi" w:hAnsiTheme="minorHAnsi" w:cstheme="minorHAnsi"/>
        </w:rPr>
        <w:t xml:space="preserve"> • 1mg to be taken as a single dose on the first day </w:t>
      </w:r>
      <w:r w:rsidR="004D19C8" w:rsidRPr="00B16A94">
        <w:rPr>
          <w:rFonts w:asciiTheme="minorHAnsi" w:hAnsiTheme="minorHAnsi" w:cstheme="minorHAnsi"/>
        </w:rPr>
        <w:t>post-partum</w:t>
      </w:r>
    </w:p>
    <w:p w14:paraId="122C1875" w14:textId="77777777" w:rsidR="0073560A" w:rsidRPr="00B16A94" w:rsidRDefault="0073560A" w:rsidP="0073560A">
      <w:pPr>
        <w:rPr>
          <w:rFonts w:asciiTheme="minorHAnsi" w:hAnsiTheme="minorHAnsi" w:cstheme="minorHAnsi"/>
        </w:rPr>
      </w:pPr>
      <w:r w:rsidRPr="00B16A94">
        <w:rPr>
          <w:rFonts w:asciiTheme="minorHAnsi" w:hAnsiTheme="minorHAnsi" w:cstheme="minorHAnsi"/>
          <w:b/>
          <w:bCs/>
        </w:rPr>
        <w:t>Suppression of established lactation</w:t>
      </w:r>
      <w:r w:rsidRPr="00B16A94">
        <w:rPr>
          <w:rFonts w:asciiTheme="minorHAnsi" w:hAnsiTheme="minorHAnsi" w:cstheme="minorHAnsi"/>
        </w:rPr>
        <w:t xml:space="preserve"> • 250 micrograms every 12 hours for 2 days </w:t>
      </w:r>
    </w:p>
    <w:p w14:paraId="40B30D15"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For up-to-date information please see the most recent version of the British National Formulary. </w:t>
      </w:r>
    </w:p>
    <w:p w14:paraId="3009AA88"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Commonly reported side effects of cabergoline are dizziness, headache and nausea. Counselling should cover these together with the rarer side effects as documented in the latest version of the British National Formulary. </w:t>
      </w:r>
    </w:p>
    <w:p w14:paraId="7DDFFD51" w14:textId="3A00C42F"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Each maternity and neonatal service should look locally at how best to facilitate the process of prescription and supply, which may be through maternity services or the GP. Medication for the lactating parent should be prescribed by a clinician caring for the parent rather than the baby. Having clear guidance is important to pre-empt confusion for mothers, families or staff following a baby’s death. </w:t>
      </w:r>
    </w:p>
    <w:p w14:paraId="4A7321C1" w14:textId="3DE2CB6B" w:rsidR="007E3E34" w:rsidRPr="00B16A94" w:rsidRDefault="007E3E34" w:rsidP="0073560A">
      <w:pPr>
        <w:rPr>
          <w:rFonts w:asciiTheme="minorHAnsi" w:hAnsiTheme="minorHAnsi" w:cstheme="minorHAnsi"/>
        </w:rPr>
      </w:pPr>
    </w:p>
    <w:p w14:paraId="1F029081" w14:textId="77777777" w:rsidR="007E3E34" w:rsidRPr="00B16A94" w:rsidRDefault="007E3E34" w:rsidP="0073560A">
      <w:pPr>
        <w:rPr>
          <w:rFonts w:asciiTheme="minorHAnsi" w:hAnsiTheme="minorHAnsi" w:cstheme="minorHAnsi"/>
        </w:rPr>
      </w:pPr>
      <w:r w:rsidRPr="00B16A94">
        <w:rPr>
          <w:rFonts w:asciiTheme="minorHAnsi" w:hAnsiTheme="minorHAnsi" w:cstheme="minorHAnsi"/>
        </w:rPr>
        <w:t>Please note – Another dopamine receptor agonist, Bromocriptine, may work as effectively as a lactation suppressant, but it is more likely to cause some serious side-effects including raised blood pressure, and heart and psychiatric issues.</w:t>
      </w:r>
    </w:p>
    <w:p w14:paraId="40A2ADB3" w14:textId="74893220" w:rsidR="007E3E34" w:rsidRPr="00B16A94" w:rsidRDefault="007E3E34" w:rsidP="0073560A">
      <w:pPr>
        <w:rPr>
          <w:rFonts w:asciiTheme="minorHAnsi" w:hAnsiTheme="minorHAnsi" w:cstheme="minorHAnsi"/>
        </w:rPr>
      </w:pPr>
      <w:r w:rsidRPr="00B16A94">
        <w:rPr>
          <w:rFonts w:asciiTheme="minorHAnsi" w:hAnsiTheme="minorHAnsi" w:cstheme="minorHAnsi"/>
        </w:rPr>
        <w:t xml:space="preserve">Cabergoline or natural cessation would be the preferred management strategies. </w:t>
      </w:r>
    </w:p>
    <w:p w14:paraId="63092592" w14:textId="77777777" w:rsidR="0073560A" w:rsidRPr="00B16A94" w:rsidRDefault="0073560A" w:rsidP="0073560A">
      <w:pPr>
        <w:rPr>
          <w:rFonts w:asciiTheme="minorHAnsi" w:hAnsiTheme="minorHAnsi" w:cstheme="minorHAnsi"/>
          <w:b/>
          <w:bCs/>
        </w:rPr>
      </w:pPr>
    </w:p>
    <w:p w14:paraId="15060B6F" w14:textId="4E54FB4C" w:rsidR="0073560A" w:rsidRPr="00B16A94" w:rsidRDefault="0073560A" w:rsidP="0073560A">
      <w:pPr>
        <w:rPr>
          <w:rFonts w:asciiTheme="minorHAnsi" w:hAnsiTheme="minorHAnsi" w:cstheme="minorHAnsi"/>
          <w:b/>
          <w:bCs/>
        </w:rPr>
      </w:pPr>
      <w:r w:rsidRPr="00B16A94">
        <w:rPr>
          <w:rFonts w:asciiTheme="minorHAnsi" w:hAnsiTheme="minorHAnsi" w:cstheme="minorHAnsi"/>
          <w:b/>
          <w:bCs/>
        </w:rPr>
        <w:t>Patient stories (from BAPM framework):</w:t>
      </w:r>
    </w:p>
    <w:p w14:paraId="2D396E40" w14:textId="54254239" w:rsidR="007E3E34" w:rsidRPr="00B16A94" w:rsidRDefault="00716191" w:rsidP="0073560A">
      <w:pPr>
        <w:rPr>
          <w:rFonts w:asciiTheme="minorHAnsi" w:hAnsiTheme="minorHAnsi" w:cstheme="minorHAnsi"/>
          <w:b/>
          <w:bCs/>
        </w:rPr>
      </w:pPr>
      <w:r w:rsidRPr="00B16A94">
        <w:rPr>
          <w:rFonts w:asciiTheme="minorHAnsi" w:hAnsiTheme="minorHAnsi" w:cstheme="minorHAnsi"/>
          <w:noProof/>
        </w:rPr>
        <mc:AlternateContent>
          <mc:Choice Requires="wps">
            <w:drawing>
              <wp:anchor distT="0" distB="0" distL="114300" distR="114300" simplePos="0" relativeHeight="251658273" behindDoc="0" locked="0" layoutInCell="1" allowOverlap="1" wp14:anchorId="198B1E44" wp14:editId="35FE7EAB">
                <wp:simplePos x="0" y="0"/>
                <wp:positionH relativeFrom="margin">
                  <wp:posOffset>-125095</wp:posOffset>
                </wp:positionH>
                <wp:positionV relativeFrom="paragraph">
                  <wp:posOffset>145252</wp:posOffset>
                </wp:positionV>
                <wp:extent cx="6351905" cy="825500"/>
                <wp:effectExtent l="12700" t="12700" r="10795" b="203200"/>
                <wp:wrapNone/>
                <wp:docPr id="976160643" name="Speech Bubble: Rectangle with Corners Rounded 13"/>
                <wp:cNvGraphicFramePr/>
                <a:graphic xmlns:a="http://schemas.openxmlformats.org/drawingml/2006/main">
                  <a:graphicData uri="http://schemas.microsoft.com/office/word/2010/wordprocessingShape">
                    <wps:wsp>
                      <wps:cNvSpPr/>
                      <wps:spPr>
                        <a:xfrm>
                          <a:off x="0" y="0"/>
                          <a:ext cx="6351905" cy="825500"/>
                        </a:xfrm>
                        <a:custGeom>
                          <a:avLst>
                            <a:gd name="f0" fmla="val 2591"/>
                            <a:gd name="f1" fmla="val 26345"/>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3590"/>
                            <a:gd name="f13" fmla="val 8970"/>
                            <a:gd name="f14" fmla="val 12630"/>
                            <a:gd name="f15" fmla="val 18010"/>
                            <a:gd name="f16" fmla="val -2147483647"/>
                            <a:gd name="f17" fmla="+- 0 0 180"/>
                            <a:gd name="f18" fmla="*/ f6 1 21600"/>
                            <a:gd name="f19" fmla="*/ f7 1 21600"/>
                            <a:gd name="f20" fmla="+- 0 0 f12"/>
                            <a:gd name="f21" fmla="+- 3590 0 f8"/>
                            <a:gd name="f22" fmla="+- 0 0 f3"/>
                            <a:gd name="f23" fmla="+- 21600 0 f15"/>
                            <a:gd name="f24" fmla="+- 18010 0 f9"/>
                            <a:gd name="f25" fmla="+- f9 0 f8"/>
                            <a:gd name="f26" fmla="pin -2147483647 f0 2147483647"/>
                            <a:gd name="f27" fmla="pin -2147483647 f1 2147483647"/>
                            <a:gd name="f28" fmla="*/ f17 f2 1"/>
                            <a:gd name="f29" fmla="val f26"/>
                            <a:gd name="f30" fmla="val f27"/>
                            <a:gd name="f31" fmla="abs f20"/>
                            <a:gd name="f32" fmla="abs f21"/>
                            <a:gd name="f33" fmla="?: f20 f22 f3"/>
                            <a:gd name="f34" fmla="?: f20 f3 f22"/>
                            <a:gd name="f35" fmla="?: f20 f4 f3"/>
                            <a:gd name="f36" fmla="?: f20 f3 f4"/>
                            <a:gd name="f37" fmla="abs f23"/>
                            <a:gd name="f38" fmla="?: f21 f22 f3"/>
                            <a:gd name="f39" fmla="?: f21 f3 f22"/>
                            <a:gd name="f40" fmla="?: f23 0 f2"/>
                            <a:gd name="f41" fmla="?: f23 f2 0"/>
                            <a:gd name="f42" fmla="abs f24"/>
                            <a:gd name="f43" fmla="?: f23 f22 f3"/>
                            <a:gd name="f44" fmla="?: f23 f3 f22"/>
                            <a:gd name="f45" fmla="?: f23 f4 f3"/>
                            <a:gd name="f46" fmla="?: f23 f3 f4"/>
                            <a:gd name="f47" fmla="?: f24 f22 f3"/>
                            <a:gd name="f48" fmla="?: f24 f3 f22"/>
                            <a:gd name="f49" fmla="?: f20 0 f2"/>
                            <a:gd name="f50" fmla="?: f20 f2 0"/>
                            <a:gd name="f51" fmla="*/ f25 1 21600"/>
                            <a:gd name="f52" fmla="*/ f26 f18 1"/>
                            <a:gd name="f53" fmla="*/ f27 f19 1"/>
                            <a:gd name="f54" fmla="*/ f28 1 f5"/>
                            <a:gd name="f55" fmla="+- f29 0 10800"/>
                            <a:gd name="f56" fmla="+- f30 0 10800"/>
                            <a:gd name="f57" fmla="+- f30 0 21600"/>
                            <a:gd name="f58" fmla="+- f29 0 21600"/>
                            <a:gd name="f59" fmla="?: f20 f36 f35"/>
                            <a:gd name="f60" fmla="?: f20 f35 f36"/>
                            <a:gd name="f61" fmla="?: f21 f34 f33"/>
                            <a:gd name="f62" fmla="?: f21 f41 f40"/>
                            <a:gd name="f63" fmla="?: f21 f40 f41"/>
                            <a:gd name="f64" fmla="?: f23 f38 f39"/>
                            <a:gd name="f65" fmla="?: f23 f46 f45"/>
                            <a:gd name="f66" fmla="?: f23 f45 f46"/>
                            <a:gd name="f67" fmla="?: f24 f44 f43"/>
                            <a:gd name="f68" fmla="?: f24 f50 f49"/>
                            <a:gd name="f69" fmla="?: f24 f49 f50"/>
                            <a:gd name="f70" fmla="?: f20 f47 f48"/>
                            <a:gd name="f71" fmla="*/ 800 f51 1"/>
                            <a:gd name="f72" fmla="*/ 20800 f51 1"/>
                            <a:gd name="f73" fmla="*/ f29 f18 1"/>
                            <a:gd name="f74" fmla="*/ f30 f19 1"/>
                            <a:gd name="f75" fmla="+- f54 0 f3"/>
                            <a:gd name="f76" fmla="abs f55"/>
                            <a:gd name="f77" fmla="abs f56"/>
                            <a:gd name="f78" fmla="?: f21 f60 f59"/>
                            <a:gd name="f79" fmla="?: f23 f62 f63"/>
                            <a:gd name="f80" fmla="?: f24 f66 f65"/>
                            <a:gd name="f81" fmla="?: f20 f68 f69"/>
                            <a:gd name="f82" fmla="*/ f71 1 f51"/>
                            <a:gd name="f83" fmla="*/ f72 1 f51"/>
                            <a:gd name="f84" fmla="+- f76 0 f77"/>
                            <a:gd name="f85" fmla="+- f77 0 f76"/>
                            <a:gd name="f86" fmla="*/ f82 f18 1"/>
                            <a:gd name="f87" fmla="*/ f83 f18 1"/>
                            <a:gd name="f88" fmla="*/ f83 f19 1"/>
                            <a:gd name="f89" fmla="*/ f82 f19 1"/>
                            <a:gd name="f90" fmla="?: f56 f10 f84"/>
                            <a:gd name="f91" fmla="?: f56 f84 f10"/>
                            <a:gd name="f92" fmla="?: f55 f10 f85"/>
                            <a:gd name="f93" fmla="?: f55 f85 f10"/>
                            <a:gd name="f94" fmla="?: f29 f10 f90"/>
                            <a:gd name="f95" fmla="?: f29 f10 f91"/>
                            <a:gd name="f96" fmla="?: f57 f92 f10"/>
                            <a:gd name="f97" fmla="?: f57 f93 f10"/>
                            <a:gd name="f98" fmla="?: f58 f91 f10"/>
                            <a:gd name="f99" fmla="?: f58 f90 f10"/>
                            <a:gd name="f100" fmla="?: f30 f10 f93"/>
                            <a:gd name="f101" fmla="?: f30 f10 f92"/>
                            <a:gd name="f102" fmla="?: f94 f29 0"/>
                            <a:gd name="f103" fmla="?: f94 f30 6280"/>
                            <a:gd name="f104" fmla="?: f95 f29 0"/>
                            <a:gd name="f105" fmla="?: f95 f30 15320"/>
                            <a:gd name="f106" fmla="?: f96 f29 6280"/>
                            <a:gd name="f107" fmla="?: f96 f30 21600"/>
                            <a:gd name="f108" fmla="?: f97 f29 15320"/>
                            <a:gd name="f109" fmla="?: f97 f30 21600"/>
                            <a:gd name="f110" fmla="?: f98 f29 21600"/>
                            <a:gd name="f111" fmla="?: f98 f30 15320"/>
                            <a:gd name="f112" fmla="?: f99 f29 21600"/>
                            <a:gd name="f113" fmla="?: f99 f30 6280"/>
                            <a:gd name="f114" fmla="?: f100 f29 15320"/>
                            <a:gd name="f115" fmla="?: f100 f30 0"/>
                            <a:gd name="f116" fmla="?: f101 f29 6280"/>
                            <a:gd name="f117" fmla="?: f101 f30 0"/>
                          </a:gdLst>
                          <a:ahLst>
                            <a:ahXY gdRefX="f0" minX="f16" maxX="f11" gdRefY="f1" minY="f16" maxY="f11">
                              <a:pos x="f52" y="f53"/>
                            </a:ahXY>
                          </a:ahLst>
                          <a:cxnLst>
                            <a:cxn ang="3cd4">
                              <a:pos x="hc" y="t"/>
                            </a:cxn>
                            <a:cxn ang="0">
                              <a:pos x="r" y="vc"/>
                            </a:cxn>
                            <a:cxn ang="cd4">
                              <a:pos x="hc" y="b"/>
                            </a:cxn>
                            <a:cxn ang="cd2">
                              <a:pos x="l" y="vc"/>
                            </a:cxn>
                            <a:cxn ang="f75">
                              <a:pos x="f73" y="f74"/>
                            </a:cxn>
                          </a:cxnLst>
                          <a:rect l="f86" t="f89" r="f87" b="f88"/>
                          <a:pathLst>
                            <a:path w="21600" h="21600">
                              <a:moveTo>
                                <a:pt x="f12" y="f8"/>
                              </a:moveTo>
                              <a:arcTo wR="f31" hR="f32" stAng="f78" swAng="f61"/>
                              <a:lnTo>
                                <a:pt x="f102" y="f103"/>
                              </a:lnTo>
                              <a:lnTo>
                                <a:pt x="f8" y="f13"/>
                              </a:lnTo>
                              <a:lnTo>
                                <a:pt x="f8" y="f14"/>
                              </a:lnTo>
                              <a:lnTo>
                                <a:pt x="f104" y="f105"/>
                              </a:lnTo>
                              <a:lnTo>
                                <a:pt x="f8" y="f15"/>
                              </a:lnTo>
                              <a:arcTo wR="f32" hR="f37" stAng="f79" swAng="f64"/>
                              <a:lnTo>
                                <a:pt x="f106" y="f107"/>
                              </a:lnTo>
                              <a:lnTo>
                                <a:pt x="f13" y="f9"/>
                              </a:lnTo>
                              <a:lnTo>
                                <a:pt x="f14" y="f9"/>
                              </a:lnTo>
                              <a:lnTo>
                                <a:pt x="f108" y="f109"/>
                              </a:lnTo>
                              <a:lnTo>
                                <a:pt x="f15" y="f9"/>
                              </a:lnTo>
                              <a:arcTo wR="f37" hR="f42" stAng="f80" swAng="f67"/>
                              <a:lnTo>
                                <a:pt x="f110" y="f111"/>
                              </a:lnTo>
                              <a:lnTo>
                                <a:pt x="f9" y="f14"/>
                              </a:lnTo>
                              <a:lnTo>
                                <a:pt x="f9" y="f13"/>
                              </a:lnTo>
                              <a:lnTo>
                                <a:pt x="f112" y="f113"/>
                              </a:lnTo>
                              <a:lnTo>
                                <a:pt x="f9" y="f12"/>
                              </a:lnTo>
                              <a:arcTo wR="f42" hR="f31" stAng="f81" swAng="f70"/>
                              <a:lnTo>
                                <a:pt x="f114" y="f115"/>
                              </a:lnTo>
                              <a:lnTo>
                                <a:pt x="f14" y="f8"/>
                              </a:lnTo>
                              <a:lnTo>
                                <a:pt x="f13" y="f8"/>
                              </a:lnTo>
                              <a:lnTo>
                                <a:pt x="f116" y="f117"/>
                              </a:lnTo>
                              <a:close/>
                            </a:path>
                          </a:pathLst>
                        </a:custGeom>
                        <a:solidFill>
                          <a:srgbClr val="4F81BD"/>
                        </a:solidFill>
                        <a:ln w="25401" cap="flat">
                          <a:solidFill>
                            <a:srgbClr val="4F81BD"/>
                          </a:solidFill>
                          <a:prstDash val="solid"/>
                          <a:miter/>
                        </a:ln>
                      </wps:spPr>
                      <wps:txbx>
                        <w:txbxContent>
                          <w:p w14:paraId="6C42F256" w14:textId="0634C20A" w:rsidR="0073560A" w:rsidRPr="00716191" w:rsidRDefault="0073560A" w:rsidP="0073560A">
                            <w:pPr>
                              <w:jc w:val="center"/>
                              <w:rPr>
                                <w:b/>
                                <w:bCs/>
                                <w:color w:val="FFFFFF" w:themeColor="background1"/>
                                <w:sz w:val="22"/>
                                <w:szCs w:val="21"/>
                              </w:rPr>
                            </w:pPr>
                            <w:r w:rsidRPr="00716191">
                              <w:rPr>
                                <w:b/>
                                <w:bCs/>
                                <w:color w:val="FFFFFF" w:themeColor="background1"/>
                                <w:sz w:val="22"/>
                                <w:szCs w:val="21"/>
                              </w:rPr>
                              <w:t xml:space="preserve">I was given a leaflet which explained options including expressing and donating. </w:t>
                            </w:r>
                            <w:r w:rsidR="00F02F4A" w:rsidRPr="00716191">
                              <w:rPr>
                                <w:b/>
                                <w:bCs/>
                                <w:color w:val="FFFFFF" w:themeColor="background1"/>
                                <w:sz w:val="22"/>
                                <w:szCs w:val="21"/>
                              </w:rPr>
                              <w:t>Unfortunately,</w:t>
                            </w:r>
                            <w:r w:rsidRPr="00716191">
                              <w:rPr>
                                <w:b/>
                                <w:bCs/>
                                <w:color w:val="FFFFFF" w:themeColor="background1"/>
                                <w:sz w:val="22"/>
                                <w:szCs w:val="21"/>
                              </w:rPr>
                              <w:t xml:space="preserve"> I only got the leaflet after I’d been given cabergoline. Realistically I don’t think I could have carried on expressing for a long time but I was sad that the choice had been removed from me.</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98B1E44" id="Speech Bubble: Rectangle with Corners Rounded 13" o:spid="_x0000_s1106" style="position:absolute;left:0;text-align:left;margin-left:-9.85pt;margin-top:11.45pt;width:500.15pt;height:6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" adj="-11796480,,5400" path="m3590,at,,7180,7180,3590,,,3590l,6280,,8970r,3660l,15320r,2690at,14420,7180,21600,,18010,3590,21600l2591,26345,8970,21600r3660,l15320,21600r2690,at14420,14420,21600,21600,18010,21600,21600,18010l21600,15320r,-2690l21600,8970r,-2690l21600,3590at14420,,21600,7180,21600,3590,18010,l15320,,12630,,8970,,6280,,3590,xe" fillcolor="#4f81bd" strokecolor="#4f81bd" strokeweight=".70558mm">
                <v:stroke joinstyle="miter"/>
                <v:formulas/>
                <v:path arrowok="t" o:connecttype="custom" o:connectlocs="3175953,0;6351905,412750;3175953,825500;0,412750;761935,1006842" o:connectangles="270,0,90,180,90" textboxrect="800,800,20800,20800"/>
                <v:textbox>
                  <w:txbxContent>
                    <w:p w14:paraId="6C42F256" w14:textId="0634C20A" w:rsidR="0073560A" w:rsidRPr="00716191" w:rsidRDefault="0073560A" w:rsidP="0073560A">
                      <w:pPr>
                        <w:jc w:val="center"/>
                        <w:rPr>
                          <w:b/>
                          <w:bCs/>
                          <w:color w:val="FFFFFF" w:themeColor="background1"/>
                          <w:sz w:val="22"/>
                          <w:szCs w:val="21"/>
                        </w:rPr>
                      </w:pPr>
                      <w:r w:rsidRPr="00716191">
                        <w:rPr>
                          <w:b/>
                          <w:bCs/>
                          <w:color w:val="FFFFFF" w:themeColor="background1"/>
                          <w:sz w:val="22"/>
                          <w:szCs w:val="21"/>
                        </w:rPr>
                        <w:t xml:space="preserve">I was given a leaflet which explained options including expressing and donating. </w:t>
                      </w:r>
                      <w:r w:rsidR="00F02F4A" w:rsidRPr="00716191">
                        <w:rPr>
                          <w:b/>
                          <w:bCs/>
                          <w:color w:val="FFFFFF" w:themeColor="background1"/>
                          <w:sz w:val="22"/>
                          <w:szCs w:val="21"/>
                        </w:rPr>
                        <w:t>Unfortunately,</w:t>
                      </w:r>
                      <w:r w:rsidRPr="00716191">
                        <w:rPr>
                          <w:b/>
                          <w:bCs/>
                          <w:color w:val="FFFFFF" w:themeColor="background1"/>
                          <w:sz w:val="22"/>
                          <w:szCs w:val="21"/>
                        </w:rPr>
                        <w:t xml:space="preserve"> I only got the leaflet after I’d been given cabergoline. Realistically I don’t think I could have carried on expressing for a long </w:t>
                      </w:r>
                      <w:r w:rsidRPr="00716191">
                        <w:rPr>
                          <w:b/>
                          <w:bCs/>
                          <w:color w:val="FFFFFF" w:themeColor="background1"/>
                          <w:sz w:val="22"/>
                          <w:szCs w:val="21"/>
                        </w:rPr>
                        <w:t>time but I was sad that the choice had been removed from me.</w:t>
                      </w:r>
                    </w:p>
                  </w:txbxContent>
                </v:textbox>
                <w10:wrap anchorx="margin"/>
              </v:shape>
            </w:pict>
          </mc:Fallback>
        </mc:AlternateContent>
      </w:r>
    </w:p>
    <w:p w14:paraId="23F1504E" w14:textId="065A6019" w:rsidR="0073560A" w:rsidRPr="00B16A94" w:rsidRDefault="0073560A" w:rsidP="0073560A">
      <w:pPr>
        <w:rPr>
          <w:rFonts w:asciiTheme="minorHAnsi" w:hAnsiTheme="minorHAnsi" w:cstheme="minorHAnsi"/>
        </w:rPr>
      </w:pPr>
    </w:p>
    <w:p w14:paraId="7BA295E7" w14:textId="77777777" w:rsidR="0073560A" w:rsidRPr="00B16A94" w:rsidRDefault="0073560A" w:rsidP="0073560A">
      <w:pPr>
        <w:rPr>
          <w:rFonts w:asciiTheme="minorHAnsi" w:hAnsiTheme="minorHAnsi" w:cstheme="minorHAnsi"/>
          <w:b/>
          <w:bCs/>
        </w:rPr>
      </w:pPr>
    </w:p>
    <w:p w14:paraId="275DA965" w14:textId="77777777" w:rsidR="0073560A" w:rsidRPr="00B16A94" w:rsidRDefault="0073560A" w:rsidP="0073560A">
      <w:pPr>
        <w:tabs>
          <w:tab w:val="left" w:pos="3190"/>
        </w:tabs>
        <w:rPr>
          <w:rFonts w:asciiTheme="minorHAnsi" w:hAnsiTheme="minorHAnsi" w:cstheme="minorHAnsi"/>
          <w:b/>
          <w:bCs/>
        </w:rPr>
      </w:pPr>
      <w:r w:rsidRPr="00B16A94">
        <w:rPr>
          <w:rFonts w:asciiTheme="minorHAnsi" w:hAnsiTheme="minorHAnsi" w:cstheme="minorHAnsi"/>
          <w:b/>
          <w:bCs/>
        </w:rPr>
        <w:tab/>
      </w:r>
    </w:p>
    <w:p w14:paraId="4F383F83" w14:textId="77777777" w:rsidR="0073560A" w:rsidRPr="00B16A94" w:rsidRDefault="0073560A" w:rsidP="0073560A">
      <w:pPr>
        <w:tabs>
          <w:tab w:val="left" w:pos="3190"/>
        </w:tabs>
        <w:rPr>
          <w:rFonts w:asciiTheme="minorHAnsi" w:hAnsiTheme="minorHAnsi" w:cstheme="minorHAnsi"/>
          <w:b/>
          <w:bCs/>
        </w:rPr>
      </w:pPr>
    </w:p>
    <w:p w14:paraId="3BE96ACB" w14:textId="0E28441F" w:rsidR="0073560A" w:rsidRPr="00B16A94" w:rsidRDefault="0073560A" w:rsidP="0073560A">
      <w:pPr>
        <w:tabs>
          <w:tab w:val="left" w:pos="3190"/>
        </w:tabs>
        <w:rPr>
          <w:rFonts w:asciiTheme="minorHAnsi" w:hAnsiTheme="minorHAnsi" w:cstheme="minorHAnsi"/>
        </w:rPr>
      </w:pPr>
    </w:p>
    <w:p w14:paraId="04B2BE4C" w14:textId="558724C6" w:rsidR="0073560A" w:rsidRPr="00B16A94" w:rsidRDefault="0073560A" w:rsidP="0073560A">
      <w:pPr>
        <w:tabs>
          <w:tab w:val="left" w:pos="3190"/>
        </w:tabs>
        <w:rPr>
          <w:rFonts w:asciiTheme="minorHAnsi" w:hAnsiTheme="minorHAnsi" w:cstheme="minorHAnsi"/>
          <w:b/>
          <w:bCs/>
        </w:rPr>
      </w:pPr>
      <w:r w:rsidRPr="00B16A94">
        <w:rPr>
          <w:rFonts w:asciiTheme="minorHAnsi" w:hAnsiTheme="minorHAnsi" w:cstheme="minorHAnsi"/>
          <w:noProof/>
        </w:rPr>
        <mc:AlternateContent>
          <mc:Choice Requires="wps">
            <w:drawing>
              <wp:anchor distT="0" distB="0" distL="114300" distR="114300" simplePos="0" relativeHeight="251658274" behindDoc="0" locked="0" layoutInCell="1" allowOverlap="1" wp14:anchorId="016B8C8C" wp14:editId="14225DF1">
                <wp:simplePos x="0" y="0"/>
                <wp:positionH relativeFrom="column">
                  <wp:posOffset>-127968</wp:posOffset>
                </wp:positionH>
                <wp:positionV relativeFrom="paragraph">
                  <wp:posOffset>67738</wp:posOffset>
                </wp:positionV>
                <wp:extent cx="6543040" cy="1554480"/>
                <wp:effectExtent l="12700" t="12700" r="10160" b="312420"/>
                <wp:wrapNone/>
                <wp:docPr id="976160644" name="Speech Bubble: Rectangle with Corners Rounded 14"/>
                <wp:cNvGraphicFramePr/>
                <a:graphic xmlns:a="http://schemas.openxmlformats.org/drawingml/2006/main">
                  <a:graphicData uri="http://schemas.microsoft.com/office/word/2010/wordprocessingShape">
                    <wps:wsp>
                      <wps:cNvSpPr/>
                      <wps:spPr>
                        <a:xfrm>
                          <a:off x="0" y="0"/>
                          <a:ext cx="6543040" cy="1554480"/>
                        </a:xfrm>
                        <a:custGeom>
                          <a:avLst>
                            <a:gd name="f0" fmla="val 1844"/>
                            <a:gd name="f1" fmla="val 25590"/>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3590"/>
                            <a:gd name="f13" fmla="val 8970"/>
                            <a:gd name="f14" fmla="val 12630"/>
                            <a:gd name="f15" fmla="val 18010"/>
                            <a:gd name="f16" fmla="val -2147483647"/>
                            <a:gd name="f17" fmla="+- 0 0 180"/>
                            <a:gd name="f18" fmla="*/ f6 1 21600"/>
                            <a:gd name="f19" fmla="*/ f7 1 21600"/>
                            <a:gd name="f20" fmla="+- 0 0 f12"/>
                            <a:gd name="f21" fmla="+- 3590 0 f8"/>
                            <a:gd name="f22" fmla="+- 0 0 f3"/>
                            <a:gd name="f23" fmla="+- 21600 0 f15"/>
                            <a:gd name="f24" fmla="+- 18010 0 f9"/>
                            <a:gd name="f25" fmla="+- f9 0 f8"/>
                            <a:gd name="f26" fmla="pin -2147483647 f0 2147483647"/>
                            <a:gd name="f27" fmla="pin -2147483647 f1 2147483647"/>
                            <a:gd name="f28" fmla="*/ f17 f2 1"/>
                            <a:gd name="f29" fmla="val f26"/>
                            <a:gd name="f30" fmla="val f27"/>
                            <a:gd name="f31" fmla="abs f20"/>
                            <a:gd name="f32" fmla="abs f21"/>
                            <a:gd name="f33" fmla="?: f20 f22 f3"/>
                            <a:gd name="f34" fmla="?: f20 f3 f22"/>
                            <a:gd name="f35" fmla="?: f20 f4 f3"/>
                            <a:gd name="f36" fmla="?: f20 f3 f4"/>
                            <a:gd name="f37" fmla="abs f23"/>
                            <a:gd name="f38" fmla="?: f21 f22 f3"/>
                            <a:gd name="f39" fmla="?: f21 f3 f22"/>
                            <a:gd name="f40" fmla="?: f23 0 f2"/>
                            <a:gd name="f41" fmla="?: f23 f2 0"/>
                            <a:gd name="f42" fmla="abs f24"/>
                            <a:gd name="f43" fmla="?: f23 f22 f3"/>
                            <a:gd name="f44" fmla="?: f23 f3 f22"/>
                            <a:gd name="f45" fmla="?: f23 f4 f3"/>
                            <a:gd name="f46" fmla="?: f23 f3 f4"/>
                            <a:gd name="f47" fmla="?: f24 f22 f3"/>
                            <a:gd name="f48" fmla="?: f24 f3 f22"/>
                            <a:gd name="f49" fmla="?: f20 0 f2"/>
                            <a:gd name="f50" fmla="?: f20 f2 0"/>
                            <a:gd name="f51" fmla="*/ f25 1 21600"/>
                            <a:gd name="f52" fmla="*/ f26 f18 1"/>
                            <a:gd name="f53" fmla="*/ f27 f19 1"/>
                            <a:gd name="f54" fmla="*/ f28 1 f5"/>
                            <a:gd name="f55" fmla="+- f29 0 10800"/>
                            <a:gd name="f56" fmla="+- f30 0 10800"/>
                            <a:gd name="f57" fmla="+- f30 0 21600"/>
                            <a:gd name="f58" fmla="+- f29 0 21600"/>
                            <a:gd name="f59" fmla="?: f20 f36 f35"/>
                            <a:gd name="f60" fmla="?: f20 f35 f36"/>
                            <a:gd name="f61" fmla="?: f21 f34 f33"/>
                            <a:gd name="f62" fmla="?: f21 f41 f40"/>
                            <a:gd name="f63" fmla="?: f21 f40 f41"/>
                            <a:gd name="f64" fmla="?: f23 f38 f39"/>
                            <a:gd name="f65" fmla="?: f23 f46 f45"/>
                            <a:gd name="f66" fmla="?: f23 f45 f46"/>
                            <a:gd name="f67" fmla="?: f24 f44 f43"/>
                            <a:gd name="f68" fmla="?: f24 f50 f49"/>
                            <a:gd name="f69" fmla="?: f24 f49 f50"/>
                            <a:gd name="f70" fmla="?: f20 f47 f48"/>
                            <a:gd name="f71" fmla="*/ 800 f51 1"/>
                            <a:gd name="f72" fmla="*/ 20800 f51 1"/>
                            <a:gd name="f73" fmla="*/ f29 f18 1"/>
                            <a:gd name="f74" fmla="*/ f30 f19 1"/>
                            <a:gd name="f75" fmla="+- f54 0 f3"/>
                            <a:gd name="f76" fmla="abs f55"/>
                            <a:gd name="f77" fmla="abs f56"/>
                            <a:gd name="f78" fmla="?: f21 f60 f59"/>
                            <a:gd name="f79" fmla="?: f23 f62 f63"/>
                            <a:gd name="f80" fmla="?: f24 f66 f65"/>
                            <a:gd name="f81" fmla="?: f20 f68 f69"/>
                            <a:gd name="f82" fmla="*/ f71 1 f51"/>
                            <a:gd name="f83" fmla="*/ f72 1 f51"/>
                            <a:gd name="f84" fmla="+- f76 0 f77"/>
                            <a:gd name="f85" fmla="+- f77 0 f76"/>
                            <a:gd name="f86" fmla="*/ f82 f18 1"/>
                            <a:gd name="f87" fmla="*/ f83 f18 1"/>
                            <a:gd name="f88" fmla="*/ f83 f19 1"/>
                            <a:gd name="f89" fmla="*/ f82 f19 1"/>
                            <a:gd name="f90" fmla="?: f56 f10 f84"/>
                            <a:gd name="f91" fmla="?: f56 f84 f10"/>
                            <a:gd name="f92" fmla="?: f55 f10 f85"/>
                            <a:gd name="f93" fmla="?: f55 f85 f10"/>
                            <a:gd name="f94" fmla="?: f29 f10 f90"/>
                            <a:gd name="f95" fmla="?: f29 f10 f91"/>
                            <a:gd name="f96" fmla="?: f57 f92 f10"/>
                            <a:gd name="f97" fmla="?: f57 f93 f10"/>
                            <a:gd name="f98" fmla="?: f58 f91 f10"/>
                            <a:gd name="f99" fmla="?: f58 f90 f10"/>
                            <a:gd name="f100" fmla="?: f30 f10 f93"/>
                            <a:gd name="f101" fmla="?: f30 f10 f92"/>
                            <a:gd name="f102" fmla="?: f94 f29 0"/>
                            <a:gd name="f103" fmla="?: f94 f30 6280"/>
                            <a:gd name="f104" fmla="?: f95 f29 0"/>
                            <a:gd name="f105" fmla="?: f95 f30 15320"/>
                            <a:gd name="f106" fmla="?: f96 f29 6280"/>
                            <a:gd name="f107" fmla="?: f96 f30 21600"/>
                            <a:gd name="f108" fmla="?: f97 f29 15320"/>
                            <a:gd name="f109" fmla="?: f97 f30 21600"/>
                            <a:gd name="f110" fmla="?: f98 f29 21600"/>
                            <a:gd name="f111" fmla="?: f98 f30 15320"/>
                            <a:gd name="f112" fmla="?: f99 f29 21600"/>
                            <a:gd name="f113" fmla="?: f99 f30 6280"/>
                            <a:gd name="f114" fmla="?: f100 f29 15320"/>
                            <a:gd name="f115" fmla="?: f100 f30 0"/>
                            <a:gd name="f116" fmla="?: f101 f29 6280"/>
                            <a:gd name="f117" fmla="?: f101 f30 0"/>
                          </a:gdLst>
                          <a:ahLst>
                            <a:ahXY gdRefX="f0" minX="f16" maxX="f11" gdRefY="f1" minY="f16" maxY="f11">
                              <a:pos x="f52" y="f53"/>
                            </a:ahXY>
                          </a:ahLst>
                          <a:cxnLst>
                            <a:cxn ang="3cd4">
                              <a:pos x="hc" y="t"/>
                            </a:cxn>
                            <a:cxn ang="0">
                              <a:pos x="r" y="vc"/>
                            </a:cxn>
                            <a:cxn ang="cd4">
                              <a:pos x="hc" y="b"/>
                            </a:cxn>
                            <a:cxn ang="cd2">
                              <a:pos x="l" y="vc"/>
                            </a:cxn>
                            <a:cxn ang="f75">
                              <a:pos x="f73" y="f74"/>
                            </a:cxn>
                          </a:cxnLst>
                          <a:rect l="f86" t="f89" r="f87" b="f88"/>
                          <a:pathLst>
                            <a:path w="21600" h="21600">
                              <a:moveTo>
                                <a:pt x="f12" y="f8"/>
                              </a:moveTo>
                              <a:arcTo wR="f31" hR="f32" stAng="f78" swAng="f61"/>
                              <a:lnTo>
                                <a:pt x="f102" y="f103"/>
                              </a:lnTo>
                              <a:lnTo>
                                <a:pt x="f8" y="f13"/>
                              </a:lnTo>
                              <a:lnTo>
                                <a:pt x="f8" y="f14"/>
                              </a:lnTo>
                              <a:lnTo>
                                <a:pt x="f104" y="f105"/>
                              </a:lnTo>
                              <a:lnTo>
                                <a:pt x="f8" y="f15"/>
                              </a:lnTo>
                              <a:arcTo wR="f32" hR="f37" stAng="f79" swAng="f64"/>
                              <a:lnTo>
                                <a:pt x="f106" y="f107"/>
                              </a:lnTo>
                              <a:lnTo>
                                <a:pt x="f13" y="f9"/>
                              </a:lnTo>
                              <a:lnTo>
                                <a:pt x="f14" y="f9"/>
                              </a:lnTo>
                              <a:lnTo>
                                <a:pt x="f108" y="f109"/>
                              </a:lnTo>
                              <a:lnTo>
                                <a:pt x="f15" y="f9"/>
                              </a:lnTo>
                              <a:arcTo wR="f37" hR="f42" stAng="f80" swAng="f67"/>
                              <a:lnTo>
                                <a:pt x="f110" y="f111"/>
                              </a:lnTo>
                              <a:lnTo>
                                <a:pt x="f9" y="f14"/>
                              </a:lnTo>
                              <a:lnTo>
                                <a:pt x="f9" y="f13"/>
                              </a:lnTo>
                              <a:lnTo>
                                <a:pt x="f112" y="f113"/>
                              </a:lnTo>
                              <a:lnTo>
                                <a:pt x="f9" y="f12"/>
                              </a:lnTo>
                              <a:arcTo wR="f42" hR="f31" stAng="f81" swAng="f70"/>
                              <a:lnTo>
                                <a:pt x="f114" y="f115"/>
                              </a:lnTo>
                              <a:lnTo>
                                <a:pt x="f14" y="f8"/>
                              </a:lnTo>
                              <a:lnTo>
                                <a:pt x="f13" y="f8"/>
                              </a:lnTo>
                              <a:lnTo>
                                <a:pt x="f116" y="f117"/>
                              </a:lnTo>
                              <a:close/>
                            </a:path>
                          </a:pathLst>
                        </a:custGeom>
                        <a:solidFill>
                          <a:srgbClr val="F79646"/>
                        </a:solidFill>
                        <a:ln w="25402" cap="flat">
                          <a:solidFill>
                            <a:srgbClr val="F79646"/>
                          </a:solidFill>
                          <a:prstDash val="solid"/>
                          <a:miter/>
                        </a:ln>
                      </wps:spPr>
                      <wps:txbx>
                        <w:txbxContent>
                          <w:p w14:paraId="462C6344" w14:textId="77777777" w:rsidR="0073560A" w:rsidRPr="0073560A" w:rsidRDefault="0073560A" w:rsidP="0073560A">
                            <w:pPr>
                              <w:jc w:val="center"/>
                              <w:rPr>
                                <w:sz w:val="22"/>
                                <w:szCs w:val="21"/>
                              </w:rPr>
                            </w:pPr>
                            <w:r w:rsidRPr="0073560A">
                              <w:rPr>
                                <w:sz w:val="22"/>
                                <w:szCs w:val="21"/>
                              </w:rPr>
                              <w:t xml:space="preserve">I was offered cabergoline to suppress lactation (this was thoughtfully discussed antenatally by my wonderful obstetrician as well as immediately after Teddy was born, as he wasn't expected to survive). I took up the offer and it worked well for me. </w:t>
                            </w:r>
                          </w:p>
                          <w:p w14:paraId="4A12401F" w14:textId="77777777" w:rsidR="00716191" w:rsidRDefault="0073560A" w:rsidP="0073560A">
                            <w:pPr>
                              <w:jc w:val="center"/>
                              <w:rPr>
                                <w:sz w:val="22"/>
                                <w:szCs w:val="21"/>
                              </w:rPr>
                            </w:pPr>
                            <w:r w:rsidRPr="0073560A">
                              <w:rPr>
                                <w:sz w:val="22"/>
                                <w:szCs w:val="21"/>
                              </w:rPr>
                              <w:t xml:space="preserve">I seriously considered milk donation, having heard about other mums doing this in similar situations, but decided against it because I wanted to try to conceive again soon. </w:t>
                            </w:r>
                          </w:p>
                          <w:p w14:paraId="2FE8F7E1" w14:textId="057A90D0" w:rsidR="0073560A" w:rsidRPr="0073560A" w:rsidRDefault="0073560A" w:rsidP="0073560A">
                            <w:pPr>
                              <w:jc w:val="center"/>
                              <w:rPr>
                                <w:sz w:val="22"/>
                                <w:szCs w:val="21"/>
                              </w:rPr>
                            </w:pPr>
                            <w:r w:rsidRPr="0073560A">
                              <w:rPr>
                                <w:sz w:val="22"/>
                                <w:szCs w:val="21"/>
                              </w:rPr>
                              <w:t>I would have welcomed the obstetric team bringing up this option if I hadn't already come across it</w:t>
                            </w:r>
                            <w:r>
                              <w:rPr>
                                <w:sz w:val="22"/>
                                <w:szCs w:val="21"/>
                              </w:rPr>
                              <w:t>.</w:t>
                            </w:r>
                            <w:r w:rsidRPr="0073560A">
                              <w:rPr>
                                <w:sz w:val="22"/>
                                <w:szCs w:val="21"/>
                              </w:rPr>
                              <w:t xml:space="preserve">  I appreciate that this would need to be tactfully done though, as it’s not something that everyone would find helpful.</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16B8C8C" id="Speech Bubble: Rectangle with Corners Rounded 14" o:spid="_x0000_s1107" style="position:absolute;left:0;text-align:left;margin-left:-10.1pt;margin-top:5.35pt;width:515.2pt;height:122.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" adj="-11796480,,5400" path="m3590,at,,7180,7180,3590,,,3590l,6280,,8970r,3660l,15320r,2690at,14420,7180,21600,,18010,3590,21600l1844,25590,8970,21600r3660,l15320,21600r2690,at14420,14420,21600,21600,18010,21600,21600,18010l21600,15320r,-2690l21600,8970r,-2690l21600,3590at14420,,21600,7180,21600,3590,18010,l15320,,12630,,8970,,6280,,3590,xe" fillcolor="#f79646" strokecolor="#f79646" strokeweight=".70561mm">
                <v:stroke joinstyle="miter"/>
                <v:formulas/>
                <v:path arrowok="t" o:connecttype="custom" o:connectlocs="3271520,0;6543040,777240;3271520,1554480;0,777240;558582,1841627" o:connectangles="270,0,90,180,90" textboxrect="800,800,20800,20800"/>
                <v:textbox>
                  <w:txbxContent>
                    <w:p w14:paraId="462C6344" w14:textId="77777777" w:rsidR="0073560A" w:rsidRPr="0073560A" w:rsidRDefault="0073560A" w:rsidP="0073560A">
                      <w:pPr>
                        <w:jc w:val="center"/>
                        <w:rPr>
                          <w:sz w:val="22"/>
                          <w:szCs w:val="21"/>
                        </w:rPr>
                      </w:pPr>
                      <w:r w:rsidRPr="0073560A">
                        <w:rPr>
                          <w:sz w:val="22"/>
                          <w:szCs w:val="21"/>
                        </w:rPr>
                        <w:t xml:space="preserve">I was offered cabergoline to suppress lactation (this was thoughtfully discussed antenatally by my wonderful obstetrician as well as immediately after Teddy was born, as he wasn't expected to survive). I took up the offer and it worked well for me. </w:t>
                      </w:r>
                    </w:p>
                    <w:p w14:paraId="4A12401F" w14:textId="77777777" w:rsidR="00716191" w:rsidRDefault="0073560A" w:rsidP="0073560A">
                      <w:pPr>
                        <w:jc w:val="center"/>
                        <w:rPr>
                          <w:sz w:val="22"/>
                          <w:szCs w:val="21"/>
                        </w:rPr>
                      </w:pPr>
                      <w:r w:rsidRPr="0073560A">
                        <w:rPr>
                          <w:sz w:val="22"/>
                          <w:szCs w:val="21"/>
                        </w:rPr>
                        <w:t xml:space="preserve">I seriously considered milk donation, having heard about other mums doing this in similar situations, but decided against it because I wanted to try to conceive again soon. </w:t>
                      </w:r>
                    </w:p>
                    <w:p w14:paraId="2FE8F7E1" w14:textId="057A90D0" w:rsidR="0073560A" w:rsidRPr="0073560A" w:rsidRDefault="0073560A" w:rsidP="0073560A">
                      <w:pPr>
                        <w:jc w:val="center"/>
                        <w:rPr>
                          <w:sz w:val="22"/>
                          <w:szCs w:val="21"/>
                        </w:rPr>
                      </w:pPr>
                      <w:r w:rsidRPr="0073560A">
                        <w:rPr>
                          <w:sz w:val="22"/>
                          <w:szCs w:val="21"/>
                        </w:rPr>
                        <w:t>I would have welcomed the obstetric team bringing up this option if I hadn't already come across it</w:t>
                      </w:r>
                      <w:r>
                        <w:rPr>
                          <w:sz w:val="22"/>
                          <w:szCs w:val="21"/>
                        </w:rPr>
                        <w:t>.</w:t>
                      </w:r>
                      <w:r w:rsidRPr="0073560A">
                        <w:rPr>
                          <w:sz w:val="22"/>
                          <w:szCs w:val="21"/>
                        </w:rPr>
                        <w:t xml:space="preserve">  I appreciate that this would need to be tactfully done though, as it’s not something that everyone would find helpful.</w:t>
                      </w:r>
                    </w:p>
                  </w:txbxContent>
                </v:textbox>
              </v:shape>
            </w:pict>
          </mc:Fallback>
        </mc:AlternateContent>
      </w:r>
    </w:p>
    <w:p w14:paraId="583B2733" w14:textId="7A602562" w:rsidR="0073560A" w:rsidRPr="00B16A94" w:rsidRDefault="0073560A" w:rsidP="0073560A">
      <w:pPr>
        <w:tabs>
          <w:tab w:val="left" w:pos="3190"/>
        </w:tabs>
        <w:rPr>
          <w:rFonts w:asciiTheme="minorHAnsi" w:hAnsiTheme="minorHAnsi" w:cstheme="minorHAnsi"/>
          <w:b/>
          <w:bCs/>
        </w:rPr>
      </w:pPr>
    </w:p>
    <w:p w14:paraId="705BB534" w14:textId="77777777" w:rsidR="0073560A" w:rsidRPr="00B16A94" w:rsidRDefault="0073560A" w:rsidP="0073560A">
      <w:pPr>
        <w:tabs>
          <w:tab w:val="left" w:pos="3190"/>
        </w:tabs>
        <w:rPr>
          <w:rFonts w:asciiTheme="minorHAnsi" w:hAnsiTheme="minorHAnsi" w:cstheme="minorHAnsi"/>
          <w:b/>
          <w:bCs/>
        </w:rPr>
      </w:pPr>
    </w:p>
    <w:p w14:paraId="09437864" w14:textId="77777777" w:rsidR="0073560A" w:rsidRPr="00B16A94" w:rsidRDefault="0073560A" w:rsidP="0073560A">
      <w:pPr>
        <w:tabs>
          <w:tab w:val="left" w:pos="3190"/>
        </w:tabs>
        <w:rPr>
          <w:rFonts w:asciiTheme="minorHAnsi" w:hAnsiTheme="minorHAnsi" w:cstheme="minorHAnsi"/>
          <w:b/>
          <w:bCs/>
        </w:rPr>
      </w:pPr>
    </w:p>
    <w:p w14:paraId="7C6E4866" w14:textId="77777777" w:rsidR="0073560A" w:rsidRPr="00B16A94" w:rsidRDefault="0073560A" w:rsidP="0073560A">
      <w:pPr>
        <w:tabs>
          <w:tab w:val="left" w:pos="3190"/>
        </w:tabs>
        <w:rPr>
          <w:rFonts w:asciiTheme="minorHAnsi" w:hAnsiTheme="minorHAnsi" w:cstheme="minorHAnsi"/>
          <w:b/>
          <w:bCs/>
        </w:rPr>
      </w:pPr>
    </w:p>
    <w:p w14:paraId="2DDC7A7A" w14:textId="77777777" w:rsidR="0073560A" w:rsidRPr="00B16A94" w:rsidRDefault="0073560A" w:rsidP="0073560A">
      <w:pPr>
        <w:tabs>
          <w:tab w:val="left" w:pos="3190"/>
        </w:tabs>
        <w:rPr>
          <w:rFonts w:asciiTheme="minorHAnsi" w:hAnsiTheme="minorHAnsi" w:cstheme="minorHAnsi"/>
          <w:b/>
          <w:bCs/>
        </w:rPr>
      </w:pPr>
    </w:p>
    <w:p w14:paraId="7E5352E3" w14:textId="77777777" w:rsidR="0073560A" w:rsidRPr="00B16A94" w:rsidRDefault="0073560A" w:rsidP="0073560A">
      <w:pPr>
        <w:tabs>
          <w:tab w:val="left" w:pos="3190"/>
        </w:tabs>
        <w:rPr>
          <w:rFonts w:asciiTheme="minorHAnsi" w:hAnsiTheme="minorHAnsi" w:cstheme="minorHAnsi"/>
          <w:b/>
          <w:bCs/>
        </w:rPr>
      </w:pPr>
    </w:p>
    <w:p w14:paraId="5D9FD3FC" w14:textId="77777777" w:rsidR="0073560A" w:rsidRPr="00B16A94" w:rsidRDefault="0073560A" w:rsidP="0073560A">
      <w:pPr>
        <w:tabs>
          <w:tab w:val="left" w:pos="3190"/>
        </w:tabs>
        <w:rPr>
          <w:rFonts w:asciiTheme="minorHAnsi" w:hAnsiTheme="minorHAnsi" w:cstheme="minorHAnsi"/>
          <w:b/>
          <w:bCs/>
        </w:rPr>
      </w:pPr>
    </w:p>
    <w:p w14:paraId="57945EC2" w14:textId="77777777" w:rsidR="0073560A" w:rsidRPr="00B16A94" w:rsidRDefault="0073560A" w:rsidP="0073560A">
      <w:pPr>
        <w:tabs>
          <w:tab w:val="left" w:pos="3190"/>
        </w:tabs>
        <w:rPr>
          <w:rFonts w:asciiTheme="minorHAnsi" w:hAnsiTheme="minorHAnsi" w:cstheme="minorHAnsi"/>
          <w:b/>
          <w:bCs/>
        </w:rPr>
      </w:pPr>
    </w:p>
    <w:p w14:paraId="038A3E65" w14:textId="77777777" w:rsidR="0073560A" w:rsidRPr="00B16A94" w:rsidRDefault="0073560A" w:rsidP="007E3E34">
      <w:pPr>
        <w:tabs>
          <w:tab w:val="left" w:pos="3190"/>
        </w:tabs>
        <w:ind w:left="0" w:firstLine="0"/>
        <w:rPr>
          <w:rFonts w:asciiTheme="minorHAnsi" w:hAnsiTheme="minorHAnsi" w:cstheme="minorHAnsi"/>
          <w:b/>
          <w:bCs/>
        </w:rPr>
      </w:pPr>
    </w:p>
    <w:p w14:paraId="2569EF1F" w14:textId="77777777" w:rsidR="0073560A" w:rsidRPr="00B16A94" w:rsidRDefault="0073560A" w:rsidP="0015324C">
      <w:pPr>
        <w:pStyle w:val="ListParagraph"/>
        <w:numPr>
          <w:ilvl w:val="0"/>
          <w:numId w:val="155"/>
        </w:numPr>
        <w:tabs>
          <w:tab w:val="left" w:pos="4630"/>
        </w:tabs>
        <w:suppressAutoHyphens/>
        <w:autoSpaceDN w:val="0"/>
        <w:spacing w:after="160" w:line="242" w:lineRule="auto"/>
        <w:contextualSpacing/>
        <w:jc w:val="left"/>
        <w:rPr>
          <w:rFonts w:asciiTheme="minorHAnsi" w:hAnsiTheme="minorHAnsi" w:cstheme="minorHAnsi"/>
          <w:b/>
          <w:bCs/>
        </w:rPr>
      </w:pPr>
      <w:r w:rsidRPr="00B16A94">
        <w:rPr>
          <w:rFonts w:asciiTheme="minorHAnsi" w:hAnsiTheme="minorHAnsi" w:cstheme="minorHAnsi"/>
          <w:b/>
          <w:bCs/>
        </w:rPr>
        <w:t xml:space="preserve">LACTATION CONTINUATION - MILK DONATION </w:t>
      </w:r>
    </w:p>
    <w:p w14:paraId="50D041D6" w14:textId="3C06EBE9" w:rsidR="007E3E34" w:rsidRPr="00B16A94" w:rsidRDefault="0073560A" w:rsidP="007E3E34">
      <w:pPr>
        <w:tabs>
          <w:tab w:val="left" w:pos="3190"/>
        </w:tabs>
        <w:rPr>
          <w:rFonts w:asciiTheme="minorHAnsi" w:hAnsiTheme="minorHAnsi" w:cstheme="minorHAnsi"/>
        </w:rPr>
      </w:pPr>
      <w:r w:rsidRPr="00B16A94">
        <w:rPr>
          <w:rFonts w:asciiTheme="minorHAnsi" w:hAnsiTheme="minorHAnsi" w:cstheme="minorHAnsi"/>
        </w:rPr>
        <w:t xml:space="preserve">Some mothers will express less as part of their gradual suppression of lactation. Other mothers may choose to continue to express milk in the longer term after their baby has died. </w:t>
      </w:r>
      <w:r w:rsidR="007E3E34" w:rsidRPr="00B16A94">
        <w:rPr>
          <w:rFonts w:asciiTheme="minorHAnsi" w:hAnsiTheme="minorHAnsi" w:cstheme="minorHAnsi"/>
        </w:rPr>
        <w:t xml:space="preserve"> </w:t>
      </w:r>
      <w:r w:rsidRPr="00B16A94">
        <w:rPr>
          <w:rFonts w:asciiTheme="minorHAnsi" w:hAnsiTheme="minorHAnsi" w:cstheme="minorHAnsi"/>
        </w:rPr>
        <w:t xml:space="preserve">Milk is donated for many reasons, one of which will be bereavement. Many mothers are comforted by the knowledge that the milk they have produced can help a baby in need, taking comfort in the ‘legacy’ left by their child. Milk donation is an option that should be sensitively offered and compassionately supported if this option feels right to the mother. If a mother has expressed milk prior to death, after death or as part of lactation suppression, they may have a supply of frozen or </w:t>
      </w:r>
      <w:r w:rsidR="00133853" w:rsidRPr="00B16A94">
        <w:rPr>
          <w:rFonts w:asciiTheme="minorHAnsi" w:hAnsiTheme="minorHAnsi" w:cstheme="minorHAnsi"/>
        </w:rPr>
        <w:t>chill</w:t>
      </w:r>
      <w:r w:rsidRPr="00B16A94">
        <w:rPr>
          <w:rFonts w:asciiTheme="minorHAnsi" w:hAnsiTheme="minorHAnsi" w:cstheme="minorHAnsi"/>
        </w:rPr>
        <w:t xml:space="preserve">ed expressed </w:t>
      </w:r>
      <w:r w:rsidR="00A01383" w:rsidRPr="00B16A94">
        <w:rPr>
          <w:rFonts w:asciiTheme="minorHAnsi" w:hAnsiTheme="minorHAnsi" w:cstheme="minorHAnsi"/>
        </w:rPr>
        <w:t>breastmilk</w:t>
      </w:r>
      <w:r w:rsidRPr="00B16A94">
        <w:rPr>
          <w:rFonts w:asciiTheme="minorHAnsi" w:hAnsiTheme="minorHAnsi" w:cstheme="minorHAnsi"/>
        </w:rPr>
        <w:t xml:space="preserve">. </w:t>
      </w:r>
    </w:p>
    <w:p w14:paraId="12E5D2C7" w14:textId="62C23DF8" w:rsidR="0073560A" w:rsidRPr="00B16A94" w:rsidRDefault="0073560A" w:rsidP="0073560A">
      <w:pPr>
        <w:tabs>
          <w:tab w:val="left" w:pos="3190"/>
        </w:tabs>
        <w:rPr>
          <w:rFonts w:asciiTheme="minorHAnsi" w:hAnsiTheme="minorHAnsi" w:cstheme="minorHAnsi"/>
          <w:color w:val="000000" w:themeColor="text1"/>
        </w:rPr>
      </w:pPr>
      <w:r w:rsidRPr="00B16A94">
        <w:rPr>
          <w:rFonts w:asciiTheme="minorHAnsi" w:hAnsiTheme="minorHAnsi" w:cstheme="minorHAnsi"/>
        </w:rPr>
        <w:t xml:space="preserve">Milk can be donated formally though milk banks and the United Kingdom has 15 milk banks. Information regarding these can be found via the UKAMB, a charitable organisation that supports milk donation and NHS-recognised milk </w:t>
      </w:r>
      <w:r w:rsidRPr="00B16A94">
        <w:rPr>
          <w:rFonts w:asciiTheme="minorHAnsi" w:hAnsiTheme="minorHAnsi" w:cstheme="minorHAnsi"/>
          <w:color w:val="000000" w:themeColor="text1"/>
        </w:rPr>
        <w:t xml:space="preserve">banks across the UK </w:t>
      </w:r>
      <w:hyperlink r:id="rId277" w:history="1">
        <w:r w:rsidRPr="00B16A94">
          <w:rPr>
            <w:rStyle w:val="Hyperlink"/>
            <w:rFonts w:asciiTheme="minorHAnsi" w:hAnsiTheme="minorHAnsi" w:cstheme="minorHAnsi"/>
            <w:color w:val="000000" w:themeColor="text1"/>
          </w:rPr>
          <w:t>http://www.ukamb.org/</w:t>
        </w:r>
      </w:hyperlink>
    </w:p>
    <w:p w14:paraId="1A221B94" w14:textId="77777777" w:rsidR="0073560A" w:rsidRPr="00B16A94" w:rsidRDefault="0073560A" w:rsidP="0073560A">
      <w:pPr>
        <w:tabs>
          <w:tab w:val="left" w:pos="3190"/>
        </w:tabs>
        <w:rPr>
          <w:rFonts w:asciiTheme="minorHAnsi" w:hAnsiTheme="minorHAnsi" w:cstheme="minorHAnsi"/>
          <w:b/>
          <w:bCs/>
          <w:color w:val="000000" w:themeColor="text1"/>
        </w:rPr>
      </w:pPr>
    </w:p>
    <w:p w14:paraId="15D3D431" w14:textId="226BBC43" w:rsidR="0073560A" w:rsidRPr="00B16A94" w:rsidRDefault="0073560A" w:rsidP="0073560A">
      <w:pPr>
        <w:tabs>
          <w:tab w:val="left" w:pos="3190"/>
        </w:tabs>
        <w:rPr>
          <w:rFonts w:asciiTheme="minorHAnsi" w:hAnsiTheme="minorHAnsi" w:cstheme="minorHAnsi"/>
          <w:color w:val="000000" w:themeColor="text1"/>
        </w:rPr>
      </w:pPr>
      <w:r w:rsidRPr="00B16A94">
        <w:rPr>
          <w:rFonts w:asciiTheme="minorHAnsi" w:hAnsiTheme="minorHAnsi" w:cstheme="minorHAnsi"/>
          <w:b/>
          <w:bCs/>
          <w:color w:val="000000" w:themeColor="text1"/>
        </w:rPr>
        <w:t>UKAMB supports the Memory Milk Gift Initiative.</w:t>
      </w:r>
      <w:r w:rsidRPr="00B16A94">
        <w:rPr>
          <w:rFonts w:asciiTheme="minorHAnsi" w:hAnsiTheme="minorHAnsi" w:cstheme="minorHAnsi"/>
          <w:color w:val="000000" w:themeColor="text1"/>
        </w:rPr>
        <w:t xml:space="preserve"> It would be best practice to contact the milk bank prior to discussing this option with mothers as there are eligibility criteria and at times banks are unable to accept donations. Having this knowledge prior to discussions can avoid upsetting mothers further by suggesting it as an option and then giving them a sense of failure or disappointment if they are unable to donate. </w:t>
      </w:r>
    </w:p>
    <w:p w14:paraId="139FBF5B" w14:textId="77777777" w:rsidR="007E3E34" w:rsidRPr="00B16A94" w:rsidRDefault="007E3E34" w:rsidP="0073560A">
      <w:pPr>
        <w:tabs>
          <w:tab w:val="left" w:pos="3190"/>
        </w:tabs>
        <w:rPr>
          <w:rFonts w:asciiTheme="minorHAnsi" w:hAnsiTheme="minorHAnsi" w:cstheme="minorHAnsi"/>
          <w:color w:val="000000" w:themeColor="text1"/>
        </w:rPr>
      </w:pPr>
    </w:p>
    <w:p w14:paraId="7A80229B" w14:textId="02A94DB3" w:rsidR="0073560A" w:rsidRPr="00B16A94" w:rsidRDefault="0073560A" w:rsidP="0073560A">
      <w:pPr>
        <w:tabs>
          <w:tab w:val="left" w:pos="3190"/>
        </w:tabs>
        <w:rPr>
          <w:rFonts w:asciiTheme="minorHAnsi" w:hAnsiTheme="minorHAnsi" w:cstheme="minorHAnsi"/>
          <w:color w:val="000000" w:themeColor="text1"/>
        </w:rPr>
      </w:pPr>
      <w:r w:rsidRPr="00B16A94">
        <w:rPr>
          <w:rFonts w:asciiTheme="minorHAnsi" w:hAnsiTheme="minorHAnsi" w:cstheme="minorHAnsi"/>
          <w:color w:val="000000" w:themeColor="text1"/>
        </w:rPr>
        <w:t>Donation to a milk bank is the safest way to donate milk</w:t>
      </w:r>
      <w:r w:rsidR="00133853" w:rsidRPr="00B16A94">
        <w:rPr>
          <w:rFonts w:asciiTheme="minorHAnsi" w:hAnsiTheme="minorHAnsi" w:cstheme="minorHAnsi"/>
          <w:color w:val="000000" w:themeColor="text1"/>
        </w:rPr>
        <w:t>: m</w:t>
      </w:r>
      <w:r w:rsidRPr="00B16A94">
        <w:rPr>
          <w:rFonts w:asciiTheme="minorHAnsi" w:hAnsiTheme="minorHAnsi" w:cstheme="minorHAnsi"/>
          <w:color w:val="000000" w:themeColor="text1"/>
        </w:rPr>
        <w:t xml:space="preserve">ilk may be used for various reasons. Lactating parents should be made aware that in certain circumstances milk may not be able to be donated for clinical use. </w:t>
      </w:r>
    </w:p>
    <w:p w14:paraId="5A82AF05" w14:textId="77777777" w:rsidR="007E3E34" w:rsidRPr="00B16A94" w:rsidRDefault="007E3E34" w:rsidP="0073560A">
      <w:pPr>
        <w:tabs>
          <w:tab w:val="left" w:pos="3190"/>
        </w:tabs>
        <w:rPr>
          <w:rFonts w:asciiTheme="minorHAnsi" w:hAnsiTheme="minorHAnsi" w:cstheme="minorHAnsi"/>
          <w:b/>
          <w:bCs/>
          <w:color w:val="000000" w:themeColor="text1"/>
        </w:rPr>
      </w:pPr>
    </w:p>
    <w:p w14:paraId="20BC871A" w14:textId="607A9A6A" w:rsidR="0073560A" w:rsidRPr="00B16A94" w:rsidRDefault="0073560A" w:rsidP="0073560A">
      <w:pPr>
        <w:tabs>
          <w:tab w:val="left" w:pos="3190"/>
        </w:tabs>
        <w:rPr>
          <w:rFonts w:asciiTheme="minorHAnsi" w:hAnsiTheme="minorHAnsi" w:cstheme="minorHAnsi"/>
          <w:color w:val="000000" w:themeColor="text1"/>
        </w:rPr>
      </w:pPr>
      <w:r w:rsidRPr="00B16A94">
        <w:rPr>
          <w:rFonts w:asciiTheme="minorHAnsi" w:hAnsiTheme="minorHAnsi" w:cstheme="minorHAnsi"/>
          <w:b/>
          <w:bCs/>
          <w:color w:val="000000" w:themeColor="text1"/>
        </w:rPr>
        <w:t>Contraindications to Donation</w:t>
      </w:r>
      <w:r w:rsidRPr="00B16A94">
        <w:rPr>
          <w:rFonts w:asciiTheme="minorHAnsi" w:hAnsiTheme="minorHAnsi" w:cstheme="minorHAnsi"/>
          <w:color w:val="000000" w:themeColor="text1"/>
        </w:rPr>
        <w:t xml:space="preserve"> </w:t>
      </w:r>
    </w:p>
    <w:p w14:paraId="7B97AE68" w14:textId="77777777" w:rsidR="0073560A" w:rsidRPr="00B16A94" w:rsidRDefault="0073560A" w:rsidP="0073560A">
      <w:pPr>
        <w:tabs>
          <w:tab w:val="left" w:pos="3190"/>
        </w:tabs>
        <w:rPr>
          <w:rFonts w:asciiTheme="minorHAnsi" w:hAnsiTheme="minorHAnsi" w:cstheme="minorHAnsi"/>
          <w:color w:val="000000" w:themeColor="text1"/>
        </w:rPr>
      </w:pPr>
      <w:r w:rsidRPr="00B16A94">
        <w:rPr>
          <w:rFonts w:asciiTheme="minorHAnsi" w:hAnsiTheme="minorHAnsi" w:cstheme="minorHAnsi"/>
          <w:color w:val="000000" w:themeColor="text1"/>
        </w:rPr>
        <w:t xml:space="preserve">• Medications – these may be short term contraindications dependant on medication type. Commonly include but not restricted to; anti-depressants, antibiotics, anti-coagulants, pain relief and induction medication following a still birth </w:t>
      </w:r>
    </w:p>
    <w:p w14:paraId="050AD44E" w14:textId="77777777" w:rsidR="0073560A" w:rsidRPr="00B16A94" w:rsidRDefault="0073560A" w:rsidP="0073560A">
      <w:pPr>
        <w:tabs>
          <w:tab w:val="left" w:pos="3190"/>
        </w:tabs>
        <w:rPr>
          <w:rFonts w:asciiTheme="minorHAnsi" w:hAnsiTheme="minorHAnsi" w:cstheme="minorHAnsi"/>
          <w:color w:val="000000" w:themeColor="text1"/>
        </w:rPr>
      </w:pPr>
      <w:r w:rsidRPr="00B16A94">
        <w:rPr>
          <w:rFonts w:asciiTheme="minorHAnsi" w:hAnsiTheme="minorHAnsi" w:cstheme="minorHAnsi"/>
          <w:color w:val="000000" w:themeColor="text1"/>
        </w:rPr>
        <w:t xml:space="preserve">• Smoker in the household </w:t>
      </w:r>
    </w:p>
    <w:p w14:paraId="0B7F6604" w14:textId="77777777" w:rsidR="0073560A" w:rsidRPr="00B16A94" w:rsidRDefault="0073560A" w:rsidP="0073560A">
      <w:pPr>
        <w:tabs>
          <w:tab w:val="left" w:pos="3190"/>
        </w:tabs>
        <w:rPr>
          <w:rFonts w:asciiTheme="minorHAnsi" w:hAnsiTheme="minorHAnsi" w:cstheme="minorHAnsi"/>
          <w:color w:val="000000" w:themeColor="text1"/>
        </w:rPr>
      </w:pPr>
      <w:r w:rsidRPr="00B16A94">
        <w:rPr>
          <w:rFonts w:asciiTheme="minorHAnsi" w:hAnsiTheme="minorHAnsi" w:cstheme="minorHAnsi"/>
          <w:color w:val="000000" w:themeColor="text1"/>
        </w:rPr>
        <w:t xml:space="preserve">• Donor uses nicotine replacement therapies or smokes </w:t>
      </w:r>
    </w:p>
    <w:p w14:paraId="31796B57" w14:textId="77777777" w:rsidR="0073560A" w:rsidRPr="00B16A94" w:rsidRDefault="0073560A" w:rsidP="0073560A">
      <w:pPr>
        <w:tabs>
          <w:tab w:val="left" w:pos="3190"/>
        </w:tabs>
        <w:rPr>
          <w:rFonts w:asciiTheme="minorHAnsi" w:hAnsiTheme="minorHAnsi" w:cstheme="minorHAnsi"/>
          <w:color w:val="000000" w:themeColor="text1"/>
        </w:rPr>
      </w:pPr>
      <w:r w:rsidRPr="00B16A94">
        <w:rPr>
          <w:rFonts w:asciiTheme="minorHAnsi" w:hAnsiTheme="minorHAnsi" w:cstheme="minorHAnsi"/>
          <w:color w:val="000000" w:themeColor="text1"/>
        </w:rPr>
        <w:t xml:space="preserve">• Alcohol consumption </w:t>
      </w:r>
      <w:proofErr w:type="gramStart"/>
      <w:r w:rsidRPr="00B16A94">
        <w:rPr>
          <w:rFonts w:asciiTheme="minorHAnsi" w:hAnsiTheme="minorHAnsi" w:cstheme="minorHAnsi"/>
          <w:color w:val="000000" w:themeColor="text1"/>
        </w:rPr>
        <w:t>in excess of</w:t>
      </w:r>
      <w:proofErr w:type="gramEnd"/>
      <w:r w:rsidRPr="00B16A94">
        <w:rPr>
          <w:rFonts w:asciiTheme="minorHAnsi" w:hAnsiTheme="minorHAnsi" w:cstheme="minorHAnsi"/>
          <w:color w:val="000000" w:themeColor="text1"/>
        </w:rPr>
        <w:t xml:space="preserve"> 1-2 units of alcohol once or twice a week</w:t>
      </w:r>
    </w:p>
    <w:p w14:paraId="1A17B1D0" w14:textId="77777777" w:rsidR="0073560A" w:rsidRPr="00B16A94" w:rsidRDefault="0073560A" w:rsidP="0073560A">
      <w:pPr>
        <w:tabs>
          <w:tab w:val="left" w:pos="3190"/>
        </w:tabs>
        <w:rPr>
          <w:rFonts w:asciiTheme="minorHAnsi" w:hAnsiTheme="minorHAnsi" w:cstheme="minorHAnsi"/>
          <w:color w:val="000000" w:themeColor="text1"/>
        </w:rPr>
      </w:pPr>
      <w:r w:rsidRPr="00B16A94">
        <w:rPr>
          <w:rFonts w:asciiTheme="minorHAnsi" w:hAnsiTheme="minorHAnsi" w:cstheme="minorHAnsi"/>
          <w:color w:val="000000" w:themeColor="text1"/>
        </w:rPr>
        <w:t>• Caffeine intake of more than 200mg per day</w:t>
      </w:r>
    </w:p>
    <w:p w14:paraId="1A0D3DCD" w14:textId="77777777" w:rsidR="0073560A" w:rsidRPr="00B16A94" w:rsidRDefault="0073560A" w:rsidP="0073560A">
      <w:pPr>
        <w:tabs>
          <w:tab w:val="left" w:pos="3190"/>
        </w:tabs>
        <w:rPr>
          <w:rFonts w:asciiTheme="minorHAnsi" w:hAnsiTheme="minorHAnsi" w:cstheme="minorHAnsi"/>
          <w:color w:val="000000" w:themeColor="text1"/>
        </w:rPr>
      </w:pPr>
      <w:r w:rsidRPr="00B16A94">
        <w:rPr>
          <w:rFonts w:asciiTheme="minorHAnsi" w:hAnsiTheme="minorHAnsi" w:cstheme="minorHAnsi"/>
          <w:color w:val="000000" w:themeColor="text1"/>
        </w:rPr>
        <w:t>• Milk expressed more than 10 weeks previously</w:t>
      </w:r>
    </w:p>
    <w:p w14:paraId="55CC4E70" w14:textId="120EE27B" w:rsidR="007E3E34" w:rsidRPr="00B16A94" w:rsidRDefault="0073560A" w:rsidP="007E3E34">
      <w:pPr>
        <w:tabs>
          <w:tab w:val="left" w:pos="3190"/>
        </w:tabs>
        <w:rPr>
          <w:rFonts w:asciiTheme="minorHAnsi" w:hAnsiTheme="minorHAnsi" w:cstheme="minorHAnsi"/>
          <w:color w:val="000000" w:themeColor="text1"/>
        </w:rPr>
      </w:pPr>
      <w:r w:rsidRPr="00B16A94">
        <w:rPr>
          <w:rFonts w:asciiTheme="minorHAnsi" w:hAnsiTheme="minorHAnsi" w:cstheme="minorHAnsi"/>
          <w:color w:val="000000" w:themeColor="text1"/>
        </w:rPr>
        <w:t>• Blood transfusion/tattoos/acupuncture may contra-indicate a retrospective donation due to delayed blood tests</w:t>
      </w:r>
    </w:p>
    <w:p w14:paraId="28558AD0" w14:textId="038B87FD" w:rsidR="0073560A" w:rsidRPr="00B16A94" w:rsidRDefault="0073560A" w:rsidP="0073560A">
      <w:pPr>
        <w:tabs>
          <w:tab w:val="left" w:pos="3190"/>
        </w:tabs>
        <w:rPr>
          <w:rFonts w:asciiTheme="minorHAnsi" w:hAnsiTheme="minorHAnsi" w:cstheme="minorHAnsi"/>
          <w:color w:val="000000" w:themeColor="text1"/>
        </w:rPr>
      </w:pPr>
      <w:r w:rsidRPr="00B16A94">
        <w:rPr>
          <w:rFonts w:asciiTheme="minorHAnsi" w:hAnsiTheme="minorHAnsi" w:cstheme="minorHAnsi"/>
          <w:color w:val="000000" w:themeColor="text1"/>
        </w:rPr>
        <w:t xml:space="preserve">Refer to </w:t>
      </w:r>
      <w:hyperlink r:id="rId278" w:history="1">
        <w:r w:rsidR="00133853" w:rsidRPr="00B16A94">
          <w:rPr>
            <w:rStyle w:val="Hyperlink"/>
            <w:rFonts w:asciiTheme="minorHAnsi" w:hAnsiTheme="minorHAnsi" w:cstheme="minorHAnsi"/>
            <w:color w:val="000000" w:themeColor="text1"/>
          </w:rPr>
          <w:t>UKAMB</w:t>
        </w:r>
      </w:hyperlink>
      <w:r w:rsidR="00133853" w:rsidRPr="00B16A94">
        <w:rPr>
          <w:rFonts w:asciiTheme="minorHAnsi" w:hAnsiTheme="minorHAnsi" w:cstheme="minorHAnsi"/>
          <w:color w:val="000000" w:themeColor="text1"/>
        </w:rPr>
        <w:t xml:space="preserve"> </w:t>
      </w:r>
      <w:r w:rsidRPr="00B16A94">
        <w:rPr>
          <w:rFonts w:asciiTheme="minorHAnsi" w:hAnsiTheme="minorHAnsi" w:cstheme="minorHAnsi"/>
          <w:color w:val="000000" w:themeColor="text1"/>
        </w:rPr>
        <w:t xml:space="preserve">for the most up to date medication information. </w:t>
      </w:r>
    </w:p>
    <w:p w14:paraId="1307DEC6" w14:textId="77777777" w:rsidR="007E3E34" w:rsidRPr="00B16A94" w:rsidRDefault="007E3E34" w:rsidP="0073560A">
      <w:pPr>
        <w:tabs>
          <w:tab w:val="left" w:pos="3190"/>
        </w:tabs>
        <w:rPr>
          <w:rFonts w:asciiTheme="minorHAnsi" w:hAnsiTheme="minorHAnsi" w:cstheme="minorHAnsi"/>
          <w:color w:val="000000" w:themeColor="text1"/>
        </w:rPr>
      </w:pPr>
    </w:p>
    <w:p w14:paraId="74BB27D9" w14:textId="62813CD7" w:rsidR="0073560A" w:rsidRPr="00B16A94" w:rsidRDefault="0073560A" w:rsidP="0073560A">
      <w:pPr>
        <w:tabs>
          <w:tab w:val="left" w:pos="3190"/>
        </w:tabs>
        <w:rPr>
          <w:rFonts w:asciiTheme="minorHAnsi" w:hAnsiTheme="minorHAnsi" w:cstheme="minorHAnsi"/>
        </w:rPr>
      </w:pPr>
      <w:r w:rsidRPr="00B16A94">
        <w:rPr>
          <w:rFonts w:asciiTheme="minorHAnsi" w:hAnsiTheme="minorHAnsi" w:cstheme="minorHAnsi"/>
          <w:color w:val="000000" w:themeColor="text1"/>
        </w:rPr>
        <w:t xml:space="preserve">In these circumstances families will be offered the opportunity to donate milk to a milk bank for research purposes. This research may be a specific research project or used to help ensure best practice in UK milk banking. Examples of how milk could be used include temperature trials and milk composition analysis. This research will never </w:t>
      </w:r>
      <w:r w:rsidRPr="00B16A94">
        <w:rPr>
          <w:rFonts w:asciiTheme="minorHAnsi" w:hAnsiTheme="minorHAnsi" w:cstheme="minorHAnsi"/>
        </w:rPr>
        <w:t xml:space="preserve">involve formula milk companies. When </w:t>
      </w:r>
      <w:proofErr w:type="gramStart"/>
      <w:r w:rsidRPr="00B16A94">
        <w:rPr>
          <w:rFonts w:asciiTheme="minorHAnsi" w:hAnsiTheme="minorHAnsi" w:cstheme="minorHAnsi"/>
        </w:rPr>
        <w:t>making a donation</w:t>
      </w:r>
      <w:proofErr w:type="gramEnd"/>
      <w:r w:rsidRPr="00B16A94">
        <w:rPr>
          <w:rFonts w:asciiTheme="minorHAnsi" w:hAnsiTheme="minorHAnsi" w:cstheme="minorHAnsi"/>
        </w:rPr>
        <w:t xml:space="preserve"> for research, blood samples are not required. </w:t>
      </w:r>
    </w:p>
    <w:p w14:paraId="247206AE" w14:textId="77777777" w:rsidR="007E3E34" w:rsidRPr="00B16A94" w:rsidRDefault="007E3E34" w:rsidP="0073560A">
      <w:pPr>
        <w:tabs>
          <w:tab w:val="left" w:pos="3190"/>
        </w:tabs>
        <w:rPr>
          <w:rFonts w:asciiTheme="minorHAnsi" w:hAnsiTheme="minorHAnsi" w:cstheme="minorHAnsi"/>
        </w:rPr>
      </w:pPr>
    </w:p>
    <w:p w14:paraId="3C62878B" w14:textId="775F829D" w:rsidR="007E3E34" w:rsidRPr="00B16A94" w:rsidRDefault="0073560A" w:rsidP="007E3E34">
      <w:pPr>
        <w:tabs>
          <w:tab w:val="left" w:pos="3190"/>
        </w:tabs>
        <w:rPr>
          <w:rFonts w:asciiTheme="minorHAnsi" w:hAnsiTheme="minorHAnsi" w:cstheme="minorHAnsi"/>
        </w:rPr>
      </w:pPr>
      <w:r w:rsidRPr="00B16A94">
        <w:rPr>
          <w:rFonts w:asciiTheme="minorHAnsi" w:hAnsiTheme="minorHAnsi" w:cstheme="minorHAnsi"/>
        </w:rPr>
        <w:t xml:space="preserve">For </w:t>
      </w:r>
      <w:r w:rsidR="005116C3" w:rsidRPr="00B16A94">
        <w:rPr>
          <w:rFonts w:asciiTheme="minorHAnsi" w:hAnsiTheme="minorHAnsi" w:cstheme="minorHAnsi"/>
        </w:rPr>
        <w:t>bereaved mothers</w:t>
      </w:r>
      <w:r w:rsidRPr="00B16A94">
        <w:rPr>
          <w:rFonts w:asciiTheme="minorHAnsi" w:hAnsiTheme="minorHAnsi" w:cstheme="minorHAnsi"/>
        </w:rPr>
        <w:t xml:space="preserve"> who have some milk stored but are unable to donate the milk, they can be advised to discard the milk through general waste collection. Some may wish to keep a container of milk as a memento. </w:t>
      </w:r>
      <w:r w:rsidR="005116C3" w:rsidRPr="00B16A94">
        <w:rPr>
          <w:rFonts w:asciiTheme="minorHAnsi" w:hAnsiTheme="minorHAnsi" w:cstheme="minorHAnsi"/>
        </w:rPr>
        <w:t>They</w:t>
      </w:r>
      <w:r w:rsidRPr="00B16A94">
        <w:rPr>
          <w:rFonts w:asciiTheme="minorHAnsi" w:hAnsiTheme="minorHAnsi" w:cstheme="minorHAnsi"/>
        </w:rPr>
        <w:t xml:space="preserve"> can also be advised that there are also companies that turn </w:t>
      </w:r>
      <w:r w:rsidR="00A01383" w:rsidRPr="00B16A94">
        <w:rPr>
          <w:rFonts w:asciiTheme="minorHAnsi" w:hAnsiTheme="minorHAnsi" w:cstheme="minorHAnsi"/>
        </w:rPr>
        <w:t>breastmilk</w:t>
      </w:r>
      <w:r w:rsidRPr="00B16A94">
        <w:rPr>
          <w:rFonts w:asciiTheme="minorHAnsi" w:hAnsiTheme="minorHAnsi" w:cstheme="minorHAnsi"/>
        </w:rPr>
        <w:t xml:space="preserve"> into mementoes such as beads or pendants for a fee. </w:t>
      </w:r>
    </w:p>
    <w:p w14:paraId="3239CC00" w14:textId="77777777" w:rsidR="00133853" w:rsidRPr="00B16A94" w:rsidRDefault="00133853" w:rsidP="00133853">
      <w:pPr>
        <w:tabs>
          <w:tab w:val="left" w:pos="3190"/>
        </w:tabs>
        <w:ind w:left="0" w:firstLine="0"/>
        <w:rPr>
          <w:rFonts w:asciiTheme="minorHAnsi" w:hAnsiTheme="minorHAnsi" w:cstheme="minorHAnsi"/>
        </w:rPr>
      </w:pPr>
    </w:p>
    <w:p w14:paraId="275D0317" w14:textId="77777777" w:rsidR="0073560A" w:rsidRPr="00B16A94" w:rsidRDefault="0073560A" w:rsidP="007E3E34">
      <w:pPr>
        <w:tabs>
          <w:tab w:val="left" w:pos="3190"/>
        </w:tabs>
        <w:jc w:val="center"/>
        <w:rPr>
          <w:rFonts w:asciiTheme="minorHAnsi" w:hAnsiTheme="minorHAnsi" w:cstheme="minorHAnsi"/>
        </w:rPr>
      </w:pPr>
      <w:r w:rsidRPr="00B16A94">
        <w:rPr>
          <w:rFonts w:asciiTheme="minorHAnsi" w:hAnsiTheme="minorHAnsi" w:cstheme="minorHAnsi"/>
          <w:noProof/>
        </w:rPr>
        <w:drawing>
          <wp:inline distT="0" distB="0" distL="0" distR="0" wp14:anchorId="6B81533C" wp14:editId="3BC50951">
            <wp:extent cx="5966234" cy="4290585"/>
            <wp:effectExtent l="0" t="0" r="3175" b="2540"/>
            <wp:docPr id="976160645" name="Picture 9761606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79" cstate="email">
                      <a:extLst>
                        <a:ext uri="{28A0092B-C50C-407E-A947-70E740481C1C}">
                          <a14:useLocalDpi xmlns:a14="http://schemas.microsoft.com/office/drawing/2010/main"/>
                        </a:ext>
                      </a:extLst>
                    </a:blip>
                    <a:stretch>
                      <a:fillRect/>
                    </a:stretch>
                  </pic:blipFill>
                  <pic:spPr>
                    <a:xfrm>
                      <a:off x="0" y="0"/>
                      <a:ext cx="6062473" cy="4359794"/>
                    </a:xfrm>
                    <a:prstGeom prst="rect">
                      <a:avLst/>
                    </a:prstGeom>
                  </pic:spPr>
                </pic:pic>
              </a:graphicData>
            </a:graphic>
          </wp:inline>
        </w:drawing>
      </w:r>
    </w:p>
    <w:p w14:paraId="344892EC" w14:textId="77777777" w:rsidR="007E3E34" w:rsidRPr="00B16A94" w:rsidRDefault="007E3E34" w:rsidP="0073560A">
      <w:pPr>
        <w:rPr>
          <w:rFonts w:asciiTheme="minorHAnsi" w:hAnsiTheme="minorHAnsi" w:cstheme="minorHAnsi"/>
          <w:b/>
          <w:bCs/>
        </w:rPr>
      </w:pPr>
    </w:p>
    <w:p w14:paraId="364C59D4" w14:textId="2CC59DEF" w:rsidR="0073560A" w:rsidRPr="00B16A94" w:rsidRDefault="0073560A" w:rsidP="0073560A">
      <w:pPr>
        <w:rPr>
          <w:rFonts w:asciiTheme="minorHAnsi" w:hAnsiTheme="minorHAnsi" w:cstheme="minorHAnsi"/>
          <w:b/>
          <w:bCs/>
        </w:rPr>
      </w:pPr>
      <w:r w:rsidRPr="00B16A94">
        <w:rPr>
          <w:rFonts w:asciiTheme="minorHAnsi" w:hAnsiTheme="minorHAnsi" w:cstheme="minorHAnsi"/>
          <w:b/>
          <w:bCs/>
        </w:rPr>
        <w:t xml:space="preserve">FOREVER </w:t>
      </w:r>
    </w:p>
    <w:p w14:paraId="2A1EF701"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As stated above it is important to explore options with mothers and families whilst being mindful of cultural, spiritual beliefs and social circumstances. </w:t>
      </w:r>
    </w:p>
    <w:p w14:paraId="00F6A4CE" w14:textId="77777777" w:rsidR="0073560A" w:rsidRPr="00B16A94" w:rsidRDefault="0073560A" w:rsidP="0073560A">
      <w:pPr>
        <w:rPr>
          <w:rFonts w:asciiTheme="minorHAnsi" w:hAnsiTheme="minorHAnsi" w:cstheme="minorHAnsi"/>
        </w:rPr>
      </w:pPr>
      <w:r w:rsidRPr="00B16A94">
        <w:rPr>
          <w:rFonts w:asciiTheme="minorHAnsi" w:hAnsiTheme="minorHAnsi" w:cstheme="minorHAnsi"/>
        </w:rPr>
        <w:t xml:space="preserve">This guidance provides a framework for exploring these options around lactation and loss – the </w:t>
      </w:r>
      <w:r w:rsidRPr="00B16A94">
        <w:rPr>
          <w:rFonts w:asciiTheme="minorHAnsi" w:hAnsiTheme="minorHAnsi" w:cstheme="minorHAnsi"/>
          <w:b/>
          <w:bCs/>
        </w:rPr>
        <w:t xml:space="preserve">FOREVER </w:t>
      </w:r>
      <w:r w:rsidRPr="00B16A94">
        <w:rPr>
          <w:rFonts w:asciiTheme="minorHAnsi" w:hAnsiTheme="minorHAnsi" w:cstheme="minorHAnsi"/>
        </w:rPr>
        <w:t>acronym.</w:t>
      </w:r>
    </w:p>
    <w:p w14:paraId="111D123C" w14:textId="77777777" w:rsidR="0073560A" w:rsidRPr="00B16A94" w:rsidRDefault="0073560A" w:rsidP="007E3E34">
      <w:pPr>
        <w:jc w:val="center"/>
        <w:rPr>
          <w:rFonts w:asciiTheme="minorHAnsi" w:hAnsiTheme="minorHAnsi" w:cstheme="minorHAnsi"/>
        </w:rPr>
      </w:pPr>
      <w:r w:rsidRPr="00B16A94">
        <w:rPr>
          <w:rFonts w:asciiTheme="minorHAnsi" w:hAnsiTheme="minorHAnsi" w:cstheme="minorHAnsi"/>
          <w:noProof/>
        </w:rPr>
        <w:drawing>
          <wp:inline distT="0" distB="0" distL="0" distR="0" wp14:anchorId="047CBF10" wp14:editId="2A7A9579">
            <wp:extent cx="5457363" cy="3814591"/>
            <wp:effectExtent l="0" t="0" r="3810" b="0"/>
            <wp:docPr id="976160647" name="Picture 97616064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60647" name="Picture 976160647" descr="Timeline&#10;&#10;Description automatically generated"/>
                    <pic:cNvPicPr/>
                  </pic:nvPicPr>
                  <pic:blipFill>
                    <a:blip r:embed="rId280" cstate="email">
                      <a:extLst>
                        <a:ext uri="{28A0092B-C50C-407E-A947-70E740481C1C}">
                          <a14:useLocalDpi xmlns:a14="http://schemas.microsoft.com/office/drawing/2010/main"/>
                        </a:ext>
                      </a:extLst>
                    </a:blip>
                    <a:stretch>
                      <a:fillRect/>
                    </a:stretch>
                  </pic:blipFill>
                  <pic:spPr>
                    <a:xfrm>
                      <a:off x="0" y="0"/>
                      <a:ext cx="5492587" cy="3839212"/>
                    </a:xfrm>
                    <a:prstGeom prst="rect">
                      <a:avLst/>
                    </a:prstGeom>
                  </pic:spPr>
                </pic:pic>
              </a:graphicData>
            </a:graphic>
          </wp:inline>
        </w:drawing>
      </w:r>
    </w:p>
    <w:p w14:paraId="23513F66" w14:textId="77777777" w:rsidR="0073560A" w:rsidRPr="00B16A94" w:rsidRDefault="0073560A" w:rsidP="0015324C">
      <w:pPr>
        <w:pStyle w:val="ListParagraph"/>
        <w:numPr>
          <w:ilvl w:val="0"/>
          <w:numId w:val="155"/>
        </w:numPr>
        <w:suppressAutoHyphens/>
        <w:autoSpaceDN w:val="0"/>
        <w:spacing w:after="160" w:line="242" w:lineRule="auto"/>
        <w:contextualSpacing/>
        <w:jc w:val="left"/>
        <w:rPr>
          <w:rFonts w:asciiTheme="minorHAnsi" w:hAnsiTheme="minorHAnsi" w:cstheme="minorHAnsi"/>
          <w:b/>
          <w:bCs/>
        </w:rPr>
      </w:pPr>
      <w:r w:rsidRPr="00B16A94">
        <w:rPr>
          <w:rFonts w:asciiTheme="minorHAnsi" w:hAnsiTheme="minorHAnsi" w:cstheme="minorHAnsi"/>
          <w:b/>
          <w:bCs/>
        </w:rPr>
        <w:t xml:space="preserve">Appendix 1: Organisations providing support </w:t>
      </w:r>
    </w:p>
    <w:p w14:paraId="7EF9E27D" w14:textId="77777777" w:rsidR="0073560A" w:rsidRPr="00B16A94" w:rsidRDefault="0073560A" w:rsidP="0073560A">
      <w:pPr>
        <w:rPr>
          <w:rFonts w:asciiTheme="minorHAnsi" w:hAnsiTheme="minorHAnsi" w:cstheme="minorHAnsi"/>
          <w:color w:val="000000" w:themeColor="text1"/>
        </w:rPr>
      </w:pPr>
      <w:r w:rsidRPr="00B16A94">
        <w:rPr>
          <w:rFonts w:asciiTheme="minorHAnsi" w:hAnsiTheme="minorHAnsi" w:cstheme="minorHAnsi"/>
        </w:rPr>
        <w:t xml:space="preserve">Child </w:t>
      </w:r>
      <w:r w:rsidRPr="00B16A94">
        <w:rPr>
          <w:rFonts w:asciiTheme="minorHAnsi" w:hAnsiTheme="minorHAnsi" w:cstheme="minorHAnsi"/>
          <w:color w:val="000000" w:themeColor="text1"/>
        </w:rPr>
        <w:t xml:space="preserve">Bereavement UK: </w:t>
      </w:r>
      <w:hyperlink r:id="rId281" w:history="1">
        <w:r w:rsidRPr="00B16A94">
          <w:rPr>
            <w:rStyle w:val="Hyperlink"/>
            <w:rFonts w:asciiTheme="minorHAnsi" w:hAnsiTheme="minorHAnsi" w:cstheme="minorHAnsi"/>
            <w:color w:val="000000" w:themeColor="text1"/>
          </w:rPr>
          <w:t>https://www.childbereavementuk.org</w:t>
        </w:r>
      </w:hyperlink>
      <w:r w:rsidRPr="00B16A94">
        <w:rPr>
          <w:rFonts w:asciiTheme="minorHAnsi" w:hAnsiTheme="minorHAnsi" w:cstheme="minorHAnsi"/>
          <w:color w:val="000000" w:themeColor="text1"/>
        </w:rPr>
        <w:t xml:space="preserve"> </w:t>
      </w:r>
    </w:p>
    <w:p w14:paraId="5372C0F8" w14:textId="77777777" w:rsidR="0073560A" w:rsidRPr="00B16A94" w:rsidRDefault="0073560A" w:rsidP="0073560A">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Children of Jannah: </w:t>
      </w:r>
      <w:hyperlink r:id="rId282" w:history="1">
        <w:r w:rsidRPr="00B16A94">
          <w:rPr>
            <w:rStyle w:val="Hyperlink"/>
            <w:rFonts w:asciiTheme="minorHAnsi" w:hAnsiTheme="minorHAnsi" w:cstheme="minorHAnsi"/>
            <w:color w:val="000000" w:themeColor="text1"/>
          </w:rPr>
          <w:t>https://www.childrenofjannah.com</w:t>
        </w:r>
      </w:hyperlink>
    </w:p>
    <w:p w14:paraId="7461CD5F" w14:textId="77777777" w:rsidR="0073560A" w:rsidRPr="00B16A94" w:rsidRDefault="0073560A" w:rsidP="0073560A">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Jewish Bereavement Counselling Service: </w:t>
      </w:r>
      <w:hyperlink r:id="rId283" w:history="1">
        <w:r w:rsidRPr="00B16A94">
          <w:rPr>
            <w:rStyle w:val="Hyperlink"/>
            <w:rFonts w:asciiTheme="minorHAnsi" w:hAnsiTheme="minorHAnsi" w:cstheme="minorHAnsi"/>
            <w:color w:val="000000" w:themeColor="text1"/>
          </w:rPr>
          <w:t>https://jbcs.org.uk</w:t>
        </w:r>
      </w:hyperlink>
      <w:r w:rsidRPr="00B16A94">
        <w:rPr>
          <w:rFonts w:asciiTheme="minorHAnsi" w:hAnsiTheme="minorHAnsi" w:cstheme="minorHAnsi"/>
          <w:color w:val="000000" w:themeColor="text1"/>
        </w:rPr>
        <w:t xml:space="preserve"> </w:t>
      </w:r>
    </w:p>
    <w:p w14:paraId="6710A933" w14:textId="77777777" w:rsidR="0073560A" w:rsidRPr="00B16A94" w:rsidRDefault="0073560A" w:rsidP="0073560A">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Legacy of Leo (LGBT resources and experiences): </w:t>
      </w:r>
      <w:hyperlink r:id="rId284" w:history="1">
        <w:r w:rsidRPr="00B16A94">
          <w:rPr>
            <w:rStyle w:val="Hyperlink"/>
            <w:rFonts w:asciiTheme="minorHAnsi" w:hAnsiTheme="minorHAnsi" w:cstheme="minorHAnsi"/>
            <w:color w:val="000000" w:themeColor="text1"/>
          </w:rPr>
          <w:t>https://thelegacyofleo.com/lgbt-baby-loss/</w:t>
        </w:r>
      </w:hyperlink>
      <w:r w:rsidRPr="00B16A94">
        <w:rPr>
          <w:rFonts w:asciiTheme="minorHAnsi" w:hAnsiTheme="minorHAnsi" w:cstheme="minorHAnsi"/>
          <w:color w:val="000000" w:themeColor="text1"/>
        </w:rPr>
        <w:t xml:space="preserve"> </w:t>
      </w:r>
    </w:p>
    <w:p w14:paraId="0537F4C1" w14:textId="77777777" w:rsidR="0073560A" w:rsidRPr="00B16A94" w:rsidRDefault="0073560A" w:rsidP="0073560A">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Muslim bereavement support service:  </w:t>
      </w:r>
      <w:hyperlink r:id="rId285" w:history="1">
        <w:r w:rsidRPr="00B16A94">
          <w:rPr>
            <w:rStyle w:val="Hyperlink"/>
            <w:rFonts w:asciiTheme="minorHAnsi" w:hAnsiTheme="minorHAnsi" w:cstheme="minorHAnsi"/>
            <w:color w:val="000000" w:themeColor="text1"/>
          </w:rPr>
          <w:t>https://mbss.org.uk</w:t>
        </w:r>
      </w:hyperlink>
    </w:p>
    <w:p w14:paraId="4EB540D1" w14:textId="77777777" w:rsidR="0073560A" w:rsidRPr="00B16A94" w:rsidRDefault="0073560A" w:rsidP="0073560A">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National Bereavement Care Pathway (NBCP) Neonatal Death Bereavement Care Pathway: </w:t>
      </w:r>
      <w:hyperlink r:id="rId286" w:history="1">
        <w:r w:rsidRPr="00B16A94">
          <w:rPr>
            <w:rStyle w:val="Hyperlink"/>
            <w:rFonts w:asciiTheme="minorHAnsi" w:hAnsiTheme="minorHAnsi" w:cstheme="minorHAnsi"/>
            <w:color w:val="000000" w:themeColor="text1"/>
          </w:rPr>
          <w:t>https://nbcpathway.org.uk</w:t>
        </w:r>
      </w:hyperlink>
      <w:r w:rsidRPr="00B16A94">
        <w:rPr>
          <w:rFonts w:asciiTheme="minorHAnsi" w:hAnsiTheme="minorHAnsi" w:cstheme="minorHAnsi"/>
          <w:color w:val="000000" w:themeColor="text1"/>
        </w:rPr>
        <w:t xml:space="preserve"> </w:t>
      </w:r>
    </w:p>
    <w:p w14:paraId="1A846E51" w14:textId="77777777" w:rsidR="0073560A" w:rsidRPr="00B16A94" w:rsidRDefault="0073560A" w:rsidP="0073560A">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National Breastfeeding Helpline: </w:t>
      </w:r>
      <w:hyperlink r:id="rId287" w:history="1">
        <w:r w:rsidRPr="00B16A94">
          <w:rPr>
            <w:rStyle w:val="Hyperlink"/>
            <w:rFonts w:asciiTheme="minorHAnsi" w:hAnsiTheme="minorHAnsi" w:cstheme="minorHAnsi"/>
            <w:color w:val="000000" w:themeColor="text1"/>
          </w:rPr>
          <w:t>https://www.nationalbreastfeedinghelpline.org.uk/</w:t>
        </w:r>
      </w:hyperlink>
    </w:p>
    <w:p w14:paraId="6588CB7A" w14:textId="77777777" w:rsidR="0073560A" w:rsidRPr="00B16A94" w:rsidRDefault="0073560A" w:rsidP="0073560A">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PATH (2019) A counselling guide for engaging bereaved mothers: A resource Toolkit for Establishing &amp; Integrating Human Milk Bank Programs: </w:t>
      </w:r>
      <w:hyperlink r:id="rId288" w:history="1">
        <w:r w:rsidRPr="00B16A94">
          <w:rPr>
            <w:rStyle w:val="Hyperlink"/>
            <w:rFonts w:asciiTheme="minorHAnsi" w:hAnsiTheme="minorHAnsi" w:cstheme="minorHAnsi"/>
            <w:color w:val="000000" w:themeColor="text1"/>
          </w:rPr>
          <w:t>https://www.path.org</w:t>
        </w:r>
      </w:hyperlink>
      <w:r w:rsidRPr="00B16A94">
        <w:rPr>
          <w:rFonts w:asciiTheme="minorHAnsi" w:hAnsiTheme="minorHAnsi" w:cstheme="minorHAnsi"/>
          <w:color w:val="000000" w:themeColor="text1"/>
        </w:rPr>
        <w:t xml:space="preserve"> </w:t>
      </w:r>
    </w:p>
    <w:p w14:paraId="4BF2EE0C" w14:textId="6FCF9396" w:rsidR="0073560A" w:rsidRPr="00B16A94" w:rsidRDefault="0073560A" w:rsidP="0073560A">
      <w:pPr>
        <w:rPr>
          <w:rFonts w:asciiTheme="minorHAnsi" w:hAnsiTheme="minorHAnsi" w:cstheme="minorHAnsi"/>
          <w:color w:val="000000" w:themeColor="text1"/>
        </w:rPr>
      </w:pPr>
      <w:r w:rsidRPr="00B16A94">
        <w:rPr>
          <w:rFonts w:asciiTheme="minorHAnsi" w:hAnsiTheme="minorHAnsi" w:cstheme="minorHAnsi"/>
          <w:color w:val="000000" w:themeColor="text1"/>
        </w:rPr>
        <w:t>S</w:t>
      </w:r>
      <w:r w:rsidR="004D19C8" w:rsidRPr="00B16A94">
        <w:rPr>
          <w:rFonts w:asciiTheme="minorHAnsi" w:hAnsiTheme="minorHAnsi" w:cstheme="minorHAnsi"/>
          <w:color w:val="000000" w:themeColor="text1"/>
        </w:rPr>
        <w:t xml:space="preserve">ANDS – the Stillbirth </w:t>
      </w:r>
      <w:proofErr w:type="gramStart"/>
      <w:r w:rsidR="004D19C8" w:rsidRPr="00B16A94">
        <w:rPr>
          <w:rFonts w:asciiTheme="minorHAnsi" w:hAnsiTheme="minorHAnsi" w:cstheme="minorHAnsi"/>
          <w:color w:val="000000" w:themeColor="text1"/>
        </w:rPr>
        <w:t>And</w:t>
      </w:r>
      <w:proofErr w:type="gramEnd"/>
      <w:r w:rsidR="004D19C8" w:rsidRPr="00B16A94">
        <w:rPr>
          <w:rFonts w:asciiTheme="minorHAnsi" w:hAnsiTheme="minorHAnsi" w:cstheme="minorHAnsi"/>
          <w:color w:val="000000" w:themeColor="text1"/>
        </w:rPr>
        <w:t xml:space="preserve"> Neonatal Death Support charity</w:t>
      </w:r>
      <w:r w:rsidRPr="00B16A94">
        <w:rPr>
          <w:rFonts w:asciiTheme="minorHAnsi" w:hAnsiTheme="minorHAnsi" w:cstheme="minorHAnsi"/>
          <w:color w:val="000000" w:themeColor="text1"/>
        </w:rPr>
        <w:t xml:space="preserve">: </w:t>
      </w:r>
      <w:hyperlink r:id="rId289" w:history="1">
        <w:r w:rsidRPr="00B16A94">
          <w:rPr>
            <w:rStyle w:val="Hyperlink"/>
            <w:rFonts w:asciiTheme="minorHAnsi" w:hAnsiTheme="minorHAnsi" w:cstheme="minorHAnsi"/>
            <w:color w:val="000000" w:themeColor="text1"/>
          </w:rPr>
          <w:t>https://www.sands.org.uk</w:t>
        </w:r>
      </w:hyperlink>
    </w:p>
    <w:p w14:paraId="41A31D53" w14:textId="77777777" w:rsidR="0073560A" w:rsidRPr="00B16A94" w:rsidRDefault="0073560A" w:rsidP="0073560A">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The Neonatal Butterfly Project: </w:t>
      </w:r>
      <w:hyperlink r:id="rId290" w:history="1">
        <w:r w:rsidRPr="00B16A94">
          <w:rPr>
            <w:rStyle w:val="Hyperlink"/>
            <w:rFonts w:asciiTheme="minorHAnsi" w:hAnsiTheme="minorHAnsi" w:cstheme="minorHAnsi"/>
            <w:color w:val="000000" w:themeColor="text1"/>
          </w:rPr>
          <w:t>https://www.neonatalbutterflyproject.org</w:t>
        </w:r>
      </w:hyperlink>
    </w:p>
    <w:p w14:paraId="29A8C043" w14:textId="77777777" w:rsidR="0073560A" w:rsidRPr="00B16A94" w:rsidRDefault="0073560A" w:rsidP="0073560A">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Vishaal Foundation: </w:t>
      </w:r>
      <w:hyperlink r:id="rId291" w:history="1">
        <w:r w:rsidRPr="00B16A94">
          <w:rPr>
            <w:rStyle w:val="Hyperlink"/>
            <w:rFonts w:asciiTheme="minorHAnsi" w:hAnsiTheme="minorHAnsi" w:cstheme="minorHAnsi"/>
            <w:color w:val="000000" w:themeColor="text1"/>
          </w:rPr>
          <w:t>https://vishaalfoundation.org</w:t>
        </w:r>
      </w:hyperlink>
    </w:p>
    <w:p w14:paraId="49E48C47" w14:textId="77777777" w:rsidR="0073560A" w:rsidRPr="00B16A94" w:rsidRDefault="0073560A" w:rsidP="0073560A">
      <w:pPr>
        <w:rPr>
          <w:rFonts w:asciiTheme="minorHAnsi" w:hAnsiTheme="minorHAnsi" w:cstheme="minorHAnsi"/>
          <w:color w:val="000000" w:themeColor="text1"/>
        </w:rPr>
      </w:pPr>
      <w:r w:rsidRPr="00B16A94">
        <w:rPr>
          <w:rFonts w:asciiTheme="minorHAnsi" w:hAnsiTheme="minorHAnsi" w:cstheme="minorHAnsi"/>
          <w:color w:val="000000" w:themeColor="text1"/>
        </w:rPr>
        <w:t xml:space="preserve">Willow’s Rainbox: </w:t>
      </w:r>
      <w:hyperlink r:id="rId292" w:history="1">
        <w:r w:rsidRPr="00B16A94">
          <w:rPr>
            <w:rStyle w:val="Hyperlink"/>
            <w:rFonts w:asciiTheme="minorHAnsi" w:hAnsiTheme="minorHAnsi" w:cstheme="minorHAnsi"/>
            <w:color w:val="000000" w:themeColor="text1"/>
          </w:rPr>
          <w:t>https://willowsrainbowbox.co.uk/south-asian-communities</w:t>
        </w:r>
      </w:hyperlink>
    </w:p>
    <w:p w14:paraId="23A3CA38" w14:textId="5FE653A3" w:rsidR="00260B03" w:rsidRPr="00B16A94" w:rsidRDefault="00260B03">
      <w:pPr>
        <w:spacing w:after="0" w:line="240" w:lineRule="auto"/>
        <w:ind w:left="0" w:firstLine="0"/>
        <w:jc w:val="left"/>
        <w:rPr>
          <w:rFonts w:asciiTheme="minorHAnsi" w:hAnsiTheme="minorHAnsi" w:cstheme="minorHAnsi"/>
        </w:rPr>
      </w:pPr>
    </w:p>
    <w:p w14:paraId="33B5BF89" w14:textId="64E5E7FA" w:rsidR="00260B03" w:rsidRPr="00B16A94" w:rsidRDefault="00260B03">
      <w:pPr>
        <w:spacing w:after="0" w:line="240" w:lineRule="auto"/>
        <w:ind w:left="0" w:firstLine="0"/>
        <w:jc w:val="left"/>
        <w:rPr>
          <w:rFonts w:asciiTheme="minorHAnsi" w:hAnsiTheme="minorHAnsi" w:cstheme="minorHAnsi"/>
        </w:rPr>
      </w:pPr>
    </w:p>
    <w:p w14:paraId="32B6CDFA" w14:textId="45E30D01" w:rsidR="00260B03" w:rsidRPr="00B16A94" w:rsidRDefault="00260B03">
      <w:pPr>
        <w:spacing w:after="0" w:line="240" w:lineRule="auto"/>
        <w:ind w:left="0" w:firstLine="0"/>
        <w:jc w:val="left"/>
        <w:rPr>
          <w:rFonts w:asciiTheme="minorHAnsi" w:hAnsiTheme="minorHAnsi" w:cstheme="minorHAnsi"/>
        </w:rPr>
      </w:pPr>
    </w:p>
    <w:p w14:paraId="2A4D76AF" w14:textId="3D29F63E" w:rsidR="00260B03" w:rsidRPr="00B16A94" w:rsidRDefault="00260B03">
      <w:pPr>
        <w:spacing w:after="0" w:line="240" w:lineRule="auto"/>
        <w:ind w:left="0" w:firstLine="0"/>
        <w:jc w:val="left"/>
        <w:rPr>
          <w:rFonts w:asciiTheme="minorHAnsi" w:hAnsiTheme="minorHAnsi" w:cstheme="minorHAnsi"/>
        </w:rPr>
      </w:pPr>
    </w:p>
    <w:p w14:paraId="36581DF3" w14:textId="6D81B270" w:rsidR="00260B03" w:rsidRPr="00B16A94" w:rsidRDefault="00260B03">
      <w:pPr>
        <w:spacing w:after="0" w:line="240" w:lineRule="auto"/>
        <w:ind w:left="0" w:firstLine="0"/>
        <w:jc w:val="left"/>
        <w:rPr>
          <w:rFonts w:asciiTheme="minorHAnsi" w:hAnsiTheme="minorHAnsi" w:cstheme="minorHAnsi"/>
        </w:rPr>
      </w:pPr>
    </w:p>
    <w:p w14:paraId="23A7779D" w14:textId="6AA47E80" w:rsidR="00260B03" w:rsidRPr="00B16A94" w:rsidRDefault="00260B03">
      <w:pPr>
        <w:spacing w:after="0" w:line="240" w:lineRule="auto"/>
        <w:ind w:left="0" w:firstLine="0"/>
        <w:jc w:val="left"/>
        <w:rPr>
          <w:rFonts w:asciiTheme="minorHAnsi" w:hAnsiTheme="minorHAnsi" w:cstheme="minorHAnsi"/>
        </w:rPr>
      </w:pPr>
    </w:p>
    <w:p w14:paraId="4395E4BE" w14:textId="2DE97DC8" w:rsidR="00260B03" w:rsidRPr="00B16A94" w:rsidRDefault="00260B03">
      <w:pPr>
        <w:spacing w:after="0" w:line="240" w:lineRule="auto"/>
        <w:ind w:left="0" w:firstLine="0"/>
        <w:jc w:val="left"/>
        <w:rPr>
          <w:rFonts w:asciiTheme="minorHAnsi" w:hAnsiTheme="minorHAnsi" w:cstheme="minorHAnsi"/>
        </w:rPr>
      </w:pPr>
    </w:p>
    <w:p w14:paraId="31EDBC5A" w14:textId="3E5F661E" w:rsidR="005402CA" w:rsidRPr="00B16A94" w:rsidRDefault="005402CA" w:rsidP="008064C5">
      <w:pPr>
        <w:spacing w:after="0" w:line="240" w:lineRule="auto"/>
        <w:ind w:left="0" w:firstLine="0"/>
        <w:jc w:val="left"/>
        <w:rPr>
          <w:rFonts w:asciiTheme="minorHAnsi" w:hAnsiTheme="minorHAnsi" w:cstheme="minorHAnsi"/>
        </w:rPr>
      </w:pPr>
    </w:p>
    <w:p w14:paraId="5F4DF2EA" w14:textId="0F6BF903" w:rsidR="005402CA" w:rsidRPr="00B16A94" w:rsidRDefault="00A61B85">
      <w:pPr>
        <w:spacing w:after="0" w:line="240" w:lineRule="auto"/>
        <w:ind w:left="0" w:firstLine="0"/>
        <w:jc w:val="left"/>
        <w:rPr>
          <w:rFonts w:asciiTheme="minorHAnsi" w:hAnsiTheme="minorHAnsi" w:cstheme="minorHAnsi"/>
        </w:rPr>
      </w:pPr>
      <w:r w:rsidRPr="00B16A94">
        <w:rPr>
          <w:rFonts w:asciiTheme="minorHAnsi" w:hAnsiTheme="minorHAnsi" w:cstheme="minorHAnsi"/>
          <w:noProof/>
          <w:szCs w:val="24"/>
        </w:rPr>
        <mc:AlternateContent>
          <mc:Choice Requires="wps">
            <w:drawing>
              <wp:anchor distT="0" distB="0" distL="114300" distR="114300" simplePos="0" relativeHeight="251658344" behindDoc="0" locked="0" layoutInCell="1" allowOverlap="1" wp14:anchorId="3C3CA6E1" wp14:editId="7DDAE7D1">
                <wp:simplePos x="0" y="0"/>
                <wp:positionH relativeFrom="column">
                  <wp:posOffset>4445000</wp:posOffset>
                </wp:positionH>
                <wp:positionV relativeFrom="paragraph">
                  <wp:posOffset>3978676</wp:posOffset>
                </wp:positionV>
                <wp:extent cx="1752600" cy="317500"/>
                <wp:effectExtent l="0" t="0" r="12700" b="12700"/>
                <wp:wrapNone/>
                <wp:docPr id="1923994895" name="Text Box 1923994895">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752600" cy="317500"/>
                        </a:xfrm>
                        <a:prstGeom prst="rect">
                          <a:avLst/>
                        </a:prstGeom>
                        <a:solidFill>
                          <a:srgbClr val="002060"/>
                        </a:solidFill>
                        <a:ln w="6350">
                          <a:solidFill>
                            <a:prstClr val="black"/>
                          </a:solidFill>
                        </a:ln>
                      </wps:spPr>
                      <wps:txbx>
                        <w:txbxContent>
                          <w:p w14:paraId="0954A5DE" w14:textId="77777777" w:rsidR="00A61B85" w:rsidRPr="00546A9B" w:rsidRDefault="00A61B85"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CA6E1" id="Text Box 1923994895" o:spid="_x0000_s1108" type="#_x0000_t202" href="#CONTENTS" style="position:absolute;margin-left:350pt;margin-top:313.3pt;width:138pt;height:2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" o:button="t" fillcolor="#002060" strokeweight=".5pt">
                <v:fill o:detectmouseclick="t"/>
                <v:textbox>
                  <w:txbxContent>
                    <w:p w14:paraId="0954A5DE" w14:textId="77777777" w:rsidR="00A61B85" w:rsidRPr="00546A9B" w:rsidRDefault="00A61B85" w:rsidP="00DB5FEB">
                      <w:pPr>
                        <w:ind w:left="0"/>
                        <w:jc w:val="left"/>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r w:rsidR="005402CA" w:rsidRPr="00B16A94">
        <w:rPr>
          <w:rFonts w:asciiTheme="minorHAnsi" w:hAnsiTheme="minorHAnsi" w:cstheme="minorHAnsi"/>
        </w:rPr>
        <w:br w:type="page"/>
      </w:r>
    </w:p>
    <w:p w14:paraId="515FB6B4" w14:textId="77777777" w:rsidR="009269A0" w:rsidRPr="00B16A94" w:rsidRDefault="009269A0" w:rsidP="009269A0">
      <w:pPr>
        <w:ind w:left="0" w:firstLine="0"/>
        <w:rPr>
          <w:rFonts w:asciiTheme="minorHAnsi" w:hAnsiTheme="minorHAnsi" w:cstheme="minorHAnsi"/>
        </w:rPr>
      </w:pPr>
      <w:r w:rsidRPr="00B16A94">
        <w:rPr>
          <w:rFonts w:asciiTheme="minorHAnsi" w:hAnsiTheme="minorHAnsi" w:cstheme="minorHAnsi"/>
          <w:noProof/>
        </w:rPr>
        <w:drawing>
          <wp:inline distT="0" distB="0" distL="0" distR="0" wp14:anchorId="7BC2D4BA" wp14:editId="30A44F15">
            <wp:extent cx="2568271" cy="785566"/>
            <wp:effectExtent l="0" t="0" r="0" b="1905"/>
            <wp:docPr id="126299624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941" name="Picture 1421706941"/>
                    <pic:cNvPicPr/>
                  </pic:nvPicPr>
                  <pic:blipFill>
                    <a:blip r:embed="rId38" cstate="email">
                      <a:extLst>
                        <a:ext uri="{28A0092B-C50C-407E-A947-70E740481C1C}">
                          <a14:useLocalDpi xmlns:a14="http://schemas.microsoft.com/office/drawing/2010/main"/>
                        </a:ext>
                      </a:extLst>
                    </a:blip>
                    <a:stretch>
                      <a:fillRect/>
                    </a:stretch>
                  </pic:blipFill>
                  <pic:spPr>
                    <a:xfrm>
                      <a:off x="0" y="0"/>
                      <a:ext cx="2723331" cy="832995"/>
                    </a:xfrm>
                    <a:prstGeom prst="rect">
                      <a:avLst/>
                    </a:prstGeom>
                  </pic:spPr>
                </pic:pic>
              </a:graphicData>
            </a:graphic>
          </wp:inline>
        </w:drawing>
      </w:r>
      <w:r w:rsidRPr="00B16A94">
        <w:rPr>
          <w:rFonts w:asciiTheme="minorHAnsi" w:hAnsiTheme="minorHAnsi" w:cstheme="minorHAnsi"/>
        </w:rPr>
        <w:t xml:space="preserve">                                                                                    </w:t>
      </w:r>
      <w:r w:rsidRPr="00B16A94">
        <w:rPr>
          <w:rFonts w:asciiTheme="minorHAnsi" w:hAnsiTheme="minorHAnsi" w:cstheme="minorHAnsi"/>
          <w:noProof/>
        </w:rPr>
        <w:drawing>
          <wp:inline distT="0" distB="0" distL="0" distR="0" wp14:anchorId="354CDAB3" wp14:editId="606ED56C">
            <wp:extent cx="1168841" cy="781709"/>
            <wp:effectExtent l="0" t="0" r="0" b="5715"/>
            <wp:docPr id="1804625436"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29860" name="Graphic 1793629860"/>
                    <pic:cNvPicPr/>
                  </pic:nvPicPr>
                  <pic:blipFill>
                    <a:blip r:embed="rId17">
                      <a:extLst>
                        <a:ext uri="{96DAC541-7B7A-43D3-8B79-37D633B846F1}">
                          <asvg:svgBlip xmlns:asvg="http://schemas.microsoft.com/office/drawing/2016/SVG/main" r:embed="rId18"/>
                        </a:ext>
                      </a:extLst>
                    </a:blip>
                    <a:stretch>
                      <a:fillRect/>
                    </a:stretch>
                  </pic:blipFill>
                  <pic:spPr>
                    <a:xfrm>
                      <a:off x="0" y="0"/>
                      <a:ext cx="1183159" cy="791285"/>
                    </a:xfrm>
                    <a:prstGeom prst="rect">
                      <a:avLst/>
                    </a:prstGeom>
                  </pic:spPr>
                </pic:pic>
              </a:graphicData>
            </a:graphic>
          </wp:inline>
        </w:drawing>
      </w:r>
    </w:p>
    <w:tbl>
      <w:tblPr>
        <w:tblpPr w:leftFromText="180" w:rightFromText="180" w:vertAnchor="text" w:horzAnchor="margin" w:tblpXSpec="center" w:tblpY="92"/>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73"/>
      </w:tblGrid>
      <w:tr w:rsidR="009269A0" w:rsidRPr="00B16A94" w14:paraId="630E0B4F" w14:textId="77777777" w:rsidTr="00F3190D">
        <w:tc>
          <w:tcPr>
            <w:tcW w:w="9473" w:type="dxa"/>
            <w:shd w:val="clear" w:color="auto" w:fill="002060"/>
          </w:tcPr>
          <w:p w14:paraId="5FF0FABE" w14:textId="77777777" w:rsidR="009269A0" w:rsidRPr="00B16A94" w:rsidRDefault="009269A0" w:rsidP="00F3190D">
            <w:pPr>
              <w:tabs>
                <w:tab w:val="center" w:pos="4513"/>
                <w:tab w:val="right" w:pos="9026"/>
              </w:tabs>
              <w:spacing w:after="0" w:line="240" w:lineRule="auto"/>
              <w:jc w:val="center"/>
              <w:rPr>
                <w:rFonts w:asciiTheme="minorHAnsi" w:hAnsiTheme="minorHAnsi" w:cstheme="minorHAnsi"/>
                <w:b/>
                <w:color w:val="FFFFFF" w:themeColor="background1"/>
              </w:rPr>
            </w:pPr>
            <w:r w:rsidRPr="00B16A94">
              <w:rPr>
                <w:rFonts w:asciiTheme="minorHAnsi" w:hAnsiTheme="minorHAnsi" w:cstheme="minorHAnsi"/>
                <w:b/>
                <w:color w:val="FFFFFF" w:themeColor="background1"/>
              </w:rPr>
              <w:t>LANCASHIRE AND SOUTH CUMBRIA MATERNITY AND NEWBORN ALLIANCE</w:t>
            </w:r>
          </w:p>
          <w:p w14:paraId="3AD045AF" w14:textId="7F15831C" w:rsidR="009269A0" w:rsidRPr="00B16A94" w:rsidRDefault="009269A0" w:rsidP="00F3190D">
            <w:pPr>
              <w:pStyle w:val="Heading2"/>
            </w:pPr>
            <w:bookmarkStart w:id="313" w:name="_Toc186996205"/>
            <w:r w:rsidRPr="00B16A94">
              <w:t>ADDITIONAL DOCUMENTS WITH A PAEDIATRIC AND NEONATAL FOCUS</w:t>
            </w:r>
            <w:bookmarkEnd w:id="313"/>
            <w:r w:rsidRPr="00B16A94">
              <w:t xml:space="preserve"> </w:t>
            </w:r>
          </w:p>
        </w:tc>
      </w:tr>
    </w:tbl>
    <w:p w14:paraId="2CD4D381" w14:textId="77777777" w:rsidR="009269A0" w:rsidRPr="00B16A94" w:rsidRDefault="009269A0" w:rsidP="009269A0">
      <w:pPr>
        <w:pStyle w:val="Header"/>
        <w:ind w:left="0" w:firstLine="0"/>
        <w:rPr>
          <w:rFonts w:asciiTheme="minorHAnsi" w:hAnsiTheme="minorHAnsi" w:cstheme="minorHAnsi"/>
          <w:b/>
          <w:bCs/>
        </w:rPr>
      </w:pPr>
    </w:p>
    <w:p w14:paraId="02F27B03" w14:textId="397BD5C6" w:rsidR="005402CA" w:rsidRPr="00B16A94" w:rsidRDefault="005402CA">
      <w:pPr>
        <w:spacing w:after="0" w:line="240" w:lineRule="auto"/>
        <w:ind w:left="0" w:firstLine="0"/>
        <w:jc w:val="left"/>
        <w:rPr>
          <w:rFonts w:asciiTheme="minorHAnsi" w:hAnsiTheme="minorHAnsi" w:cstheme="minorHAnsi"/>
        </w:rPr>
      </w:pPr>
    </w:p>
    <w:p w14:paraId="7C90EF6A" w14:textId="34AD2DC2" w:rsidR="005402CA" w:rsidRPr="00B16A94" w:rsidRDefault="009269A0">
      <w:pPr>
        <w:spacing w:after="0" w:line="240" w:lineRule="auto"/>
        <w:ind w:left="0" w:firstLine="0"/>
        <w:jc w:val="left"/>
        <w:rPr>
          <w:rFonts w:asciiTheme="minorHAnsi" w:hAnsiTheme="minorHAnsi" w:cstheme="minorHAnsi"/>
        </w:rPr>
      </w:pPr>
      <w:r w:rsidRPr="00B16A94">
        <w:rPr>
          <w:rFonts w:asciiTheme="minorHAnsi" w:hAnsiTheme="minorHAnsi" w:cstheme="minorHAnsi"/>
          <w:noProof/>
        </w:rPr>
        <w:drawing>
          <wp:inline distT="0" distB="0" distL="0" distR="0" wp14:anchorId="6438FB6E" wp14:editId="1E290DE7">
            <wp:extent cx="463296" cy="656581"/>
            <wp:effectExtent l="12700" t="12700" r="6985" b="17145"/>
            <wp:docPr id="1314021626" name="Picture 94">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21626" name="Picture 94">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91431" cy="696454"/>
                    </a:xfrm>
                    <a:prstGeom prst="rect">
                      <a:avLst/>
                    </a:prstGeom>
                    <a:noFill/>
                    <a:ln>
                      <a:solidFill>
                        <a:schemeClr val="tx1"/>
                      </a:solidFill>
                    </a:ln>
                  </pic:spPr>
                </pic:pic>
              </a:graphicData>
            </a:graphic>
          </wp:inline>
        </w:drawing>
      </w:r>
      <w:r w:rsidRPr="00B16A94">
        <w:rPr>
          <w:rFonts w:asciiTheme="minorHAnsi" w:hAnsiTheme="minorHAnsi" w:cstheme="minorHAnsi"/>
        </w:rPr>
        <w:t xml:space="preserve">  Northwest Neonatal Operational Delivery Network Infant Feeding Guideline 202</w:t>
      </w:r>
      <w:r w:rsidR="00AC73D0" w:rsidRPr="00B16A94">
        <w:rPr>
          <w:rFonts w:asciiTheme="minorHAnsi" w:hAnsiTheme="minorHAnsi" w:cstheme="minorHAnsi"/>
        </w:rPr>
        <w:t>3</w:t>
      </w:r>
    </w:p>
    <w:p w14:paraId="410D6BF1" w14:textId="77777777" w:rsidR="009269A0" w:rsidRPr="00B16A94" w:rsidRDefault="009269A0">
      <w:pPr>
        <w:spacing w:after="0" w:line="240" w:lineRule="auto"/>
        <w:ind w:left="0" w:firstLine="0"/>
        <w:jc w:val="left"/>
        <w:rPr>
          <w:rFonts w:asciiTheme="minorHAnsi" w:hAnsiTheme="minorHAnsi" w:cstheme="minorHAnsi"/>
        </w:rPr>
      </w:pPr>
    </w:p>
    <w:bookmarkStart w:id="314" w:name="_MON_1797608832"/>
    <w:bookmarkEnd w:id="314"/>
    <w:p w14:paraId="0A932F33" w14:textId="3AD29A71" w:rsidR="009269A0" w:rsidRDefault="0024025A">
      <w:pPr>
        <w:spacing w:after="0" w:line="240" w:lineRule="auto"/>
        <w:ind w:left="0" w:firstLine="0"/>
        <w:jc w:val="left"/>
        <w:rPr>
          <w:rFonts w:asciiTheme="minorHAnsi" w:hAnsiTheme="minorHAnsi" w:cstheme="minorHAnsi"/>
        </w:rPr>
      </w:pPr>
      <w:r w:rsidRPr="00B16A94">
        <w:rPr>
          <w:rFonts w:asciiTheme="minorHAnsi" w:hAnsiTheme="minorHAnsi" w:cstheme="minorHAnsi"/>
          <w:noProof/>
          <w:bdr w:val="single" w:sz="4" w:space="0" w:color="auto"/>
        </w:rPr>
        <w:object w:dxaOrig="760" w:dyaOrig="480" w14:anchorId="1D5ADFD6">
          <v:shape id="_x0000_i1037" type="#_x0000_t75" alt="" style="width:38pt;height:24pt;mso-width-percent:0;mso-height-percent:0;mso-width-percent:0;mso-height-percent:0" o:ole="">
            <v:imagedata r:id="rId295" o:title=""/>
          </v:shape>
          <o:OLEObject Type="Embed" ProgID="Word.Document.12" ShapeID="_x0000_i1037" DrawAspect="Icon" ObjectID="_1816761335" r:id="rId296">
            <o:FieldCodes>\s</o:FieldCodes>
          </o:OLEObject>
        </w:object>
      </w:r>
      <w:r w:rsidR="009269A0" w:rsidRPr="00B16A94">
        <w:rPr>
          <w:rFonts w:asciiTheme="minorHAnsi" w:hAnsiTheme="minorHAnsi" w:cstheme="minorHAnsi"/>
        </w:rPr>
        <w:t xml:space="preserve">  ELHT Infant feeding and nurturing relationships policy for Paediatrics v1 April 2024</w:t>
      </w:r>
    </w:p>
    <w:p w14:paraId="14D08EE7" w14:textId="77777777" w:rsidR="00D15963" w:rsidRDefault="00D15963">
      <w:pPr>
        <w:spacing w:after="0" w:line="240" w:lineRule="auto"/>
        <w:ind w:left="0" w:firstLine="0"/>
        <w:jc w:val="left"/>
        <w:rPr>
          <w:rFonts w:asciiTheme="minorHAnsi" w:hAnsiTheme="minorHAnsi" w:cstheme="minorHAnsi"/>
        </w:rPr>
      </w:pPr>
    </w:p>
    <w:p w14:paraId="4413146D" w14:textId="77BF90DA" w:rsidR="00D15963" w:rsidRPr="00B16A94" w:rsidRDefault="00D15963">
      <w:pPr>
        <w:spacing w:after="0" w:line="240" w:lineRule="auto"/>
        <w:ind w:left="0" w:firstLine="0"/>
        <w:jc w:val="left"/>
        <w:rPr>
          <w:rFonts w:asciiTheme="minorHAnsi" w:hAnsiTheme="minorHAnsi" w:cstheme="minorHAnsi"/>
        </w:rPr>
      </w:pPr>
      <w:r>
        <w:rPr>
          <w:rFonts w:asciiTheme="minorHAnsi" w:hAnsiTheme="minorHAnsi" w:cstheme="minorHAnsi"/>
        </w:rPr>
        <w:object w:dxaOrig="1508" w:dyaOrig="984" w14:anchorId="70B05F2C">
          <v:shape id="_x0000_i1038" type="#_x0000_t75" style="width:41.45pt;height:27pt" o:ole="">
            <v:imagedata r:id="rId297" o:title=""/>
          </v:shape>
          <o:OLEObject Type="Embed" ProgID="Package" ShapeID="_x0000_i1038" DrawAspect="Icon" ObjectID="_1816761336" r:id="rId298"/>
        </w:object>
      </w:r>
      <w:r>
        <w:rPr>
          <w:rFonts w:asciiTheme="minorHAnsi" w:hAnsiTheme="minorHAnsi" w:cstheme="minorHAnsi"/>
        </w:rPr>
        <w:t xml:space="preserve">  ELHT Infant feeding and nurturing relationship SOP for Paediatrics v1 Aug 2024</w:t>
      </w:r>
    </w:p>
    <w:p w14:paraId="021763E7" w14:textId="77777777" w:rsidR="009269A0" w:rsidRPr="00B16A94" w:rsidRDefault="009269A0">
      <w:pPr>
        <w:spacing w:after="0" w:line="240" w:lineRule="auto"/>
        <w:ind w:left="0" w:firstLine="0"/>
        <w:jc w:val="left"/>
        <w:rPr>
          <w:rFonts w:asciiTheme="minorHAnsi" w:hAnsiTheme="minorHAnsi" w:cstheme="minorHAnsi"/>
        </w:rPr>
      </w:pPr>
    </w:p>
    <w:p w14:paraId="45C08822" w14:textId="77777777" w:rsidR="009269A0" w:rsidRPr="00B16A94" w:rsidRDefault="009269A0">
      <w:pPr>
        <w:spacing w:after="0" w:line="240" w:lineRule="auto"/>
        <w:ind w:left="0" w:firstLine="0"/>
        <w:jc w:val="left"/>
        <w:rPr>
          <w:rFonts w:asciiTheme="minorHAnsi" w:hAnsiTheme="minorHAnsi" w:cstheme="minorHAnsi"/>
        </w:rPr>
      </w:pPr>
    </w:p>
    <w:p w14:paraId="016FF842" w14:textId="77777777" w:rsidR="009269A0" w:rsidRPr="00B16A94" w:rsidRDefault="009269A0">
      <w:pPr>
        <w:spacing w:after="0" w:line="240" w:lineRule="auto"/>
        <w:ind w:left="0" w:firstLine="0"/>
        <w:jc w:val="left"/>
        <w:rPr>
          <w:rFonts w:asciiTheme="minorHAnsi" w:hAnsiTheme="minorHAnsi" w:cstheme="minorHAnsi"/>
        </w:rPr>
      </w:pPr>
    </w:p>
    <w:p w14:paraId="5F34247C" w14:textId="03AFF294" w:rsidR="005402CA" w:rsidRPr="00B16A94" w:rsidRDefault="005402CA">
      <w:pPr>
        <w:spacing w:after="0" w:line="240" w:lineRule="auto"/>
        <w:ind w:left="0" w:firstLine="0"/>
        <w:jc w:val="left"/>
        <w:rPr>
          <w:rFonts w:asciiTheme="minorHAnsi" w:hAnsiTheme="minorHAnsi" w:cstheme="minorHAnsi"/>
        </w:rPr>
      </w:pPr>
    </w:p>
    <w:p w14:paraId="1CF8E87B" w14:textId="77777777" w:rsidR="005402CA" w:rsidRPr="00B16A94" w:rsidRDefault="005402CA">
      <w:pPr>
        <w:spacing w:after="0" w:line="240" w:lineRule="auto"/>
        <w:ind w:left="0" w:firstLine="0"/>
        <w:jc w:val="left"/>
        <w:rPr>
          <w:rFonts w:asciiTheme="minorHAnsi" w:hAnsiTheme="minorHAnsi" w:cstheme="minorHAnsi"/>
        </w:rPr>
      </w:pPr>
    </w:p>
    <w:p w14:paraId="32775249" w14:textId="77777777" w:rsidR="005402CA" w:rsidRPr="00B16A94" w:rsidRDefault="005402CA">
      <w:pPr>
        <w:spacing w:after="0" w:line="240" w:lineRule="auto"/>
        <w:ind w:left="0" w:firstLine="0"/>
        <w:jc w:val="left"/>
        <w:rPr>
          <w:rFonts w:asciiTheme="minorHAnsi" w:hAnsiTheme="minorHAnsi" w:cstheme="minorHAnsi"/>
        </w:rPr>
      </w:pPr>
    </w:p>
    <w:p w14:paraId="610E126B" w14:textId="77777777" w:rsidR="005402CA" w:rsidRPr="00B16A94" w:rsidRDefault="005402CA">
      <w:pPr>
        <w:spacing w:after="0" w:line="240" w:lineRule="auto"/>
        <w:ind w:left="0" w:firstLine="0"/>
        <w:jc w:val="left"/>
        <w:rPr>
          <w:rFonts w:asciiTheme="minorHAnsi" w:hAnsiTheme="minorHAnsi" w:cstheme="minorHAnsi"/>
        </w:rPr>
      </w:pPr>
    </w:p>
    <w:p w14:paraId="3C96CEF9" w14:textId="77777777" w:rsidR="007E3E34" w:rsidRPr="00B16A94" w:rsidRDefault="007E3E34">
      <w:pPr>
        <w:spacing w:after="0" w:line="240" w:lineRule="auto"/>
        <w:ind w:left="0" w:firstLine="0"/>
        <w:jc w:val="left"/>
        <w:rPr>
          <w:rFonts w:asciiTheme="minorHAnsi" w:hAnsiTheme="minorHAnsi" w:cstheme="minorHAnsi"/>
        </w:rPr>
      </w:pPr>
    </w:p>
    <w:p w14:paraId="09BAB1A4" w14:textId="5A3D95B3" w:rsidR="007E3E34" w:rsidRPr="00B16A94" w:rsidRDefault="007E3E34">
      <w:pPr>
        <w:spacing w:after="0" w:line="240" w:lineRule="auto"/>
        <w:ind w:left="0" w:firstLine="0"/>
        <w:jc w:val="left"/>
        <w:rPr>
          <w:rFonts w:asciiTheme="minorHAnsi" w:hAnsiTheme="minorHAnsi" w:cstheme="minorHAnsi"/>
        </w:rPr>
      </w:pPr>
    </w:p>
    <w:p w14:paraId="07A4EBEB" w14:textId="5CFB3B76" w:rsidR="007E3E34" w:rsidRPr="00B16A94" w:rsidRDefault="007E3E34">
      <w:pPr>
        <w:spacing w:after="0" w:line="240" w:lineRule="auto"/>
        <w:ind w:left="0" w:firstLine="0"/>
        <w:jc w:val="left"/>
        <w:rPr>
          <w:rFonts w:asciiTheme="minorHAnsi" w:hAnsiTheme="minorHAnsi" w:cstheme="minorHAnsi"/>
        </w:rPr>
      </w:pPr>
    </w:p>
    <w:p w14:paraId="2D24F456" w14:textId="7DBE523E" w:rsidR="007E3E34" w:rsidRPr="00B16A94" w:rsidRDefault="007E3E34">
      <w:pPr>
        <w:spacing w:after="0" w:line="240" w:lineRule="auto"/>
        <w:ind w:left="0" w:firstLine="0"/>
        <w:jc w:val="left"/>
        <w:rPr>
          <w:rFonts w:asciiTheme="minorHAnsi" w:hAnsiTheme="minorHAnsi" w:cstheme="minorHAnsi"/>
        </w:rPr>
      </w:pPr>
    </w:p>
    <w:p w14:paraId="09660DE9" w14:textId="2B306103" w:rsidR="007E3E34" w:rsidRPr="00B16A94" w:rsidRDefault="007E3E34">
      <w:pPr>
        <w:spacing w:after="0" w:line="240" w:lineRule="auto"/>
        <w:ind w:left="0" w:firstLine="0"/>
        <w:jc w:val="left"/>
        <w:rPr>
          <w:rFonts w:asciiTheme="minorHAnsi" w:hAnsiTheme="minorHAnsi" w:cstheme="minorHAnsi"/>
        </w:rPr>
      </w:pPr>
    </w:p>
    <w:p w14:paraId="7A0680DC" w14:textId="318714B7" w:rsidR="007E3E34" w:rsidRPr="00B16A94" w:rsidRDefault="00A61B85">
      <w:pPr>
        <w:spacing w:after="0" w:line="240" w:lineRule="auto"/>
        <w:ind w:left="0" w:firstLine="0"/>
        <w:jc w:val="left"/>
        <w:rPr>
          <w:rFonts w:asciiTheme="minorHAnsi" w:hAnsiTheme="minorHAnsi" w:cstheme="minorHAnsi"/>
        </w:rPr>
      </w:pPr>
      <w:r w:rsidRPr="00B16A94">
        <w:rPr>
          <w:rFonts w:asciiTheme="minorHAnsi" w:hAnsiTheme="minorHAnsi" w:cstheme="minorHAnsi"/>
          <w:noProof/>
          <w:szCs w:val="24"/>
        </w:rPr>
        <mc:AlternateContent>
          <mc:Choice Requires="wps">
            <w:drawing>
              <wp:anchor distT="0" distB="0" distL="114300" distR="114300" simplePos="0" relativeHeight="251658345" behindDoc="0" locked="0" layoutInCell="1" allowOverlap="1" wp14:anchorId="26328620" wp14:editId="7B5044B3">
                <wp:simplePos x="0" y="0"/>
                <wp:positionH relativeFrom="column">
                  <wp:posOffset>4424279</wp:posOffset>
                </wp:positionH>
                <wp:positionV relativeFrom="paragraph">
                  <wp:posOffset>186055</wp:posOffset>
                </wp:positionV>
                <wp:extent cx="1689100" cy="317500"/>
                <wp:effectExtent l="0" t="0" r="12700" b="12700"/>
                <wp:wrapNone/>
                <wp:docPr id="70681927" name="Text Box 70681927">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689100" cy="317500"/>
                        </a:xfrm>
                        <a:prstGeom prst="rect">
                          <a:avLst/>
                        </a:prstGeom>
                        <a:solidFill>
                          <a:srgbClr val="002060"/>
                        </a:solidFill>
                        <a:ln w="6350">
                          <a:solidFill>
                            <a:prstClr val="black"/>
                          </a:solidFill>
                        </a:ln>
                      </wps:spPr>
                      <wps:txbx>
                        <w:txbxContent>
                          <w:p w14:paraId="47F21D58" w14:textId="77777777" w:rsidR="00A61B85" w:rsidRPr="00546A9B" w:rsidRDefault="00A61B85" w:rsidP="00A61B85">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8620" id="Text Box 70681927" o:spid="_x0000_s1109" type="#_x0000_t202" href="#CONTENTS" style="position:absolute;margin-left:348.35pt;margin-top:14.65pt;width:133pt;height:2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" o:button="t" fillcolor="#002060" strokeweight=".5pt">
                <v:fill o:detectmouseclick="t"/>
                <v:textbox>
                  <w:txbxContent>
                    <w:p w14:paraId="47F21D58" w14:textId="77777777" w:rsidR="00A61B85" w:rsidRPr="00546A9B" w:rsidRDefault="00A61B85" w:rsidP="00A61B85">
                      <w:pPr>
                        <w:ind w:left="0"/>
                        <w:jc w:val="center"/>
                        <w:rPr>
                          <w:rFonts w:asciiTheme="minorHAnsi" w:hAnsiTheme="minorHAnsi" w:cstheme="minorHAnsi"/>
                          <w:b/>
                          <w:bCs/>
                          <w:color w:val="FFFFFF" w:themeColor="background1"/>
                        </w:rPr>
                      </w:pPr>
                      <w:r w:rsidRPr="00546A9B">
                        <w:rPr>
                          <w:rFonts w:asciiTheme="minorHAnsi" w:hAnsiTheme="minorHAnsi" w:cstheme="minorHAnsi"/>
                          <w:b/>
                          <w:bCs/>
                          <w:color w:val="FFFFFF" w:themeColor="background1"/>
                        </w:rPr>
                        <w:t>Return to contents page</w:t>
                      </w:r>
                    </w:p>
                  </w:txbxContent>
                </v:textbox>
              </v:shape>
            </w:pict>
          </mc:Fallback>
        </mc:AlternateContent>
      </w:r>
    </w:p>
    <w:p w14:paraId="7D5AFE26" w14:textId="7AF7D7CE" w:rsidR="00905F37" w:rsidRPr="00B16A94" w:rsidRDefault="00905F37" w:rsidP="00A61B85">
      <w:pPr>
        <w:spacing w:after="0" w:line="240" w:lineRule="auto"/>
        <w:ind w:left="0" w:firstLine="0"/>
        <w:jc w:val="right"/>
        <w:rPr>
          <w:rFonts w:asciiTheme="minorHAnsi" w:hAnsiTheme="minorHAnsi" w:cstheme="minorHAnsi"/>
        </w:rPr>
      </w:pPr>
    </w:p>
    <w:p w14:paraId="214E5084" w14:textId="77777777" w:rsidR="00905F37" w:rsidRPr="00B16A94" w:rsidRDefault="00905F37">
      <w:pPr>
        <w:spacing w:after="0" w:line="240" w:lineRule="auto"/>
        <w:ind w:left="0" w:firstLine="0"/>
        <w:jc w:val="left"/>
        <w:rPr>
          <w:rFonts w:asciiTheme="minorHAnsi" w:hAnsiTheme="minorHAnsi" w:cstheme="minorHAnsi"/>
        </w:rPr>
      </w:pPr>
    </w:p>
    <w:p w14:paraId="39CC7DB2" w14:textId="0621D435" w:rsidR="009269A0" w:rsidRPr="00B16A94" w:rsidRDefault="009269A0" w:rsidP="00A61B85">
      <w:pPr>
        <w:spacing w:after="0" w:line="240" w:lineRule="auto"/>
        <w:ind w:left="0" w:firstLine="0"/>
        <w:jc w:val="right"/>
        <w:rPr>
          <w:rFonts w:asciiTheme="minorHAnsi" w:hAnsiTheme="minorHAnsi" w:cstheme="minorHAnsi"/>
        </w:rPr>
      </w:pPr>
    </w:p>
    <w:p w14:paraId="71C70A16" w14:textId="77777777" w:rsidR="009269A0" w:rsidRPr="00B16A94" w:rsidRDefault="009269A0">
      <w:pPr>
        <w:spacing w:after="0" w:line="240" w:lineRule="auto"/>
        <w:ind w:left="0" w:firstLine="0"/>
        <w:jc w:val="left"/>
        <w:rPr>
          <w:rFonts w:asciiTheme="minorHAnsi" w:hAnsiTheme="minorHAnsi" w:cstheme="minorHAnsi"/>
        </w:rPr>
      </w:pPr>
    </w:p>
    <w:p w14:paraId="176F973E" w14:textId="77777777" w:rsidR="009269A0" w:rsidRPr="00B16A94" w:rsidRDefault="009269A0">
      <w:pPr>
        <w:spacing w:after="0" w:line="240" w:lineRule="auto"/>
        <w:ind w:left="0" w:firstLine="0"/>
        <w:jc w:val="left"/>
        <w:rPr>
          <w:rFonts w:asciiTheme="minorHAnsi" w:hAnsiTheme="minorHAnsi" w:cstheme="minorHAnsi"/>
        </w:rPr>
      </w:pPr>
    </w:p>
    <w:p w14:paraId="01D11130" w14:textId="77777777" w:rsidR="00905F37" w:rsidRPr="00B16A94" w:rsidRDefault="00905F37">
      <w:pPr>
        <w:spacing w:after="0" w:line="240" w:lineRule="auto"/>
        <w:ind w:left="0" w:firstLine="0"/>
        <w:jc w:val="left"/>
        <w:rPr>
          <w:rFonts w:asciiTheme="minorHAnsi" w:hAnsiTheme="minorHAnsi" w:cstheme="minorHAnsi"/>
        </w:rPr>
      </w:pPr>
    </w:p>
    <w:p w14:paraId="5B4B62CC" w14:textId="77777777" w:rsidR="00905F37" w:rsidRPr="00B16A94" w:rsidRDefault="00905F37">
      <w:pPr>
        <w:spacing w:after="0" w:line="240" w:lineRule="auto"/>
        <w:ind w:left="0" w:firstLine="0"/>
        <w:jc w:val="left"/>
        <w:rPr>
          <w:rFonts w:asciiTheme="minorHAnsi" w:hAnsiTheme="minorHAnsi" w:cstheme="minorHAnsi"/>
        </w:rPr>
      </w:pPr>
    </w:p>
    <w:sectPr w:rsidR="00905F37" w:rsidRPr="00B16A94" w:rsidSect="002F4B56">
      <w:pgSz w:w="11900" w:h="16840"/>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AD392" w14:textId="77777777" w:rsidR="00143A13" w:rsidRDefault="00143A13" w:rsidP="00C12482">
      <w:pPr>
        <w:spacing w:after="0" w:line="240" w:lineRule="auto"/>
      </w:pPr>
      <w:r>
        <w:separator/>
      </w:r>
    </w:p>
  </w:endnote>
  <w:endnote w:type="continuationSeparator" w:id="0">
    <w:p w14:paraId="36ABBCEE" w14:textId="77777777" w:rsidR="00143A13" w:rsidRDefault="00143A13" w:rsidP="00C12482">
      <w:pPr>
        <w:spacing w:after="0" w:line="240" w:lineRule="auto"/>
      </w:pPr>
      <w:r>
        <w:continuationSeparator/>
      </w:r>
    </w:p>
  </w:endnote>
  <w:endnote w:type="continuationNotice" w:id="1">
    <w:p w14:paraId="291B5558" w14:textId="77777777" w:rsidR="00143A13" w:rsidRDefault="00143A13">
      <w:pPr>
        <w:spacing w:after="0" w:line="240" w:lineRule="auto"/>
      </w:pPr>
    </w:p>
  </w:endnote>
  <w:endnote w:id="2">
    <w:p w14:paraId="4EC83FDB" w14:textId="485F7375" w:rsidR="00521FE4" w:rsidRPr="009269A0" w:rsidRDefault="007E3E34" w:rsidP="009269A0">
      <w:pPr>
        <w:pStyle w:val="Heading2"/>
        <w:jc w:val="left"/>
      </w:pPr>
      <w:r w:rsidRPr="009269A0">
        <w:rPr>
          <w:color w:val="000000" w:themeColor="text1"/>
          <w:sz w:val="36"/>
          <w:szCs w:val="36"/>
        </w:rPr>
        <w:t>END OF GUIDELINES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nivers 45 Light">
    <w:altName w:val="Courier New"/>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freight-sans-pr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Body 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D7EFA" w14:textId="1A08BCAA" w:rsidR="00F0018D" w:rsidRDefault="00DE5900" w:rsidP="00897DD5">
    <w:pPr>
      <w:pStyle w:val="Footer"/>
      <w:jc w:val="center"/>
    </w:pPr>
    <w:r w:rsidRPr="00F626C1">
      <w:rPr>
        <w:sz w:val="16"/>
        <w:lang w:val="en-US"/>
      </w:rPr>
      <w:t xml:space="preserve">Page </w:t>
    </w:r>
    <w:r w:rsidRPr="00F626C1">
      <w:rPr>
        <w:b/>
        <w:sz w:val="16"/>
        <w:lang w:val="en-US"/>
      </w:rPr>
      <w:fldChar w:fldCharType="begin"/>
    </w:r>
    <w:r w:rsidRPr="00F626C1">
      <w:rPr>
        <w:sz w:val="16"/>
        <w:lang w:val="en-US"/>
      </w:rPr>
      <w:instrText xml:space="preserve"> PAGE </w:instrText>
    </w:r>
    <w:r w:rsidRPr="00F626C1">
      <w:rPr>
        <w:b/>
        <w:sz w:val="16"/>
        <w:lang w:val="en-US"/>
      </w:rPr>
      <w:fldChar w:fldCharType="separate"/>
    </w:r>
    <w:r>
      <w:rPr>
        <w:noProof/>
        <w:sz w:val="16"/>
        <w:lang w:val="en-US"/>
      </w:rPr>
      <w:t>2</w:t>
    </w:r>
    <w:r w:rsidRPr="00F626C1">
      <w:rPr>
        <w:b/>
        <w:sz w:val="16"/>
        <w:lang w:val="en-US"/>
      </w:rPr>
      <w:fldChar w:fldCharType="end"/>
    </w:r>
    <w:r w:rsidRPr="00F626C1">
      <w:rPr>
        <w:sz w:val="16"/>
        <w:lang w:val="en-US"/>
      </w:rPr>
      <w:t xml:space="preserve"> of </w:t>
    </w:r>
    <w:r w:rsidRPr="00F626C1">
      <w:rPr>
        <w:b/>
        <w:sz w:val="16"/>
        <w:lang w:val="en-US"/>
      </w:rPr>
      <w:fldChar w:fldCharType="begin"/>
    </w:r>
    <w:r w:rsidRPr="00F626C1">
      <w:rPr>
        <w:sz w:val="16"/>
        <w:lang w:val="en-US"/>
      </w:rPr>
      <w:instrText xml:space="preserve"> NUMPAGES </w:instrText>
    </w:r>
    <w:r w:rsidRPr="00F626C1">
      <w:rPr>
        <w:b/>
        <w:sz w:val="16"/>
        <w:lang w:val="en-US"/>
      </w:rPr>
      <w:fldChar w:fldCharType="separate"/>
    </w:r>
    <w:r>
      <w:rPr>
        <w:noProof/>
        <w:sz w:val="16"/>
        <w:lang w:val="en-US"/>
      </w:rPr>
      <w:t>15</w:t>
    </w:r>
    <w:r w:rsidRPr="00F626C1">
      <w:rPr>
        <w:b/>
        <w:sz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513553"/>
      <w:docPartObj>
        <w:docPartGallery w:val="Page Numbers (Bottom of Page)"/>
        <w:docPartUnique/>
      </w:docPartObj>
    </w:sdtPr>
    <w:sdtEndPr>
      <w:rPr>
        <w:noProof/>
      </w:rPr>
    </w:sdtEndPr>
    <w:sdtContent>
      <w:p w14:paraId="609E7487" w14:textId="77777777" w:rsidR="00550F86" w:rsidRDefault="00550F86" w:rsidP="00D25E0A">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39E941E0" w14:textId="77777777" w:rsidR="00550F86" w:rsidRDefault="00550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FB04A" w14:textId="77777777" w:rsidR="00143A13" w:rsidRDefault="00143A13" w:rsidP="00C12482">
      <w:pPr>
        <w:spacing w:after="0" w:line="240" w:lineRule="auto"/>
      </w:pPr>
      <w:r>
        <w:separator/>
      </w:r>
    </w:p>
  </w:footnote>
  <w:footnote w:type="continuationSeparator" w:id="0">
    <w:p w14:paraId="1FBF06D1" w14:textId="77777777" w:rsidR="00143A13" w:rsidRDefault="00143A13" w:rsidP="00C12482">
      <w:pPr>
        <w:spacing w:after="0" w:line="240" w:lineRule="auto"/>
      </w:pPr>
      <w:r>
        <w:continuationSeparator/>
      </w:r>
    </w:p>
  </w:footnote>
  <w:footnote w:type="continuationNotice" w:id="1">
    <w:p w14:paraId="725B89CD" w14:textId="77777777" w:rsidR="00143A13" w:rsidRDefault="00143A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78CA"/>
    <w:multiLevelType w:val="hybridMultilevel"/>
    <w:tmpl w:val="521C70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96391"/>
    <w:multiLevelType w:val="hybridMultilevel"/>
    <w:tmpl w:val="FBB8833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261E5E"/>
    <w:multiLevelType w:val="hybridMultilevel"/>
    <w:tmpl w:val="90F21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30A65"/>
    <w:multiLevelType w:val="hybridMultilevel"/>
    <w:tmpl w:val="003E9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A301C"/>
    <w:multiLevelType w:val="hybridMultilevel"/>
    <w:tmpl w:val="AA949270"/>
    <w:lvl w:ilvl="0" w:tplc="77BE205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34F1B"/>
    <w:multiLevelType w:val="hybridMultilevel"/>
    <w:tmpl w:val="FDBE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0D5646"/>
    <w:multiLevelType w:val="multilevel"/>
    <w:tmpl w:val="0A26CC3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6290E5A"/>
    <w:multiLevelType w:val="multilevel"/>
    <w:tmpl w:val="E1A4F77C"/>
    <w:lvl w:ilvl="0">
      <w:start w:val="1"/>
      <w:numFmt w:val="decimal"/>
      <w:lvlText w:val="%1."/>
      <w:lvlJc w:val="left"/>
      <w:pPr>
        <w:ind w:left="360" w:hanging="360"/>
      </w:pPr>
      <w:rPr>
        <w:rFonts w:hint="default"/>
        <w:b w:val="0"/>
        <w:bCs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67D2124"/>
    <w:multiLevelType w:val="multilevel"/>
    <w:tmpl w:val="504856D6"/>
    <w:lvl w:ilvl="0">
      <w:start w:val="6"/>
      <w:numFmt w:val="decimal"/>
      <w:lvlText w:val="%1.0"/>
      <w:lvlJc w:val="left"/>
      <w:pPr>
        <w:ind w:left="360" w:hanging="360"/>
      </w:pPr>
      <w:rPr>
        <w:rFonts w:ascii="Calibri" w:hAnsi="Calibri" w:cs="Calibri" w:hint="default"/>
        <w:b/>
        <w:color w:val="auto"/>
        <w:sz w:val="24"/>
      </w:rPr>
    </w:lvl>
    <w:lvl w:ilvl="1">
      <w:start w:val="1"/>
      <w:numFmt w:val="decimal"/>
      <w:lvlText w:val="%1.%2"/>
      <w:lvlJc w:val="left"/>
      <w:pPr>
        <w:ind w:left="1080" w:hanging="360"/>
      </w:pPr>
      <w:rPr>
        <w:rFonts w:ascii="Calibri" w:hAnsi="Calibri" w:cs="Calibri" w:hint="default"/>
        <w:b/>
        <w:color w:val="auto"/>
        <w:sz w:val="24"/>
      </w:rPr>
    </w:lvl>
    <w:lvl w:ilvl="2">
      <w:start w:val="1"/>
      <w:numFmt w:val="decimal"/>
      <w:lvlText w:val="%1.%2.%3"/>
      <w:lvlJc w:val="left"/>
      <w:pPr>
        <w:ind w:left="2160" w:hanging="720"/>
      </w:pPr>
      <w:rPr>
        <w:rFonts w:ascii="Calibri" w:hAnsi="Calibri" w:cs="Calibri" w:hint="default"/>
        <w:b/>
        <w:color w:val="auto"/>
        <w:sz w:val="24"/>
      </w:rPr>
    </w:lvl>
    <w:lvl w:ilvl="3">
      <w:start w:val="1"/>
      <w:numFmt w:val="decimal"/>
      <w:lvlText w:val="%1.%2.%3.%4"/>
      <w:lvlJc w:val="left"/>
      <w:pPr>
        <w:ind w:left="2880" w:hanging="720"/>
      </w:pPr>
      <w:rPr>
        <w:rFonts w:ascii="Calibri" w:hAnsi="Calibri" w:cs="Calibri" w:hint="default"/>
        <w:b/>
        <w:color w:val="auto"/>
        <w:sz w:val="24"/>
      </w:rPr>
    </w:lvl>
    <w:lvl w:ilvl="4">
      <w:start w:val="1"/>
      <w:numFmt w:val="decimal"/>
      <w:lvlText w:val="%1.%2.%3.%4.%5"/>
      <w:lvlJc w:val="left"/>
      <w:pPr>
        <w:ind w:left="3960" w:hanging="1080"/>
      </w:pPr>
      <w:rPr>
        <w:rFonts w:ascii="Calibri" w:hAnsi="Calibri" w:cs="Calibri" w:hint="default"/>
        <w:b/>
        <w:color w:val="auto"/>
        <w:sz w:val="24"/>
      </w:rPr>
    </w:lvl>
    <w:lvl w:ilvl="5">
      <w:start w:val="1"/>
      <w:numFmt w:val="decimal"/>
      <w:lvlText w:val="%1.%2.%3.%4.%5.%6"/>
      <w:lvlJc w:val="left"/>
      <w:pPr>
        <w:ind w:left="4680" w:hanging="1080"/>
      </w:pPr>
      <w:rPr>
        <w:rFonts w:ascii="Calibri" w:hAnsi="Calibri" w:cs="Calibri" w:hint="default"/>
        <w:b/>
        <w:color w:val="auto"/>
        <w:sz w:val="24"/>
      </w:rPr>
    </w:lvl>
    <w:lvl w:ilvl="6">
      <w:start w:val="1"/>
      <w:numFmt w:val="decimal"/>
      <w:lvlText w:val="%1.%2.%3.%4.%5.%6.%7"/>
      <w:lvlJc w:val="left"/>
      <w:pPr>
        <w:ind w:left="5760" w:hanging="1440"/>
      </w:pPr>
      <w:rPr>
        <w:rFonts w:ascii="Calibri" w:hAnsi="Calibri" w:cs="Calibri" w:hint="default"/>
        <w:b/>
        <w:color w:val="auto"/>
        <w:sz w:val="24"/>
      </w:rPr>
    </w:lvl>
    <w:lvl w:ilvl="7">
      <w:start w:val="1"/>
      <w:numFmt w:val="decimal"/>
      <w:lvlText w:val="%1.%2.%3.%4.%5.%6.%7.%8"/>
      <w:lvlJc w:val="left"/>
      <w:pPr>
        <w:ind w:left="6480" w:hanging="1440"/>
      </w:pPr>
      <w:rPr>
        <w:rFonts w:ascii="Calibri" w:hAnsi="Calibri" w:cs="Calibri" w:hint="default"/>
        <w:b/>
        <w:color w:val="auto"/>
        <w:sz w:val="24"/>
      </w:rPr>
    </w:lvl>
    <w:lvl w:ilvl="8">
      <w:start w:val="1"/>
      <w:numFmt w:val="decimal"/>
      <w:lvlText w:val="%1.%2.%3.%4.%5.%6.%7.%8.%9"/>
      <w:lvlJc w:val="left"/>
      <w:pPr>
        <w:ind w:left="7560" w:hanging="1800"/>
      </w:pPr>
      <w:rPr>
        <w:rFonts w:ascii="Calibri" w:hAnsi="Calibri" w:cs="Calibri" w:hint="default"/>
        <w:b/>
        <w:color w:val="auto"/>
        <w:sz w:val="24"/>
      </w:rPr>
    </w:lvl>
  </w:abstractNum>
  <w:abstractNum w:abstractNumId="9" w15:restartNumberingAfterBreak="0">
    <w:nsid w:val="073D4DD0"/>
    <w:multiLevelType w:val="hybridMultilevel"/>
    <w:tmpl w:val="A54836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8990B2E"/>
    <w:multiLevelType w:val="hybridMultilevel"/>
    <w:tmpl w:val="0EC87396"/>
    <w:lvl w:ilvl="0" w:tplc="FFE212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BF4B22"/>
    <w:multiLevelType w:val="hybridMultilevel"/>
    <w:tmpl w:val="4B464048"/>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2" w15:restartNumberingAfterBreak="0">
    <w:nsid w:val="094551E2"/>
    <w:multiLevelType w:val="hybridMultilevel"/>
    <w:tmpl w:val="1ADCAF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C201A3"/>
    <w:multiLevelType w:val="hybridMultilevel"/>
    <w:tmpl w:val="F4589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C20CBD"/>
    <w:multiLevelType w:val="hybridMultilevel"/>
    <w:tmpl w:val="FB325130"/>
    <w:lvl w:ilvl="0" w:tplc="08090001">
      <w:start w:val="1"/>
      <w:numFmt w:val="bullet"/>
      <w:lvlText w:val=""/>
      <w:lvlJc w:val="left"/>
      <w:pPr>
        <w:ind w:left="720" w:hanging="360"/>
      </w:pPr>
      <w:rPr>
        <w:rFonts w:ascii="Symbol" w:hAnsi="Symbol" w:hint="default"/>
      </w:rPr>
    </w:lvl>
    <w:lvl w:ilvl="1" w:tplc="D638E034">
      <w:numFmt w:val="bullet"/>
      <w:lvlText w:val="-"/>
      <w:lvlJc w:val="left"/>
      <w:pPr>
        <w:ind w:left="2520" w:hanging="144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D56BCA"/>
    <w:multiLevelType w:val="hybridMultilevel"/>
    <w:tmpl w:val="F3A48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9F2A7B"/>
    <w:multiLevelType w:val="hybridMultilevel"/>
    <w:tmpl w:val="C3FC4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E11327"/>
    <w:multiLevelType w:val="hybridMultilevel"/>
    <w:tmpl w:val="E57A16D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0B660514"/>
    <w:multiLevelType w:val="hybridMultilevel"/>
    <w:tmpl w:val="6412A37E"/>
    <w:lvl w:ilvl="0" w:tplc="77BE205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A3647D"/>
    <w:multiLevelType w:val="hybridMultilevel"/>
    <w:tmpl w:val="AE7445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0E4A65FF"/>
    <w:multiLevelType w:val="hybridMultilevel"/>
    <w:tmpl w:val="62D86820"/>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E602F82"/>
    <w:multiLevelType w:val="hybridMultilevel"/>
    <w:tmpl w:val="9A1CB4F8"/>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E7002DD"/>
    <w:multiLevelType w:val="hybridMultilevel"/>
    <w:tmpl w:val="1990F5E2"/>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0E796BDC"/>
    <w:multiLevelType w:val="hybridMultilevel"/>
    <w:tmpl w:val="3D08D16A"/>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24" w15:restartNumberingAfterBreak="0">
    <w:nsid w:val="0F283694"/>
    <w:multiLevelType w:val="hybridMultilevel"/>
    <w:tmpl w:val="B9E2B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F3A66C8"/>
    <w:multiLevelType w:val="hybridMultilevel"/>
    <w:tmpl w:val="1174E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08319EF"/>
    <w:multiLevelType w:val="multilevel"/>
    <w:tmpl w:val="5844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165136D"/>
    <w:multiLevelType w:val="hybridMultilevel"/>
    <w:tmpl w:val="F50A1A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D41FC2"/>
    <w:multiLevelType w:val="multilevel"/>
    <w:tmpl w:val="25BE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3345F7B"/>
    <w:multiLevelType w:val="hybridMultilevel"/>
    <w:tmpl w:val="71BA6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4000A06"/>
    <w:multiLevelType w:val="hybridMultilevel"/>
    <w:tmpl w:val="707A7106"/>
    <w:lvl w:ilvl="0" w:tplc="CCBE2F7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4373E90"/>
    <w:multiLevelType w:val="hybridMultilevel"/>
    <w:tmpl w:val="DC1CA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4A8183A"/>
    <w:multiLevelType w:val="hybridMultilevel"/>
    <w:tmpl w:val="353E0CE4"/>
    <w:lvl w:ilvl="0" w:tplc="08090001">
      <w:start w:val="1"/>
      <w:numFmt w:val="bullet"/>
      <w:lvlText w:val=""/>
      <w:lvlJc w:val="left"/>
      <w:pPr>
        <w:tabs>
          <w:tab w:val="num" w:pos="-708"/>
        </w:tabs>
        <w:ind w:left="-708" w:hanging="360"/>
      </w:pPr>
      <w:rPr>
        <w:rFonts w:ascii="Symbol" w:hAnsi="Symbol" w:hint="default"/>
      </w:rPr>
    </w:lvl>
    <w:lvl w:ilvl="1" w:tplc="08090003" w:tentative="1">
      <w:start w:val="1"/>
      <w:numFmt w:val="bullet"/>
      <w:lvlText w:val="o"/>
      <w:lvlJc w:val="left"/>
      <w:pPr>
        <w:tabs>
          <w:tab w:val="num" w:pos="12"/>
        </w:tabs>
        <w:ind w:left="12" w:hanging="360"/>
      </w:pPr>
      <w:rPr>
        <w:rFonts w:ascii="Courier New" w:hAnsi="Courier New" w:cs="Courier New" w:hint="default"/>
      </w:rPr>
    </w:lvl>
    <w:lvl w:ilvl="2" w:tplc="08090005" w:tentative="1">
      <w:start w:val="1"/>
      <w:numFmt w:val="bullet"/>
      <w:lvlText w:val=""/>
      <w:lvlJc w:val="left"/>
      <w:pPr>
        <w:tabs>
          <w:tab w:val="num" w:pos="732"/>
        </w:tabs>
        <w:ind w:left="732" w:hanging="360"/>
      </w:pPr>
      <w:rPr>
        <w:rFonts w:ascii="Wingdings" w:hAnsi="Wingdings" w:hint="default"/>
      </w:rPr>
    </w:lvl>
    <w:lvl w:ilvl="3" w:tplc="08090001" w:tentative="1">
      <w:start w:val="1"/>
      <w:numFmt w:val="bullet"/>
      <w:lvlText w:val=""/>
      <w:lvlJc w:val="left"/>
      <w:pPr>
        <w:tabs>
          <w:tab w:val="num" w:pos="1452"/>
        </w:tabs>
        <w:ind w:left="1452" w:hanging="360"/>
      </w:pPr>
      <w:rPr>
        <w:rFonts w:ascii="Symbol" w:hAnsi="Symbol" w:hint="default"/>
      </w:rPr>
    </w:lvl>
    <w:lvl w:ilvl="4" w:tplc="08090003" w:tentative="1">
      <w:start w:val="1"/>
      <w:numFmt w:val="bullet"/>
      <w:lvlText w:val="o"/>
      <w:lvlJc w:val="left"/>
      <w:pPr>
        <w:tabs>
          <w:tab w:val="num" w:pos="2172"/>
        </w:tabs>
        <w:ind w:left="2172" w:hanging="360"/>
      </w:pPr>
      <w:rPr>
        <w:rFonts w:ascii="Courier New" w:hAnsi="Courier New" w:cs="Courier New" w:hint="default"/>
      </w:rPr>
    </w:lvl>
    <w:lvl w:ilvl="5" w:tplc="08090005" w:tentative="1">
      <w:start w:val="1"/>
      <w:numFmt w:val="bullet"/>
      <w:lvlText w:val=""/>
      <w:lvlJc w:val="left"/>
      <w:pPr>
        <w:tabs>
          <w:tab w:val="num" w:pos="2892"/>
        </w:tabs>
        <w:ind w:left="2892" w:hanging="360"/>
      </w:pPr>
      <w:rPr>
        <w:rFonts w:ascii="Wingdings" w:hAnsi="Wingdings" w:hint="default"/>
      </w:rPr>
    </w:lvl>
    <w:lvl w:ilvl="6" w:tplc="08090001" w:tentative="1">
      <w:start w:val="1"/>
      <w:numFmt w:val="bullet"/>
      <w:lvlText w:val=""/>
      <w:lvlJc w:val="left"/>
      <w:pPr>
        <w:tabs>
          <w:tab w:val="num" w:pos="3612"/>
        </w:tabs>
        <w:ind w:left="3612" w:hanging="360"/>
      </w:pPr>
      <w:rPr>
        <w:rFonts w:ascii="Symbol" w:hAnsi="Symbol" w:hint="default"/>
      </w:rPr>
    </w:lvl>
    <w:lvl w:ilvl="7" w:tplc="08090003" w:tentative="1">
      <w:start w:val="1"/>
      <w:numFmt w:val="bullet"/>
      <w:lvlText w:val="o"/>
      <w:lvlJc w:val="left"/>
      <w:pPr>
        <w:tabs>
          <w:tab w:val="num" w:pos="4332"/>
        </w:tabs>
        <w:ind w:left="4332" w:hanging="360"/>
      </w:pPr>
      <w:rPr>
        <w:rFonts w:ascii="Courier New" w:hAnsi="Courier New" w:cs="Courier New" w:hint="default"/>
      </w:rPr>
    </w:lvl>
    <w:lvl w:ilvl="8" w:tplc="08090005" w:tentative="1">
      <w:start w:val="1"/>
      <w:numFmt w:val="bullet"/>
      <w:lvlText w:val=""/>
      <w:lvlJc w:val="left"/>
      <w:pPr>
        <w:tabs>
          <w:tab w:val="num" w:pos="5052"/>
        </w:tabs>
        <w:ind w:left="5052" w:hanging="360"/>
      </w:pPr>
      <w:rPr>
        <w:rFonts w:ascii="Wingdings" w:hAnsi="Wingdings" w:hint="default"/>
      </w:rPr>
    </w:lvl>
  </w:abstractNum>
  <w:abstractNum w:abstractNumId="33" w15:restartNumberingAfterBreak="0">
    <w:nsid w:val="151B6031"/>
    <w:multiLevelType w:val="hybridMultilevel"/>
    <w:tmpl w:val="F9140B36"/>
    <w:lvl w:ilvl="0" w:tplc="CCBE2F7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5E94BFC"/>
    <w:multiLevelType w:val="hybridMultilevel"/>
    <w:tmpl w:val="8CEA6830"/>
    <w:lvl w:ilvl="0" w:tplc="08090001">
      <w:start w:val="1"/>
      <w:numFmt w:val="bullet"/>
      <w:lvlText w:val=""/>
      <w:lvlJc w:val="left"/>
      <w:pPr>
        <w:ind w:left="360" w:hanging="360"/>
      </w:pPr>
      <w:rPr>
        <w:rFonts w:ascii="Symbol" w:hAnsi="Symbol" w:hint="default"/>
      </w:rPr>
    </w:lvl>
    <w:lvl w:ilvl="1" w:tplc="935CC5C6">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5F16F9E"/>
    <w:multiLevelType w:val="multilevel"/>
    <w:tmpl w:val="7D3A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5F91CAA"/>
    <w:multiLevelType w:val="hybridMultilevel"/>
    <w:tmpl w:val="D59C61C6"/>
    <w:lvl w:ilvl="0" w:tplc="77BE205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6915EF6"/>
    <w:multiLevelType w:val="hybridMultilevel"/>
    <w:tmpl w:val="43C43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6B134BC"/>
    <w:multiLevelType w:val="hybridMultilevel"/>
    <w:tmpl w:val="AE2A114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18442AD8"/>
    <w:multiLevelType w:val="hybridMultilevel"/>
    <w:tmpl w:val="A544CDC6"/>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185B1D57"/>
    <w:multiLevelType w:val="hybridMultilevel"/>
    <w:tmpl w:val="9050C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8C21071"/>
    <w:multiLevelType w:val="multilevel"/>
    <w:tmpl w:val="0450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A0B5185"/>
    <w:multiLevelType w:val="hybridMultilevel"/>
    <w:tmpl w:val="4F3C0FC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3" w15:restartNumberingAfterBreak="0">
    <w:nsid w:val="1A87619F"/>
    <w:multiLevelType w:val="hybridMultilevel"/>
    <w:tmpl w:val="CBD67E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1ACA621C"/>
    <w:multiLevelType w:val="hybridMultilevel"/>
    <w:tmpl w:val="0A4C7C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1AF26022"/>
    <w:multiLevelType w:val="hybridMultilevel"/>
    <w:tmpl w:val="A8B843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1B774EDC"/>
    <w:multiLevelType w:val="hybridMultilevel"/>
    <w:tmpl w:val="043CC1C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C133AF3"/>
    <w:multiLevelType w:val="hybridMultilevel"/>
    <w:tmpl w:val="77520F98"/>
    <w:lvl w:ilvl="0" w:tplc="4CD27270">
      <w:start w:val="1"/>
      <w:numFmt w:val="bullet"/>
      <w:lvlText w:val=""/>
      <w:lvlJc w:val="left"/>
      <w:pPr>
        <w:ind w:left="720" w:hanging="360"/>
      </w:pPr>
      <w:rPr>
        <w:rFonts w:ascii="Wingdings" w:hAnsi="Wingdings" w:hint="default"/>
        <w:b/>
        <w:bCs/>
        <w:color w:val="00B050"/>
        <w:sz w:val="44"/>
        <w:szCs w:val="4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1C6E507B"/>
    <w:multiLevelType w:val="hybridMultilevel"/>
    <w:tmpl w:val="6D0E3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DA03F7F"/>
    <w:multiLevelType w:val="hybridMultilevel"/>
    <w:tmpl w:val="655CE9C0"/>
    <w:lvl w:ilvl="0" w:tplc="FFE21210">
      <w:start w:val="1"/>
      <w:numFmt w:val="bullet"/>
      <w:lvlText w:val="•"/>
      <w:lvlJc w:val="left"/>
      <w:pPr>
        <w:tabs>
          <w:tab w:val="num" w:pos="720"/>
        </w:tabs>
        <w:ind w:left="720" w:hanging="360"/>
      </w:pPr>
      <w:rPr>
        <w:rFonts w:ascii="Times New Roman" w:hAnsi="Times New Roman" w:hint="default"/>
      </w:rPr>
    </w:lvl>
    <w:lvl w:ilvl="1" w:tplc="3DDCA3A6" w:tentative="1">
      <w:start w:val="1"/>
      <w:numFmt w:val="bullet"/>
      <w:lvlText w:val="•"/>
      <w:lvlJc w:val="left"/>
      <w:pPr>
        <w:tabs>
          <w:tab w:val="num" w:pos="1440"/>
        </w:tabs>
        <w:ind w:left="1440" w:hanging="360"/>
      </w:pPr>
      <w:rPr>
        <w:rFonts w:ascii="Times New Roman" w:hAnsi="Times New Roman" w:hint="default"/>
      </w:rPr>
    </w:lvl>
    <w:lvl w:ilvl="2" w:tplc="BDACEAA6" w:tentative="1">
      <w:start w:val="1"/>
      <w:numFmt w:val="bullet"/>
      <w:lvlText w:val="•"/>
      <w:lvlJc w:val="left"/>
      <w:pPr>
        <w:tabs>
          <w:tab w:val="num" w:pos="2160"/>
        </w:tabs>
        <w:ind w:left="2160" w:hanging="360"/>
      </w:pPr>
      <w:rPr>
        <w:rFonts w:ascii="Times New Roman" w:hAnsi="Times New Roman" w:hint="default"/>
      </w:rPr>
    </w:lvl>
    <w:lvl w:ilvl="3" w:tplc="659EF0BA" w:tentative="1">
      <w:start w:val="1"/>
      <w:numFmt w:val="bullet"/>
      <w:lvlText w:val="•"/>
      <w:lvlJc w:val="left"/>
      <w:pPr>
        <w:tabs>
          <w:tab w:val="num" w:pos="2880"/>
        </w:tabs>
        <w:ind w:left="2880" w:hanging="360"/>
      </w:pPr>
      <w:rPr>
        <w:rFonts w:ascii="Times New Roman" w:hAnsi="Times New Roman" w:hint="default"/>
      </w:rPr>
    </w:lvl>
    <w:lvl w:ilvl="4" w:tplc="CDF81FEE" w:tentative="1">
      <w:start w:val="1"/>
      <w:numFmt w:val="bullet"/>
      <w:lvlText w:val="•"/>
      <w:lvlJc w:val="left"/>
      <w:pPr>
        <w:tabs>
          <w:tab w:val="num" w:pos="3600"/>
        </w:tabs>
        <w:ind w:left="3600" w:hanging="360"/>
      </w:pPr>
      <w:rPr>
        <w:rFonts w:ascii="Times New Roman" w:hAnsi="Times New Roman" w:hint="default"/>
      </w:rPr>
    </w:lvl>
    <w:lvl w:ilvl="5" w:tplc="57E8D0BC" w:tentative="1">
      <w:start w:val="1"/>
      <w:numFmt w:val="bullet"/>
      <w:lvlText w:val="•"/>
      <w:lvlJc w:val="left"/>
      <w:pPr>
        <w:tabs>
          <w:tab w:val="num" w:pos="4320"/>
        </w:tabs>
        <w:ind w:left="4320" w:hanging="360"/>
      </w:pPr>
      <w:rPr>
        <w:rFonts w:ascii="Times New Roman" w:hAnsi="Times New Roman" w:hint="default"/>
      </w:rPr>
    </w:lvl>
    <w:lvl w:ilvl="6" w:tplc="5112703C" w:tentative="1">
      <w:start w:val="1"/>
      <w:numFmt w:val="bullet"/>
      <w:lvlText w:val="•"/>
      <w:lvlJc w:val="left"/>
      <w:pPr>
        <w:tabs>
          <w:tab w:val="num" w:pos="5040"/>
        </w:tabs>
        <w:ind w:left="5040" w:hanging="360"/>
      </w:pPr>
      <w:rPr>
        <w:rFonts w:ascii="Times New Roman" w:hAnsi="Times New Roman" w:hint="default"/>
      </w:rPr>
    </w:lvl>
    <w:lvl w:ilvl="7" w:tplc="45F67A4C" w:tentative="1">
      <w:start w:val="1"/>
      <w:numFmt w:val="bullet"/>
      <w:lvlText w:val="•"/>
      <w:lvlJc w:val="left"/>
      <w:pPr>
        <w:tabs>
          <w:tab w:val="num" w:pos="5760"/>
        </w:tabs>
        <w:ind w:left="5760" w:hanging="360"/>
      </w:pPr>
      <w:rPr>
        <w:rFonts w:ascii="Times New Roman" w:hAnsi="Times New Roman" w:hint="default"/>
      </w:rPr>
    </w:lvl>
    <w:lvl w:ilvl="8" w:tplc="1ACEAEBE"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1EA2705A"/>
    <w:multiLevelType w:val="hybridMultilevel"/>
    <w:tmpl w:val="1B145440"/>
    <w:lvl w:ilvl="0" w:tplc="CCBE2F7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F594238"/>
    <w:multiLevelType w:val="hybridMultilevel"/>
    <w:tmpl w:val="274AA180"/>
    <w:lvl w:ilvl="0" w:tplc="08090001">
      <w:start w:val="1"/>
      <w:numFmt w:val="bullet"/>
      <w:lvlText w:val=""/>
      <w:lvlJc w:val="left"/>
      <w:pPr>
        <w:tabs>
          <w:tab w:val="num" w:pos="6"/>
        </w:tabs>
        <w:ind w:left="6" w:hanging="360"/>
      </w:pPr>
      <w:rPr>
        <w:rFonts w:ascii="Symbol" w:hAnsi="Symbol" w:hint="default"/>
      </w:rPr>
    </w:lvl>
    <w:lvl w:ilvl="1" w:tplc="08090003" w:tentative="1">
      <w:start w:val="1"/>
      <w:numFmt w:val="bullet"/>
      <w:lvlText w:val="o"/>
      <w:lvlJc w:val="left"/>
      <w:pPr>
        <w:tabs>
          <w:tab w:val="num" w:pos="726"/>
        </w:tabs>
        <w:ind w:left="726" w:hanging="360"/>
      </w:pPr>
      <w:rPr>
        <w:rFonts w:ascii="Courier New" w:hAnsi="Courier New" w:cs="Courier New" w:hint="default"/>
      </w:rPr>
    </w:lvl>
    <w:lvl w:ilvl="2" w:tplc="08090005" w:tentative="1">
      <w:start w:val="1"/>
      <w:numFmt w:val="bullet"/>
      <w:lvlText w:val=""/>
      <w:lvlJc w:val="left"/>
      <w:pPr>
        <w:tabs>
          <w:tab w:val="num" w:pos="1446"/>
        </w:tabs>
        <w:ind w:left="1446" w:hanging="360"/>
      </w:pPr>
      <w:rPr>
        <w:rFonts w:ascii="Wingdings" w:hAnsi="Wingdings" w:hint="default"/>
      </w:rPr>
    </w:lvl>
    <w:lvl w:ilvl="3" w:tplc="08090001" w:tentative="1">
      <w:start w:val="1"/>
      <w:numFmt w:val="bullet"/>
      <w:lvlText w:val=""/>
      <w:lvlJc w:val="left"/>
      <w:pPr>
        <w:tabs>
          <w:tab w:val="num" w:pos="2166"/>
        </w:tabs>
        <w:ind w:left="2166" w:hanging="360"/>
      </w:pPr>
      <w:rPr>
        <w:rFonts w:ascii="Symbol" w:hAnsi="Symbol" w:hint="default"/>
      </w:rPr>
    </w:lvl>
    <w:lvl w:ilvl="4" w:tplc="08090003" w:tentative="1">
      <w:start w:val="1"/>
      <w:numFmt w:val="bullet"/>
      <w:lvlText w:val="o"/>
      <w:lvlJc w:val="left"/>
      <w:pPr>
        <w:tabs>
          <w:tab w:val="num" w:pos="2886"/>
        </w:tabs>
        <w:ind w:left="2886" w:hanging="360"/>
      </w:pPr>
      <w:rPr>
        <w:rFonts w:ascii="Courier New" w:hAnsi="Courier New" w:cs="Courier New" w:hint="default"/>
      </w:rPr>
    </w:lvl>
    <w:lvl w:ilvl="5" w:tplc="08090005" w:tentative="1">
      <w:start w:val="1"/>
      <w:numFmt w:val="bullet"/>
      <w:lvlText w:val=""/>
      <w:lvlJc w:val="left"/>
      <w:pPr>
        <w:tabs>
          <w:tab w:val="num" w:pos="3606"/>
        </w:tabs>
        <w:ind w:left="3606" w:hanging="360"/>
      </w:pPr>
      <w:rPr>
        <w:rFonts w:ascii="Wingdings" w:hAnsi="Wingdings" w:hint="default"/>
      </w:rPr>
    </w:lvl>
    <w:lvl w:ilvl="6" w:tplc="08090001" w:tentative="1">
      <w:start w:val="1"/>
      <w:numFmt w:val="bullet"/>
      <w:lvlText w:val=""/>
      <w:lvlJc w:val="left"/>
      <w:pPr>
        <w:tabs>
          <w:tab w:val="num" w:pos="4326"/>
        </w:tabs>
        <w:ind w:left="4326" w:hanging="360"/>
      </w:pPr>
      <w:rPr>
        <w:rFonts w:ascii="Symbol" w:hAnsi="Symbol" w:hint="default"/>
      </w:rPr>
    </w:lvl>
    <w:lvl w:ilvl="7" w:tplc="08090003" w:tentative="1">
      <w:start w:val="1"/>
      <w:numFmt w:val="bullet"/>
      <w:lvlText w:val="o"/>
      <w:lvlJc w:val="left"/>
      <w:pPr>
        <w:tabs>
          <w:tab w:val="num" w:pos="5046"/>
        </w:tabs>
        <w:ind w:left="5046" w:hanging="360"/>
      </w:pPr>
      <w:rPr>
        <w:rFonts w:ascii="Courier New" w:hAnsi="Courier New" w:cs="Courier New" w:hint="default"/>
      </w:rPr>
    </w:lvl>
    <w:lvl w:ilvl="8" w:tplc="08090005" w:tentative="1">
      <w:start w:val="1"/>
      <w:numFmt w:val="bullet"/>
      <w:lvlText w:val=""/>
      <w:lvlJc w:val="left"/>
      <w:pPr>
        <w:tabs>
          <w:tab w:val="num" w:pos="5766"/>
        </w:tabs>
        <w:ind w:left="5766" w:hanging="360"/>
      </w:pPr>
      <w:rPr>
        <w:rFonts w:ascii="Wingdings" w:hAnsi="Wingdings" w:hint="default"/>
      </w:rPr>
    </w:lvl>
  </w:abstractNum>
  <w:abstractNum w:abstractNumId="52" w15:restartNumberingAfterBreak="0">
    <w:nsid w:val="1F9B429C"/>
    <w:multiLevelType w:val="hybridMultilevel"/>
    <w:tmpl w:val="25A22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FB234F7"/>
    <w:multiLevelType w:val="hybridMultilevel"/>
    <w:tmpl w:val="29A8565E"/>
    <w:lvl w:ilvl="0" w:tplc="08090001">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54" w15:restartNumberingAfterBreak="0">
    <w:nsid w:val="1FDB3C9E"/>
    <w:multiLevelType w:val="hybridMultilevel"/>
    <w:tmpl w:val="7BAE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0144556"/>
    <w:multiLevelType w:val="hybridMultilevel"/>
    <w:tmpl w:val="2FE02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1FE36CF"/>
    <w:multiLevelType w:val="hybridMultilevel"/>
    <w:tmpl w:val="B87631D4"/>
    <w:lvl w:ilvl="0" w:tplc="A1C205E6">
      <w:start w:val="4"/>
      <w:numFmt w:val="bullet"/>
      <w:lvlText w:val="-"/>
      <w:lvlJc w:val="left"/>
      <w:pPr>
        <w:ind w:left="1287" w:hanging="360"/>
      </w:pPr>
      <w:rPr>
        <w:rFonts w:ascii="Calibri" w:eastAsiaTheme="minorEastAsia" w:hAnsi="Calibri" w:cstheme="minorBid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23773281"/>
    <w:multiLevelType w:val="hybridMultilevel"/>
    <w:tmpl w:val="71149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248C47C2"/>
    <w:multiLevelType w:val="multilevel"/>
    <w:tmpl w:val="26BC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5376849"/>
    <w:multiLevelType w:val="hybridMultilevel"/>
    <w:tmpl w:val="052EEEA0"/>
    <w:lvl w:ilvl="0" w:tplc="4CD27270">
      <w:start w:val="1"/>
      <w:numFmt w:val="bullet"/>
      <w:lvlText w:val=""/>
      <w:lvlJc w:val="left"/>
      <w:pPr>
        <w:ind w:left="720" w:hanging="360"/>
      </w:pPr>
      <w:rPr>
        <w:rFonts w:ascii="Wingdings" w:hAnsi="Wingdings" w:hint="default"/>
        <w:b/>
        <w:bCs/>
        <w:color w:val="00B050"/>
        <w:sz w:val="4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5B1247D"/>
    <w:multiLevelType w:val="hybridMultilevel"/>
    <w:tmpl w:val="D4848346"/>
    <w:lvl w:ilvl="0" w:tplc="9C54F04E">
      <w:start w:val="1"/>
      <w:numFmt w:val="bullet"/>
      <w:pStyle w:val="BulletLeve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5D47763"/>
    <w:multiLevelType w:val="hybridMultilevel"/>
    <w:tmpl w:val="DD20D902"/>
    <w:lvl w:ilvl="0" w:tplc="04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08090003">
      <w:start w:val="1"/>
      <w:numFmt w:val="bullet"/>
      <w:lvlText w:val="o"/>
      <w:lvlJc w:val="left"/>
      <w:pPr>
        <w:ind w:left="3948" w:hanging="360"/>
      </w:pPr>
      <w:rPr>
        <w:rFonts w:ascii="Courier New" w:hAnsi="Courier New" w:hint="default"/>
      </w:rPr>
    </w:lvl>
    <w:lvl w:ilvl="5" w:tplc="08090005">
      <w:start w:val="1"/>
      <w:numFmt w:val="bullet"/>
      <w:lvlText w:val=""/>
      <w:lvlJc w:val="left"/>
      <w:pPr>
        <w:ind w:left="4668" w:hanging="360"/>
      </w:pPr>
      <w:rPr>
        <w:rFonts w:ascii="Wingdings" w:hAnsi="Wingdings" w:hint="default"/>
      </w:rPr>
    </w:lvl>
    <w:lvl w:ilvl="6" w:tplc="08090001">
      <w:start w:val="1"/>
      <w:numFmt w:val="bullet"/>
      <w:lvlText w:val=""/>
      <w:lvlJc w:val="left"/>
      <w:pPr>
        <w:ind w:left="5388" w:hanging="360"/>
      </w:pPr>
      <w:rPr>
        <w:rFonts w:ascii="Symbol" w:hAnsi="Symbol" w:hint="default"/>
      </w:rPr>
    </w:lvl>
    <w:lvl w:ilvl="7" w:tplc="08090003">
      <w:start w:val="1"/>
      <w:numFmt w:val="bullet"/>
      <w:lvlText w:val="o"/>
      <w:lvlJc w:val="left"/>
      <w:pPr>
        <w:ind w:left="6108" w:hanging="360"/>
      </w:pPr>
      <w:rPr>
        <w:rFonts w:ascii="Courier New" w:hAnsi="Courier New" w:hint="default"/>
      </w:rPr>
    </w:lvl>
    <w:lvl w:ilvl="8" w:tplc="08090005">
      <w:start w:val="1"/>
      <w:numFmt w:val="bullet"/>
      <w:lvlText w:val=""/>
      <w:lvlJc w:val="left"/>
      <w:pPr>
        <w:ind w:left="6828" w:hanging="360"/>
      </w:pPr>
      <w:rPr>
        <w:rFonts w:ascii="Wingdings" w:hAnsi="Wingdings" w:hint="default"/>
      </w:rPr>
    </w:lvl>
  </w:abstractNum>
  <w:abstractNum w:abstractNumId="62" w15:restartNumberingAfterBreak="0">
    <w:nsid w:val="25FC65DA"/>
    <w:multiLevelType w:val="hybridMultilevel"/>
    <w:tmpl w:val="3FA882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6195398"/>
    <w:multiLevelType w:val="multilevel"/>
    <w:tmpl w:val="855C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63D33A9"/>
    <w:multiLevelType w:val="multilevel"/>
    <w:tmpl w:val="2AF2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68A34C6"/>
    <w:multiLevelType w:val="hybridMultilevel"/>
    <w:tmpl w:val="B1A0B7A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66" w15:restartNumberingAfterBreak="0">
    <w:nsid w:val="26AC5592"/>
    <w:multiLevelType w:val="hybridMultilevel"/>
    <w:tmpl w:val="C3A059C0"/>
    <w:lvl w:ilvl="0" w:tplc="A9D85382">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82C49ED"/>
    <w:multiLevelType w:val="hybridMultilevel"/>
    <w:tmpl w:val="B50C3D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8626A80"/>
    <w:multiLevelType w:val="multilevel"/>
    <w:tmpl w:val="E4A0676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9" w15:restartNumberingAfterBreak="0">
    <w:nsid w:val="29350956"/>
    <w:multiLevelType w:val="hybridMultilevel"/>
    <w:tmpl w:val="94202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2A787853"/>
    <w:multiLevelType w:val="hybridMultilevel"/>
    <w:tmpl w:val="ABF2E6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A8608C9"/>
    <w:multiLevelType w:val="hybridMultilevel"/>
    <w:tmpl w:val="5CB62A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2B370EC8"/>
    <w:multiLevelType w:val="hybridMultilevel"/>
    <w:tmpl w:val="369A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C01511E"/>
    <w:multiLevelType w:val="hybridMultilevel"/>
    <w:tmpl w:val="4CBC6082"/>
    <w:lvl w:ilvl="0" w:tplc="04090001">
      <w:start w:val="1"/>
      <w:numFmt w:val="bullet"/>
      <w:lvlText w:val=""/>
      <w:lvlJc w:val="left"/>
      <w:pPr>
        <w:ind w:left="360" w:hanging="360"/>
      </w:pPr>
      <w:rPr>
        <w:rFonts w:ascii="Symbol" w:hAnsi="Symbol" w:hint="default"/>
        <w:sz w:val="24"/>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2C590EB5"/>
    <w:multiLevelType w:val="hybridMultilevel"/>
    <w:tmpl w:val="B61AB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2C6134E4"/>
    <w:multiLevelType w:val="hybridMultilevel"/>
    <w:tmpl w:val="9ABE139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76" w15:restartNumberingAfterBreak="0">
    <w:nsid w:val="2C7E2760"/>
    <w:multiLevelType w:val="hybridMultilevel"/>
    <w:tmpl w:val="94087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2E193E43"/>
    <w:multiLevelType w:val="hybridMultilevel"/>
    <w:tmpl w:val="9A08D38C"/>
    <w:lvl w:ilvl="0" w:tplc="08090001">
      <w:start w:val="1"/>
      <w:numFmt w:val="bullet"/>
      <w:lvlText w:val=""/>
      <w:lvlJc w:val="left"/>
      <w:pPr>
        <w:tabs>
          <w:tab w:val="num" w:pos="644"/>
        </w:tabs>
        <w:ind w:left="644" w:hanging="360"/>
      </w:pPr>
      <w:rPr>
        <w:rFonts w:ascii="Symbol" w:hAnsi="Symbol" w:hint="default"/>
      </w:rPr>
    </w:lvl>
    <w:lvl w:ilvl="1" w:tplc="A1C205E6">
      <w:start w:val="4"/>
      <w:numFmt w:val="bullet"/>
      <w:lvlText w:val="-"/>
      <w:lvlJc w:val="left"/>
      <w:pPr>
        <w:ind w:left="1364" w:hanging="360"/>
      </w:pPr>
      <w:rPr>
        <w:rFonts w:ascii="Calibri" w:eastAsiaTheme="minorEastAsia" w:hAnsi="Calibri" w:cstheme="minorBidi"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2E5C34E5"/>
    <w:multiLevelType w:val="hybridMultilevel"/>
    <w:tmpl w:val="7F127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E6D5211"/>
    <w:multiLevelType w:val="multilevel"/>
    <w:tmpl w:val="565E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E873A67"/>
    <w:multiLevelType w:val="multilevel"/>
    <w:tmpl w:val="99B64B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1" w15:restartNumberingAfterBreak="0">
    <w:nsid w:val="2EA34F59"/>
    <w:multiLevelType w:val="hybridMultilevel"/>
    <w:tmpl w:val="8316679A"/>
    <w:lvl w:ilvl="0" w:tplc="08090001">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2EC73B73"/>
    <w:multiLevelType w:val="hybridMultilevel"/>
    <w:tmpl w:val="EE68D602"/>
    <w:lvl w:ilvl="0" w:tplc="C85E761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2F743765"/>
    <w:multiLevelType w:val="multilevel"/>
    <w:tmpl w:val="C8EA4034"/>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F7F4A18"/>
    <w:multiLevelType w:val="hybridMultilevel"/>
    <w:tmpl w:val="68C24566"/>
    <w:lvl w:ilvl="0" w:tplc="08090001">
      <w:start w:val="1"/>
      <w:numFmt w:val="bullet"/>
      <w:lvlText w:val=""/>
      <w:lvlJc w:val="left"/>
      <w:pPr>
        <w:ind w:left="967" w:hanging="360"/>
      </w:pPr>
      <w:rPr>
        <w:rFonts w:ascii="Symbol" w:hAnsi="Symbol" w:hint="default"/>
      </w:rPr>
    </w:lvl>
    <w:lvl w:ilvl="1" w:tplc="08090003" w:tentative="1">
      <w:start w:val="1"/>
      <w:numFmt w:val="bullet"/>
      <w:lvlText w:val="o"/>
      <w:lvlJc w:val="left"/>
      <w:pPr>
        <w:ind w:left="1687" w:hanging="360"/>
      </w:pPr>
      <w:rPr>
        <w:rFonts w:ascii="Courier New" w:hAnsi="Courier New" w:cs="Courier New" w:hint="default"/>
      </w:rPr>
    </w:lvl>
    <w:lvl w:ilvl="2" w:tplc="08090005" w:tentative="1">
      <w:start w:val="1"/>
      <w:numFmt w:val="bullet"/>
      <w:lvlText w:val=""/>
      <w:lvlJc w:val="left"/>
      <w:pPr>
        <w:ind w:left="2407" w:hanging="360"/>
      </w:pPr>
      <w:rPr>
        <w:rFonts w:ascii="Wingdings" w:hAnsi="Wingdings" w:hint="default"/>
      </w:rPr>
    </w:lvl>
    <w:lvl w:ilvl="3" w:tplc="08090001" w:tentative="1">
      <w:start w:val="1"/>
      <w:numFmt w:val="bullet"/>
      <w:lvlText w:val=""/>
      <w:lvlJc w:val="left"/>
      <w:pPr>
        <w:ind w:left="3127" w:hanging="360"/>
      </w:pPr>
      <w:rPr>
        <w:rFonts w:ascii="Symbol" w:hAnsi="Symbol" w:hint="default"/>
      </w:rPr>
    </w:lvl>
    <w:lvl w:ilvl="4" w:tplc="08090003" w:tentative="1">
      <w:start w:val="1"/>
      <w:numFmt w:val="bullet"/>
      <w:lvlText w:val="o"/>
      <w:lvlJc w:val="left"/>
      <w:pPr>
        <w:ind w:left="3847" w:hanging="360"/>
      </w:pPr>
      <w:rPr>
        <w:rFonts w:ascii="Courier New" w:hAnsi="Courier New" w:cs="Courier New" w:hint="default"/>
      </w:rPr>
    </w:lvl>
    <w:lvl w:ilvl="5" w:tplc="08090005" w:tentative="1">
      <w:start w:val="1"/>
      <w:numFmt w:val="bullet"/>
      <w:lvlText w:val=""/>
      <w:lvlJc w:val="left"/>
      <w:pPr>
        <w:ind w:left="4567" w:hanging="360"/>
      </w:pPr>
      <w:rPr>
        <w:rFonts w:ascii="Wingdings" w:hAnsi="Wingdings" w:hint="default"/>
      </w:rPr>
    </w:lvl>
    <w:lvl w:ilvl="6" w:tplc="08090001" w:tentative="1">
      <w:start w:val="1"/>
      <w:numFmt w:val="bullet"/>
      <w:lvlText w:val=""/>
      <w:lvlJc w:val="left"/>
      <w:pPr>
        <w:ind w:left="5287" w:hanging="360"/>
      </w:pPr>
      <w:rPr>
        <w:rFonts w:ascii="Symbol" w:hAnsi="Symbol" w:hint="default"/>
      </w:rPr>
    </w:lvl>
    <w:lvl w:ilvl="7" w:tplc="08090003" w:tentative="1">
      <w:start w:val="1"/>
      <w:numFmt w:val="bullet"/>
      <w:lvlText w:val="o"/>
      <w:lvlJc w:val="left"/>
      <w:pPr>
        <w:ind w:left="6007" w:hanging="360"/>
      </w:pPr>
      <w:rPr>
        <w:rFonts w:ascii="Courier New" w:hAnsi="Courier New" w:cs="Courier New" w:hint="default"/>
      </w:rPr>
    </w:lvl>
    <w:lvl w:ilvl="8" w:tplc="08090005" w:tentative="1">
      <w:start w:val="1"/>
      <w:numFmt w:val="bullet"/>
      <w:lvlText w:val=""/>
      <w:lvlJc w:val="left"/>
      <w:pPr>
        <w:ind w:left="6727" w:hanging="360"/>
      </w:pPr>
      <w:rPr>
        <w:rFonts w:ascii="Wingdings" w:hAnsi="Wingdings" w:hint="default"/>
      </w:rPr>
    </w:lvl>
  </w:abstractNum>
  <w:abstractNum w:abstractNumId="85" w15:restartNumberingAfterBreak="0">
    <w:nsid w:val="305D2768"/>
    <w:multiLevelType w:val="hybridMultilevel"/>
    <w:tmpl w:val="FFA4F3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6" w15:restartNumberingAfterBreak="0">
    <w:nsid w:val="313C08E4"/>
    <w:multiLevelType w:val="hybridMultilevel"/>
    <w:tmpl w:val="B01A76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1CD51EF"/>
    <w:multiLevelType w:val="hybridMultilevel"/>
    <w:tmpl w:val="ED28C384"/>
    <w:lvl w:ilvl="0" w:tplc="08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31DF6E3D"/>
    <w:multiLevelType w:val="hybridMultilevel"/>
    <w:tmpl w:val="EDF4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2786355"/>
    <w:multiLevelType w:val="multilevel"/>
    <w:tmpl w:val="14DE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38656EE"/>
    <w:multiLevelType w:val="hybridMultilevel"/>
    <w:tmpl w:val="297CDF1E"/>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33C67094"/>
    <w:multiLevelType w:val="hybridMultilevel"/>
    <w:tmpl w:val="7FD0A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70E48A9"/>
    <w:multiLevelType w:val="hybridMultilevel"/>
    <w:tmpl w:val="35D47966"/>
    <w:lvl w:ilvl="0" w:tplc="08090001">
      <w:start w:val="1"/>
      <w:numFmt w:val="bullet"/>
      <w:lvlText w:val=""/>
      <w:lvlJc w:val="left"/>
      <w:pPr>
        <w:tabs>
          <w:tab w:val="num" w:pos="720"/>
        </w:tabs>
        <w:ind w:left="720" w:hanging="360"/>
      </w:pPr>
      <w:rPr>
        <w:rFonts w:ascii="Symbol" w:hAnsi="Symbol" w:hint="default"/>
        <w:b w:val="0"/>
      </w:rPr>
    </w:lvl>
    <w:lvl w:ilvl="1" w:tplc="1C2C1F60">
      <w:start w:val="1"/>
      <w:numFmt w:val="decimal"/>
      <w:lvlText w:val="(%2)"/>
      <w:lvlJc w:val="left"/>
      <w:pPr>
        <w:tabs>
          <w:tab w:val="num" w:pos="1440"/>
        </w:tabs>
        <w:ind w:left="1440" w:hanging="360"/>
      </w:pPr>
      <w:rPr>
        <w:rFonts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15:restartNumberingAfterBreak="0">
    <w:nsid w:val="378E71BE"/>
    <w:multiLevelType w:val="hybridMultilevel"/>
    <w:tmpl w:val="AFEC95BA"/>
    <w:lvl w:ilvl="0" w:tplc="39B4F99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A41071B"/>
    <w:multiLevelType w:val="multilevel"/>
    <w:tmpl w:val="9F9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A5B6F0C"/>
    <w:multiLevelType w:val="multilevel"/>
    <w:tmpl w:val="0198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AA33473"/>
    <w:multiLevelType w:val="hybridMultilevel"/>
    <w:tmpl w:val="83EEE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3C9A1BBD"/>
    <w:multiLevelType w:val="hybridMultilevel"/>
    <w:tmpl w:val="91EE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D743928"/>
    <w:multiLevelType w:val="hybridMultilevel"/>
    <w:tmpl w:val="D9FE61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3E353750"/>
    <w:multiLevelType w:val="hybridMultilevel"/>
    <w:tmpl w:val="8E2CA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3E574DA7"/>
    <w:multiLevelType w:val="hybridMultilevel"/>
    <w:tmpl w:val="651687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F764EFB"/>
    <w:multiLevelType w:val="multilevel"/>
    <w:tmpl w:val="C3BA586A"/>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3FF96CD7"/>
    <w:multiLevelType w:val="hybridMultilevel"/>
    <w:tmpl w:val="8716EF12"/>
    <w:lvl w:ilvl="0" w:tplc="CCBE2F7A">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40897D14"/>
    <w:multiLevelType w:val="hybridMultilevel"/>
    <w:tmpl w:val="5FE07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409B2D03"/>
    <w:multiLevelType w:val="hybridMultilevel"/>
    <w:tmpl w:val="308A7AA8"/>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05" w15:restartNumberingAfterBreak="0">
    <w:nsid w:val="4124361B"/>
    <w:multiLevelType w:val="hybridMultilevel"/>
    <w:tmpl w:val="F3247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186055F"/>
    <w:multiLevelType w:val="hybridMultilevel"/>
    <w:tmpl w:val="3768F1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1F75A88"/>
    <w:multiLevelType w:val="hybridMultilevel"/>
    <w:tmpl w:val="C8CE1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26A288E"/>
    <w:multiLevelType w:val="hybridMultilevel"/>
    <w:tmpl w:val="10B41BA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43171523"/>
    <w:multiLevelType w:val="hybridMultilevel"/>
    <w:tmpl w:val="1D9EB3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43391922"/>
    <w:multiLevelType w:val="hybridMultilevel"/>
    <w:tmpl w:val="CE181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43527595"/>
    <w:multiLevelType w:val="hybridMultilevel"/>
    <w:tmpl w:val="96B087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394366A"/>
    <w:multiLevelType w:val="hybridMultilevel"/>
    <w:tmpl w:val="A34C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4484B5B"/>
    <w:multiLevelType w:val="hybridMultilevel"/>
    <w:tmpl w:val="46FA75B0"/>
    <w:lvl w:ilvl="0" w:tplc="CCBE2F7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44727EA5"/>
    <w:multiLevelType w:val="hybridMultilevel"/>
    <w:tmpl w:val="834C90D6"/>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15" w15:restartNumberingAfterBreak="0">
    <w:nsid w:val="44786767"/>
    <w:multiLevelType w:val="hybridMultilevel"/>
    <w:tmpl w:val="5110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49415C1"/>
    <w:multiLevelType w:val="multilevel"/>
    <w:tmpl w:val="874CE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4C57FEA"/>
    <w:multiLevelType w:val="multilevel"/>
    <w:tmpl w:val="2C7A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52B53B7"/>
    <w:multiLevelType w:val="multilevel"/>
    <w:tmpl w:val="A4BC41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9" w15:restartNumberingAfterBreak="0">
    <w:nsid w:val="454D6F87"/>
    <w:multiLevelType w:val="hybridMultilevel"/>
    <w:tmpl w:val="30744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5A9382C"/>
    <w:multiLevelType w:val="multilevel"/>
    <w:tmpl w:val="7AA807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1" w15:restartNumberingAfterBreak="0">
    <w:nsid w:val="45DA0DFE"/>
    <w:multiLevelType w:val="hybridMultilevel"/>
    <w:tmpl w:val="E1B207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7390710"/>
    <w:multiLevelType w:val="multilevel"/>
    <w:tmpl w:val="5220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76A5E3F"/>
    <w:multiLevelType w:val="hybridMultilevel"/>
    <w:tmpl w:val="9B84A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8220B6B"/>
    <w:multiLevelType w:val="hybridMultilevel"/>
    <w:tmpl w:val="1778B0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488C63FD"/>
    <w:multiLevelType w:val="hybridMultilevel"/>
    <w:tmpl w:val="7DF82D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49F339D9"/>
    <w:multiLevelType w:val="hybridMultilevel"/>
    <w:tmpl w:val="C792E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4A8E717E"/>
    <w:multiLevelType w:val="hybridMultilevel"/>
    <w:tmpl w:val="78A603AE"/>
    <w:lvl w:ilvl="0" w:tplc="CCBE2F7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4C0E03CF"/>
    <w:multiLevelType w:val="hybridMultilevel"/>
    <w:tmpl w:val="4348A62A"/>
    <w:lvl w:ilvl="0" w:tplc="08090001">
      <w:start w:val="1"/>
      <w:numFmt w:val="bullet"/>
      <w:lvlText w:val=""/>
      <w:lvlJc w:val="left"/>
      <w:pPr>
        <w:ind w:left="1032" w:hanging="360"/>
      </w:pPr>
      <w:rPr>
        <w:rFonts w:ascii="Symbol" w:hAnsi="Symbol"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29" w15:restartNumberingAfterBreak="0">
    <w:nsid w:val="4D916795"/>
    <w:multiLevelType w:val="hybridMultilevel"/>
    <w:tmpl w:val="06D475C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D951344"/>
    <w:multiLevelType w:val="hybridMultilevel"/>
    <w:tmpl w:val="B504E49E"/>
    <w:lvl w:ilvl="0" w:tplc="4D263A24">
      <w:start w:val="1"/>
      <w:numFmt w:val="bullet"/>
      <w:lvlText w:val="o"/>
      <w:lvlJc w:val="left"/>
      <w:pPr>
        <w:ind w:left="720" w:hanging="360"/>
      </w:pPr>
      <w:rPr>
        <w:rFonts w:ascii="Courier New" w:hAnsi="Courier New" w:cs="Courier New"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DBE2EBE"/>
    <w:multiLevelType w:val="hybridMultilevel"/>
    <w:tmpl w:val="C78CE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DBE33A9"/>
    <w:multiLevelType w:val="hybridMultilevel"/>
    <w:tmpl w:val="967EF474"/>
    <w:lvl w:ilvl="0" w:tplc="CCBE2F7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4E1418B8"/>
    <w:multiLevelType w:val="hybridMultilevel"/>
    <w:tmpl w:val="24FE6E72"/>
    <w:lvl w:ilvl="0" w:tplc="1CC65016">
      <w:start w:val="1"/>
      <w:numFmt w:val="bullet"/>
      <w:lvlText w:val=""/>
      <w:lvlJc w:val="left"/>
      <w:pPr>
        <w:ind w:left="360" w:hanging="360"/>
      </w:pPr>
      <w:rPr>
        <w:rFonts w:ascii="Symbol" w:hAnsi="Symbol" w:hint="default"/>
      </w:rPr>
    </w:lvl>
    <w:lvl w:ilvl="1" w:tplc="B17EE0D8">
      <w:start w:val="1"/>
      <w:numFmt w:val="bullet"/>
      <w:lvlText w:val="o"/>
      <w:lvlJc w:val="left"/>
      <w:pPr>
        <w:ind w:left="1080" w:hanging="360"/>
      </w:pPr>
      <w:rPr>
        <w:rFonts w:ascii="Courier New" w:hAnsi="Courier New" w:hint="default"/>
      </w:rPr>
    </w:lvl>
    <w:lvl w:ilvl="2" w:tplc="74FA3AD4" w:tentative="1">
      <w:start w:val="1"/>
      <w:numFmt w:val="bullet"/>
      <w:lvlText w:val=""/>
      <w:lvlJc w:val="left"/>
      <w:pPr>
        <w:ind w:left="1800" w:hanging="360"/>
      </w:pPr>
      <w:rPr>
        <w:rFonts w:ascii="Wingdings" w:hAnsi="Wingdings" w:hint="default"/>
      </w:rPr>
    </w:lvl>
    <w:lvl w:ilvl="3" w:tplc="6510767C" w:tentative="1">
      <w:start w:val="1"/>
      <w:numFmt w:val="bullet"/>
      <w:lvlText w:val=""/>
      <w:lvlJc w:val="left"/>
      <w:pPr>
        <w:ind w:left="2520" w:hanging="360"/>
      </w:pPr>
      <w:rPr>
        <w:rFonts w:ascii="Symbol" w:hAnsi="Symbol" w:hint="default"/>
      </w:rPr>
    </w:lvl>
    <w:lvl w:ilvl="4" w:tplc="0AD61B44" w:tentative="1">
      <w:start w:val="1"/>
      <w:numFmt w:val="bullet"/>
      <w:lvlText w:val="o"/>
      <w:lvlJc w:val="left"/>
      <w:pPr>
        <w:ind w:left="3240" w:hanging="360"/>
      </w:pPr>
      <w:rPr>
        <w:rFonts w:ascii="Courier New" w:hAnsi="Courier New" w:hint="default"/>
      </w:rPr>
    </w:lvl>
    <w:lvl w:ilvl="5" w:tplc="5E8227F0" w:tentative="1">
      <w:start w:val="1"/>
      <w:numFmt w:val="bullet"/>
      <w:lvlText w:val=""/>
      <w:lvlJc w:val="left"/>
      <w:pPr>
        <w:ind w:left="3960" w:hanging="360"/>
      </w:pPr>
      <w:rPr>
        <w:rFonts w:ascii="Wingdings" w:hAnsi="Wingdings" w:hint="default"/>
      </w:rPr>
    </w:lvl>
    <w:lvl w:ilvl="6" w:tplc="A426BC16" w:tentative="1">
      <w:start w:val="1"/>
      <w:numFmt w:val="bullet"/>
      <w:lvlText w:val=""/>
      <w:lvlJc w:val="left"/>
      <w:pPr>
        <w:ind w:left="4680" w:hanging="360"/>
      </w:pPr>
      <w:rPr>
        <w:rFonts w:ascii="Symbol" w:hAnsi="Symbol" w:hint="default"/>
      </w:rPr>
    </w:lvl>
    <w:lvl w:ilvl="7" w:tplc="24BE1870" w:tentative="1">
      <w:start w:val="1"/>
      <w:numFmt w:val="bullet"/>
      <w:lvlText w:val="o"/>
      <w:lvlJc w:val="left"/>
      <w:pPr>
        <w:ind w:left="5400" w:hanging="360"/>
      </w:pPr>
      <w:rPr>
        <w:rFonts w:ascii="Courier New" w:hAnsi="Courier New" w:hint="default"/>
      </w:rPr>
    </w:lvl>
    <w:lvl w:ilvl="8" w:tplc="F482D07E" w:tentative="1">
      <w:start w:val="1"/>
      <w:numFmt w:val="bullet"/>
      <w:lvlText w:val=""/>
      <w:lvlJc w:val="left"/>
      <w:pPr>
        <w:ind w:left="6120" w:hanging="360"/>
      </w:pPr>
      <w:rPr>
        <w:rFonts w:ascii="Wingdings" w:hAnsi="Wingdings" w:hint="default"/>
      </w:rPr>
    </w:lvl>
  </w:abstractNum>
  <w:abstractNum w:abstractNumId="134" w15:restartNumberingAfterBreak="0">
    <w:nsid w:val="4E8224C8"/>
    <w:multiLevelType w:val="hybridMultilevel"/>
    <w:tmpl w:val="80BC40D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EFA7F9D"/>
    <w:multiLevelType w:val="hybridMultilevel"/>
    <w:tmpl w:val="FED25560"/>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36" w15:restartNumberingAfterBreak="0">
    <w:nsid w:val="4EFB2782"/>
    <w:multiLevelType w:val="multilevel"/>
    <w:tmpl w:val="B818F122"/>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7" w15:restartNumberingAfterBreak="0">
    <w:nsid w:val="4F901DED"/>
    <w:multiLevelType w:val="hybridMultilevel"/>
    <w:tmpl w:val="9CD63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4FDF75C9"/>
    <w:multiLevelType w:val="multilevel"/>
    <w:tmpl w:val="C95C8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0D130DE"/>
    <w:multiLevelType w:val="hybridMultilevel"/>
    <w:tmpl w:val="DF569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51736D91"/>
    <w:multiLevelType w:val="hybridMultilevel"/>
    <w:tmpl w:val="32AA10A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51EA4301"/>
    <w:multiLevelType w:val="multilevel"/>
    <w:tmpl w:val="670A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531E6CA8"/>
    <w:multiLevelType w:val="hybridMultilevel"/>
    <w:tmpl w:val="5CDA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3854CEA"/>
    <w:multiLevelType w:val="hybridMultilevel"/>
    <w:tmpl w:val="4B94DC3E"/>
    <w:lvl w:ilvl="0" w:tplc="BD469BBA">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40C0D89"/>
    <w:multiLevelType w:val="hybridMultilevel"/>
    <w:tmpl w:val="F7C4CC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5" w15:restartNumberingAfterBreak="0">
    <w:nsid w:val="54B278AF"/>
    <w:multiLevelType w:val="hybridMultilevel"/>
    <w:tmpl w:val="5964EE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46" w15:restartNumberingAfterBreak="0">
    <w:nsid w:val="55392D15"/>
    <w:multiLevelType w:val="multilevel"/>
    <w:tmpl w:val="6C5CA2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7" w15:restartNumberingAfterBreak="0">
    <w:nsid w:val="57522670"/>
    <w:multiLevelType w:val="multilevel"/>
    <w:tmpl w:val="901AD8C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48" w15:restartNumberingAfterBreak="0">
    <w:nsid w:val="57621106"/>
    <w:multiLevelType w:val="hybridMultilevel"/>
    <w:tmpl w:val="F69683E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57B32EA8"/>
    <w:multiLevelType w:val="hybridMultilevel"/>
    <w:tmpl w:val="503EDE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0" w15:restartNumberingAfterBreak="0">
    <w:nsid w:val="57BF0131"/>
    <w:multiLevelType w:val="hybridMultilevel"/>
    <w:tmpl w:val="AC860624"/>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51" w15:restartNumberingAfterBreak="0">
    <w:nsid w:val="57CA28D0"/>
    <w:multiLevelType w:val="hybridMultilevel"/>
    <w:tmpl w:val="7FAA02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586025F3"/>
    <w:multiLevelType w:val="hybridMultilevel"/>
    <w:tmpl w:val="2A00C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9920C59"/>
    <w:multiLevelType w:val="hybridMultilevel"/>
    <w:tmpl w:val="E330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9B36860"/>
    <w:multiLevelType w:val="hybridMultilevel"/>
    <w:tmpl w:val="9DC8A67A"/>
    <w:lvl w:ilvl="0" w:tplc="08090001">
      <w:start w:val="1"/>
      <w:numFmt w:val="bullet"/>
      <w:lvlText w:val=""/>
      <w:lvlJc w:val="left"/>
      <w:pPr>
        <w:ind w:left="1032" w:hanging="360"/>
      </w:pPr>
      <w:rPr>
        <w:rFonts w:ascii="Symbol" w:hAnsi="Symbol"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55" w15:restartNumberingAfterBreak="0">
    <w:nsid w:val="59EA32B4"/>
    <w:multiLevelType w:val="hybridMultilevel"/>
    <w:tmpl w:val="E534A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6" w15:restartNumberingAfterBreak="0">
    <w:nsid w:val="59EA41ED"/>
    <w:multiLevelType w:val="hybridMultilevel"/>
    <w:tmpl w:val="AB1E1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5A024E5E"/>
    <w:multiLevelType w:val="multilevel"/>
    <w:tmpl w:val="878C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AD438B6"/>
    <w:multiLevelType w:val="hybridMultilevel"/>
    <w:tmpl w:val="DBA2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B203570"/>
    <w:multiLevelType w:val="hybridMultilevel"/>
    <w:tmpl w:val="8BD6FC6C"/>
    <w:lvl w:ilvl="0" w:tplc="04090001">
      <w:start w:val="1"/>
      <w:numFmt w:val="bullet"/>
      <w:lvlText w:val=""/>
      <w:lvlJc w:val="left"/>
      <w:pPr>
        <w:ind w:left="360" w:hanging="360"/>
      </w:pPr>
      <w:rPr>
        <w:rFonts w:ascii="Symbol" w:hAnsi="Symbol" w:hint="default"/>
        <w:sz w:val="24"/>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0" w15:restartNumberingAfterBreak="0">
    <w:nsid w:val="5C2B28E9"/>
    <w:multiLevelType w:val="hybridMultilevel"/>
    <w:tmpl w:val="41445F72"/>
    <w:lvl w:ilvl="0" w:tplc="77BE205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5C405E5E"/>
    <w:multiLevelType w:val="multilevel"/>
    <w:tmpl w:val="F85A18E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2" w15:restartNumberingAfterBreak="0">
    <w:nsid w:val="5E8B57B2"/>
    <w:multiLevelType w:val="hybridMultilevel"/>
    <w:tmpl w:val="1D44038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63" w15:restartNumberingAfterBreak="0">
    <w:nsid w:val="5EBC1613"/>
    <w:multiLevelType w:val="multilevel"/>
    <w:tmpl w:val="EEC81516"/>
    <w:lvl w:ilvl="0">
      <w:start w:val="1"/>
      <w:numFmt w:val="bullet"/>
      <w:lvlText w:val=""/>
      <w:lvlJc w:val="left"/>
      <w:pPr>
        <w:tabs>
          <w:tab w:val="num" w:pos="360"/>
        </w:tabs>
        <w:ind w:left="360" w:hanging="360"/>
      </w:pPr>
      <w:rPr>
        <w:rFonts w:ascii="Symbol" w:hAnsi="Symbol" w:hint="default"/>
        <w:sz w:val="20"/>
      </w:rPr>
    </w:lvl>
    <w:lvl w:ilvl="1">
      <w:start w:val="9"/>
      <w:numFmt w:val="decimal"/>
      <w:lvlText w:val="%2."/>
      <w:lvlJc w:val="left"/>
      <w:pPr>
        <w:ind w:left="1140" w:hanging="4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4" w15:restartNumberingAfterBreak="0">
    <w:nsid w:val="5F254B33"/>
    <w:multiLevelType w:val="multilevel"/>
    <w:tmpl w:val="695A2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5" w15:restartNumberingAfterBreak="0">
    <w:nsid w:val="5F5C21AA"/>
    <w:multiLevelType w:val="hybridMultilevel"/>
    <w:tmpl w:val="71CAD1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6" w15:restartNumberingAfterBreak="0">
    <w:nsid w:val="6086487B"/>
    <w:multiLevelType w:val="multilevel"/>
    <w:tmpl w:val="C068D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60AF6D67"/>
    <w:multiLevelType w:val="multilevel"/>
    <w:tmpl w:val="C5BC4D0A"/>
    <w:lvl w:ilvl="0">
      <w:numFmt w:val="bullet"/>
      <w:lvlText w:val="o"/>
      <w:lvlJc w:val="left"/>
      <w:pPr>
        <w:ind w:left="360" w:hanging="360"/>
      </w:pPr>
      <w:rPr>
        <w:rFonts w:ascii="Courier New" w:hAnsi="Courier New" w:cs="Courier New"/>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8" w15:restartNumberingAfterBreak="0">
    <w:nsid w:val="61293C5C"/>
    <w:multiLevelType w:val="multilevel"/>
    <w:tmpl w:val="9342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61C632DB"/>
    <w:multiLevelType w:val="multilevel"/>
    <w:tmpl w:val="758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621D414D"/>
    <w:multiLevelType w:val="multilevel"/>
    <w:tmpl w:val="F0B2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62396B93"/>
    <w:multiLevelType w:val="hybridMultilevel"/>
    <w:tmpl w:val="2C78642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2" w15:restartNumberingAfterBreak="0">
    <w:nsid w:val="62A942BB"/>
    <w:multiLevelType w:val="hybridMultilevel"/>
    <w:tmpl w:val="75B664FE"/>
    <w:lvl w:ilvl="0" w:tplc="A1C205E6">
      <w:start w:val="4"/>
      <w:numFmt w:val="bullet"/>
      <w:lvlText w:val="-"/>
      <w:lvlJc w:val="left"/>
      <w:pPr>
        <w:ind w:left="1287" w:hanging="360"/>
      </w:pPr>
      <w:rPr>
        <w:rFonts w:ascii="Calibri" w:eastAsiaTheme="minorEastAsia" w:hAnsi="Calibri" w:cstheme="minorBid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3" w15:restartNumberingAfterBreak="0">
    <w:nsid w:val="634179DB"/>
    <w:multiLevelType w:val="multilevel"/>
    <w:tmpl w:val="2D9AB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4E31546"/>
    <w:multiLevelType w:val="hybridMultilevel"/>
    <w:tmpl w:val="69926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652A584F"/>
    <w:multiLevelType w:val="multilevel"/>
    <w:tmpl w:val="2E78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65744E3E"/>
    <w:multiLevelType w:val="hybridMultilevel"/>
    <w:tmpl w:val="B34048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7" w15:restartNumberingAfterBreak="0">
    <w:nsid w:val="661619E3"/>
    <w:multiLevelType w:val="hybridMultilevel"/>
    <w:tmpl w:val="A8C89408"/>
    <w:lvl w:ilvl="0" w:tplc="FCEECB2A">
      <w:start w:val="1"/>
      <w:numFmt w:val="bullet"/>
      <w:lvlText w:val=""/>
      <w:lvlJc w:val="left"/>
      <w:pPr>
        <w:ind w:left="360" w:hanging="360"/>
      </w:pPr>
      <w:rPr>
        <w:rFonts w:ascii="Symbol" w:hAnsi="Symbol" w:hint="default"/>
      </w:rPr>
    </w:lvl>
    <w:lvl w:ilvl="1" w:tplc="A03E07B6" w:tentative="1">
      <w:start w:val="1"/>
      <w:numFmt w:val="bullet"/>
      <w:lvlText w:val="o"/>
      <w:lvlJc w:val="left"/>
      <w:pPr>
        <w:ind w:left="1080" w:hanging="360"/>
      </w:pPr>
      <w:rPr>
        <w:rFonts w:ascii="Courier New" w:hAnsi="Courier New" w:hint="default"/>
      </w:rPr>
    </w:lvl>
    <w:lvl w:ilvl="2" w:tplc="395622E6" w:tentative="1">
      <w:start w:val="1"/>
      <w:numFmt w:val="bullet"/>
      <w:lvlText w:val=""/>
      <w:lvlJc w:val="left"/>
      <w:pPr>
        <w:ind w:left="1800" w:hanging="360"/>
      </w:pPr>
      <w:rPr>
        <w:rFonts w:ascii="Wingdings" w:hAnsi="Wingdings" w:hint="default"/>
      </w:rPr>
    </w:lvl>
    <w:lvl w:ilvl="3" w:tplc="3D6A8160" w:tentative="1">
      <w:start w:val="1"/>
      <w:numFmt w:val="bullet"/>
      <w:lvlText w:val=""/>
      <w:lvlJc w:val="left"/>
      <w:pPr>
        <w:ind w:left="2520" w:hanging="360"/>
      </w:pPr>
      <w:rPr>
        <w:rFonts w:ascii="Symbol" w:hAnsi="Symbol" w:hint="default"/>
      </w:rPr>
    </w:lvl>
    <w:lvl w:ilvl="4" w:tplc="A45AC322" w:tentative="1">
      <w:start w:val="1"/>
      <w:numFmt w:val="bullet"/>
      <w:lvlText w:val="o"/>
      <w:lvlJc w:val="left"/>
      <w:pPr>
        <w:ind w:left="3240" w:hanging="360"/>
      </w:pPr>
      <w:rPr>
        <w:rFonts w:ascii="Courier New" w:hAnsi="Courier New" w:hint="default"/>
      </w:rPr>
    </w:lvl>
    <w:lvl w:ilvl="5" w:tplc="7696D742" w:tentative="1">
      <w:start w:val="1"/>
      <w:numFmt w:val="bullet"/>
      <w:lvlText w:val=""/>
      <w:lvlJc w:val="left"/>
      <w:pPr>
        <w:ind w:left="3960" w:hanging="360"/>
      </w:pPr>
      <w:rPr>
        <w:rFonts w:ascii="Wingdings" w:hAnsi="Wingdings" w:hint="default"/>
      </w:rPr>
    </w:lvl>
    <w:lvl w:ilvl="6" w:tplc="83143F7E" w:tentative="1">
      <w:start w:val="1"/>
      <w:numFmt w:val="bullet"/>
      <w:lvlText w:val=""/>
      <w:lvlJc w:val="left"/>
      <w:pPr>
        <w:ind w:left="4680" w:hanging="360"/>
      </w:pPr>
      <w:rPr>
        <w:rFonts w:ascii="Symbol" w:hAnsi="Symbol" w:hint="default"/>
      </w:rPr>
    </w:lvl>
    <w:lvl w:ilvl="7" w:tplc="42B0B4E4" w:tentative="1">
      <w:start w:val="1"/>
      <w:numFmt w:val="bullet"/>
      <w:lvlText w:val="o"/>
      <w:lvlJc w:val="left"/>
      <w:pPr>
        <w:ind w:left="5400" w:hanging="360"/>
      </w:pPr>
      <w:rPr>
        <w:rFonts w:ascii="Courier New" w:hAnsi="Courier New" w:hint="default"/>
      </w:rPr>
    </w:lvl>
    <w:lvl w:ilvl="8" w:tplc="0310C1E2" w:tentative="1">
      <w:start w:val="1"/>
      <w:numFmt w:val="bullet"/>
      <w:lvlText w:val=""/>
      <w:lvlJc w:val="left"/>
      <w:pPr>
        <w:ind w:left="6120" w:hanging="360"/>
      </w:pPr>
      <w:rPr>
        <w:rFonts w:ascii="Wingdings" w:hAnsi="Wingdings" w:hint="default"/>
      </w:rPr>
    </w:lvl>
  </w:abstractNum>
  <w:abstractNum w:abstractNumId="178" w15:restartNumberingAfterBreak="0">
    <w:nsid w:val="661877CE"/>
    <w:multiLevelType w:val="hybridMultilevel"/>
    <w:tmpl w:val="4DECAE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9" w15:restartNumberingAfterBreak="0">
    <w:nsid w:val="67575250"/>
    <w:multiLevelType w:val="multilevel"/>
    <w:tmpl w:val="2FB0CA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685013AE"/>
    <w:multiLevelType w:val="hybridMultilevel"/>
    <w:tmpl w:val="713EE67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68710FF5"/>
    <w:multiLevelType w:val="hybridMultilevel"/>
    <w:tmpl w:val="CF0236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8B70054"/>
    <w:multiLevelType w:val="multilevel"/>
    <w:tmpl w:val="A68AAC0E"/>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3" w15:restartNumberingAfterBreak="0">
    <w:nsid w:val="692D2E31"/>
    <w:multiLevelType w:val="hybridMultilevel"/>
    <w:tmpl w:val="A1000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69495105"/>
    <w:multiLevelType w:val="hybridMultilevel"/>
    <w:tmpl w:val="C89457E4"/>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5" w15:restartNumberingAfterBreak="0">
    <w:nsid w:val="69E24FE5"/>
    <w:multiLevelType w:val="hybridMultilevel"/>
    <w:tmpl w:val="ACACAD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6" w15:restartNumberingAfterBreak="0">
    <w:nsid w:val="6A103695"/>
    <w:multiLevelType w:val="multilevel"/>
    <w:tmpl w:val="3EB6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6A4400CF"/>
    <w:multiLevelType w:val="hybridMultilevel"/>
    <w:tmpl w:val="5F6634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6A743162"/>
    <w:multiLevelType w:val="hybridMultilevel"/>
    <w:tmpl w:val="7BE475AA"/>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89" w15:restartNumberingAfterBreak="0">
    <w:nsid w:val="6AFD499E"/>
    <w:multiLevelType w:val="hybridMultilevel"/>
    <w:tmpl w:val="CCAEEA52"/>
    <w:lvl w:ilvl="0" w:tplc="39B4F99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6B1854D1"/>
    <w:multiLevelType w:val="multilevel"/>
    <w:tmpl w:val="4796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B7D7727"/>
    <w:multiLevelType w:val="multilevel"/>
    <w:tmpl w:val="BEBC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6B881FCE"/>
    <w:multiLevelType w:val="hybridMultilevel"/>
    <w:tmpl w:val="BD3C3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15:restartNumberingAfterBreak="0">
    <w:nsid w:val="6BA431F8"/>
    <w:multiLevelType w:val="hybridMultilevel"/>
    <w:tmpl w:val="5A0E68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4" w15:restartNumberingAfterBreak="0">
    <w:nsid w:val="6C664E3D"/>
    <w:multiLevelType w:val="hybridMultilevel"/>
    <w:tmpl w:val="A5B6E6CE"/>
    <w:lvl w:ilvl="0" w:tplc="08090001">
      <w:start w:val="1"/>
      <w:numFmt w:val="bullet"/>
      <w:lvlText w:val=""/>
      <w:lvlJc w:val="left"/>
      <w:pPr>
        <w:ind w:left="1032" w:hanging="360"/>
      </w:pPr>
      <w:rPr>
        <w:rFonts w:ascii="Symbol" w:hAnsi="Symbol"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95" w15:restartNumberingAfterBreak="0">
    <w:nsid w:val="6D757545"/>
    <w:multiLevelType w:val="hybridMultilevel"/>
    <w:tmpl w:val="3A96D4F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6DE25877"/>
    <w:multiLevelType w:val="hybridMultilevel"/>
    <w:tmpl w:val="201081A6"/>
    <w:lvl w:ilvl="0" w:tplc="31FC1AB8">
      <w:start w:val="1"/>
      <w:numFmt w:val="bullet"/>
      <w:lvlText w:val="•"/>
      <w:lvlJc w:val="left"/>
      <w:pPr>
        <w:tabs>
          <w:tab w:val="num" w:pos="720"/>
        </w:tabs>
        <w:ind w:left="720" w:hanging="360"/>
      </w:pPr>
      <w:rPr>
        <w:rFonts w:ascii="Times New Roman" w:hAnsi="Times New Roman" w:hint="default"/>
      </w:rPr>
    </w:lvl>
    <w:lvl w:ilvl="1" w:tplc="746A76DE" w:tentative="1">
      <w:start w:val="1"/>
      <w:numFmt w:val="bullet"/>
      <w:lvlText w:val="•"/>
      <w:lvlJc w:val="left"/>
      <w:pPr>
        <w:tabs>
          <w:tab w:val="num" w:pos="1440"/>
        </w:tabs>
        <w:ind w:left="1440" w:hanging="360"/>
      </w:pPr>
      <w:rPr>
        <w:rFonts w:ascii="Times New Roman" w:hAnsi="Times New Roman" w:hint="default"/>
      </w:rPr>
    </w:lvl>
    <w:lvl w:ilvl="2" w:tplc="9C5029A6" w:tentative="1">
      <w:start w:val="1"/>
      <w:numFmt w:val="bullet"/>
      <w:lvlText w:val="•"/>
      <w:lvlJc w:val="left"/>
      <w:pPr>
        <w:tabs>
          <w:tab w:val="num" w:pos="2160"/>
        </w:tabs>
        <w:ind w:left="2160" w:hanging="360"/>
      </w:pPr>
      <w:rPr>
        <w:rFonts w:ascii="Times New Roman" w:hAnsi="Times New Roman" w:hint="default"/>
      </w:rPr>
    </w:lvl>
    <w:lvl w:ilvl="3" w:tplc="10DE8D28" w:tentative="1">
      <w:start w:val="1"/>
      <w:numFmt w:val="bullet"/>
      <w:lvlText w:val="•"/>
      <w:lvlJc w:val="left"/>
      <w:pPr>
        <w:tabs>
          <w:tab w:val="num" w:pos="2880"/>
        </w:tabs>
        <w:ind w:left="2880" w:hanging="360"/>
      </w:pPr>
      <w:rPr>
        <w:rFonts w:ascii="Times New Roman" w:hAnsi="Times New Roman" w:hint="default"/>
      </w:rPr>
    </w:lvl>
    <w:lvl w:ilvl="4" w:tplc="D21C26AE" w:tentative="1">
      <w:start w:val="1"/>
      <w:numFmt w:val="bullet"/>
      <w:lvlText w:val="•"/>
      <w:lvlJc w:val="left"/>
      <w:pPr>
        <w:tabs>
          <w:tab w:val="num" w:pos="3600"/>
        </w:tabs>
        <w:ind w:left="3600" w:hanging="360"/>
      </w:pPr>
      <w:rPr>
        <w:rFonts w:ascii="Times New Roman" w:hAnsi="Times New Roman" w:hint="default"/>
      </w:rPr>
    </w:lvl>
    <w:lvl w:ilvl="5" w:tplc="2812AC86" w:tentative="1">
      <w:start w:val="1"/>
      <w:numFmt w:val="bullet"/>
      <w:lvlText w:val="•"/>
      <w:lvlJc w:val="left"/>
      <w:pPr>
        <w:tabs>
          <w:tab w:val="num" w:pos="4320"/>
        </w:tabs>
        <w:ind w:left="4320" w:hanging="360"/>
      </w:pPr>
      <w:rPr>
        <w:rFonts w:ascii="Times New Roman" w:hAnsi="Times New Roman" w:hint="default"/>
      </w:rPr>
    </w:lvl>
    <w:lvl w:ilvl="6" w:tplc="13F04DAC" w:tentative="1">
      <w:start w:val="1"/>
      <w:numFmt w:val="bullet"/>
      <w:lvlText w:val="•"/>
      <w:lvlJc w:val="left"/>
      <w:pPr>
        <w:tabs>
          <w:tab w:val="num" w:pos="5040"/>
        </w:tabs>
        <w:ind w:left="5040" w:hanging="360"/>
      </w:pPr>
      <w:rPr>
        <w:rFonts w:ascii="Times New Roman" w:hAnsi="Times New Roman" w:hint="default"/>
      </w:rPr>
    </w:lvl>
    <w:lvl w:ilvl="7" w:tplc="4D36734A" w:tentative="1">
      <w:start w:val="1"/>
      <w:numFmt w:val="bullet"/>
      <w:lvlText w:val="•"/>
      <w:lvlJc w:val="left"/>
      <w:pPr>
        <w:tabs>
          <w:tab w:val="num" w:pos="5760"/>
        </w:tabs>
        <w:ind w:left="5760" w:hanging="360"/>
      </w:pPr>
      <w:rPr>
        <w:rFonts w:ascii="Times New Roman" w:hAnsi="Times New Roman" w:hint="default"/>
      </w:rPr>
    </w:lvl>
    <w:lvl w:ilvl="8" w:tplc="7B4C778A" w:tentative="1">
      <w:start w:val="1"/>
      <w:numFmt w:val="bullet"/>
      <w:lvlText w:val="•"/>
      <w:lvlJc w:val="left"/>
      <w:pPr>
        <w:tabs>
          <w:tab w:val="num" w:pos="6480"/>
        </w:tabs>
        <w:ind w:left="6480" w:hanging="360"/>
      </w:pPr>
      <w:rPr>
        <w:rFonts w:ascii="Times New Roman" w:hAnsi="Times New Roman" w:hint="default"/>
      </w:rPr>
    </w:lvl>
  </w:abstractNum>
  <w:abstractNum w:abstractNumId="197" w15:restartNumberingAfterBreak="0">
    <w:nsid w:val="6EF57407"/>
    <w:multiLevelType w:val="hybridMultilevel"/>
    <w:tmpl w:val="0E9A74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8" w15:restartNumberingAfterBreak="0">
    <w:nsid w:val="70F82BA2"/>
    <w:multiLevelType w:val="multilevel"/>
    <w:tmpl w:val="1CAA3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1436EB2"/>
    <w:multiLevelType w:val="hybridMultilevel"/>
    <w:tmpl w:val="EB220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15:restartNumberingAfterBreak="0">
    <w:nsid w:val="71BD2795"/>
    <w:multiLevelType w:val="hybridMultilevel"/>
    <w:tmpl w:val="2AFA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1E40E64"/>
    <w:multiLevelType w:val="hybridMultilevel"/>
    <w:tmpl w:val="84762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2" w15:restartNumberingAfterBreak="0">
    <w:nsid w:val="729D455A"/>
    <w:multiLevelType w:val="hybridMultilevel"/>
    <w:tmpl w:val="7D7EBCD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73681F79"/>
    <w:multiLevelType w:val="hybridMultilevel"/>
    <w:tmpl w:val="187A4C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73CC366B"/>
    <w:multiLevelType w:val="hybridMultilevel"/>
    <w:tmpl w:val="D54C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73E72D7D"/>
    <w:multiLevelType w:val="hybridMultilevel"/>
    <w:tmpl w:val="9BF80C84"/>
    <w:lvl w:ilvl="0" w:tplc="CCBE2F7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7411134A"/>
    <w:multiLevelType w:val="multilevel"/>
    <w:tmpl w:val="5CAC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75D40B3E"/>
    <w:multiLevelType w:val="hybridMultilevel"/>
    <w:tmpl w:val="F5CC3F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76C11FC3"/>
    <w:multiLevelType w:val="hybridMultilevel"/>
    <w:tmpl w:val="7E4805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09" w15:restartNumberingAfterBreak="0">
    <w:nsid w:val="78290085"/>
    <w:multiLevelType w:val="hybridMultilevel"/>
    <w:tmpl w:val="51106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0" w15:restartNumberingAfterBreak="0">
    <w:nsid w:val="78441DE7"/>
    <w:multiLevelType w:val="hybridMultilevel"/>
    <w:tmpl w:val="977C10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88140A1"/>
    <w:multiLevelType w:val="multilevel"/>
    <w:tmpl w:val="2676F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95163B9"/>
    <w:multiLevelType w:val="hybridMultilevel"/>
    <w:tmpl w:val="DBD8AC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79C13296"/>
    <w:multiLevelType w:val="hybridMultilevel"/>
    <w:tmpl w:val="C368F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4" w15:restartNumberingAfterBreak="0">
    <w:nsid w:val="7A055FEC"/>
    <w:multiLevelType w:val="hybridMultilevel"/>
    <w:tmpl w:val="FBAA5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7A2E0B2F"/>
    <w:multiLevelType w:val="hybridMultilevel"/>
    <w:tmpl w:val="80943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7C06405F"/>
    <w:multiLevelType w:val="hybridMultilevel"/>
    <w:tmpl w:val="6C5C62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7C7147CC"/>
    <w:multiLevelType w:val="multilevel"/>
    <w:tmpl w:val="5A16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7C79092C"/>
    <w:multiLevelType w:val="hybridMultilevel"/>
    <w:tmpl w:val="69EAD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7D0159B3"/>
    <w:multiLevelType w:val="hybridMultilevel"/>
    <w:tmpl w:val="EAF2CC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7D0B61CB"/>
    <w:multiLevelType w:val="hybridMultilevel"/>
    <w:tmpl w:val="E9342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7E1841EF"/>
    <w:multiLevelType w:val="multilevel"/>
    <w:tmpl w:val="4C1C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7F9555EE"/>
    <w:multiLevelType w:val="hybridMultilevel"/>
    <w:tmpl w:val="96D61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7FA07266"/>
    <w:multiLevelType w:val="hybridMultilevel"/>
    <w:tmpl w:val="6C72CF2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29426168">
    <w:abstractNumId w:val="45"/>
  </w:num>
  <w:num w:numId="2" w16cid:durableId="1255092419">
    <w:abstractNumId w:val="98"/>
  </w:num>
  <w:num w:numId="3" w16cid:durableId="1952467067">
    <w:abstractNumId w:val="44"/>
  </w:num>
  <w:num w:numId="4" w16cid:durableId="1767072158">
    <w:abstractNumId w:val="126"/>
  </w:num>
  <w:num w:numId="5" w16cid:durableId="735129420">
    <w:abstractNumId w:val="209"/>
  </w:num>
  <w:num w:numId="6" w16cid:durableId="1131433928">
    <w:abstractNumId w:val="192"/>
  </w:num>
  <w:num w:numId="7" w16cid:durableId="1866940636">
    <w:abstractNumId w:val="124"/>
  </w:num>
  <w:num w:numId="8" w16cid:durableId="1913389509">
    <w:abstractNumId w:val="57"/>
  </w:num>
  <w:num w:numId="9" w16cid:durableId="52967166">
    <w:abstractNumId w:val="31"/>
  </w:num>
  <w:num w:numId="10" w16cid:durableId="2107337013">
    <w:abstractNumId w:val="208"/>
  </w:num>
  <w:num w:numId="11" w16cid:durableId="1894804173">
    <w:abstractNumId w:val="42"/>
  </w:num>
  <w:num w:numId="12" w16cid:durableId="300354997">
    <w:abstractNumId w:val="162"/>
  </w:num>
  <w:num w:numId="13" w16cid:durableId="2017266558">
    <w:abstractNumId w:val="145"/>
  </w:num>
  <w:num w:numId="14" w16cid:durableId="175118417">
    <w:abstractNumId w:val="65"/>
  </w:num>
  <w:num w:numId="15" w16cid:durableId="212540709">
    <w:abstractNumId w:val="37"/>
  </w:num>
  <w:num w:numId="16" w16cid:durableId="1095859603">
    <w:abstractNumId w:val="19"/>
  </w:num>
  <w:num w:numId="17" w16cid:durableId="1229539796">
    <w:abstractNumId w:val="144"/>
  </w:num>
  <w:num w:numId="18" w16cid:durableId="357195415">
    <w:abstractNumId w:val="149"/>
  </w:num>
  <w:num w:numId="19" w16cid:durableId="10760921">
    <w:abstractNumId w:val="165"/>
  </w:num>
  <w:num w:numId="20" w16cid:durableId="1990402236">
    <w:abstractNumId w:val="85"/>
  </w:num>
  <w:num w:numId="21" w16cid:durableId="180972231">
    <w:abstractNumId w:val="74"/>
  </w:num>
  <w:num w:numId="22" w16cid:durableId="667563188">
    <w:abstractNumId w:val="63"/>
  </w:num>
  <w:num w:numId="23" w16cid:durableId="761071358">
    <w:abstractNumId w:val="51"/>
  </w:num>
  <w:num w:numId="24" w16cid:durableId="1558006663">
    <w:abstractNumId w:val="12"/>
  </w:num>
  <w:num w:numId="25" w16cid:durableId="1169784061">
    <w:abstractNumId w:val="86"/>
  </w:num>
  <w:num w:numId="26" w16cid:durableId="1252733950">
    <w:abstractNumId w:val="212"/>
  </w:num>
  <w:num w:numId="27" w16cid:durableId="1541162890">
    <w:abstractNumId w:val="111"/>
  </w:num>
  <w:num w:numId="28" w16cid:durableId="1329289140">
    <w:abstractNumId w:val="38"/>
  </w:num>
  <w:num w:numId="29" w16cid:durableId="1492988072">
    <w:abstractNumId w:val="17"/>
  </w:num>
  <w:num w:numId="30" w16cid:durableId="1729723343">
    <w:abstractNumId w:val="67"/>
  </w:num>
  <w:num w:numId="31" w16cid:durableId="114106982">
    <w:abstractNumId w:val="70"/>
  </w:num>
  <w:num w:numId="32" w16cid:durableId="1608194684">
    <w:abstractNumId w:val="66"/>
  </w:num>
  <w:num w:numId="33" w16cid:durableId="1028525042">
    <w:abstractNumId w:val="207"/>
  </w:num>
  <w:num w:numId="34" w16cid:durableId="1814903703">
    <w:abstractNumId w:val="219"/>
  </w:num>
  <w:num w:numId="35" w16cid:durableId="1265921968">
    <w:abstractNumId w:val="109"/>
  </w:num>
  <w:num w:numId="36" w16cid:durableId="1986007206">
    <w:abstractNumId w:val="32"/>
  </w:num>
  <w:num w:numId="37" w16cid:durableId="1698895659">
    <w:abstractNumId w:val="25"/>
  </w:num>
  <w:num w:numId="38" w16cid:durableId="1995067866">
    <w:abstractNumId w:val="34"/>
  </w:num>
  <w:num w:numId="39" w16cid:durableId="1373962540">
    <w:abstractNumId w:val="215"/>
  </w:num>
  <w:num w:numId="40" w16cid:durableId="691882442">
    <w:abstractNumId w:val="218"/>
  </w:num>
  <w:num w:numId="41" w16cid:durableId="552035275">
    <w:abstractNumId w:val="76"/>
  </w:num>
  <w:num w:numId="42" w16cid:durableId="854809097">
    <w:abstractNumId w:val="48"/>
  </w:num>
  <w:num w:numId="43" w16cid:durableId="1172571964">
    <w:abstractNumId w:val="153"/>
  </w:num>
  <w:num w:numId="44" w16cid:durableId="886603561">
    <w:abstractNumId w:val="200"/>
  </w:num>
  <w:num w:numId="45" w16cid:durableId="505943235">
    <w:abstractNumId w:val="9"/>
  </w:num>
  <w:num w:numId="46" w16cid:durableId="1059283748">
    <w:abstractNumId w:val="151"/>
  </w:num>
  <w:num w:numId="47" w16cid:durableId="453720333">
    <w:abstractNumId w:val="193"/>
  </w:num>
  <w:num w:numId="48" w16cid:durableId="1662155209">
    <w:abstractNumId w:val="171"/>
  </w:num>
  <w:num w:numId="49" w16cid:durableId="302586713">
    <w:abstractNumId w:val="137"/>
  </w:num>
  <w:num w:numId="50" w16cid:durableId="1428887090">
    <w:abstractNumId w:val="96"/>
  </w:num>
  <w:num w:numId="51" w16cid:durableId="803622142">
    <w:abstractNumId w:val="15"/>
  </w:num>
  <w:num w:numId="52" w16cid:durableId="1776635516">
    <w:abstractNumId w:val="101"/>
  </w:num>
  <w:num w:numId="53" w16cid:durableId="1298141124">
    <w:abstractNumId w:val="156"/>
  </w:num>
  <w:num w:numId="54" w16cid:durableId="164905164">
    <w:abstractNumId w:val="213"/>
  </w:num>
  <w:num w:numId="55" w16cid:durableId="542644681">
    <w:abstractNumId w:val="199"/>
  </w:num>
  <w:num w:numId="56" w16cid:durableId="2077627564">
    <w:abstractNumId w:val="132"/>
  </w:num>
  <w:num w:numId="57" w16cid:durableId="805052077">
    <w:abstractNumId w:val="50"/>
  </w:num>
  <w:num w:numId="58" w16cid:durableId="2035035334">
    <w:abstractNumId w:val="205"/>
  </w:num>
  <w:num w:numId="59" w16cid:durableId="1824464879">
    <w:abstractNumId w:val="30"/>
  </w:num>
  <w:num w:numId="60" w16cid:durableId="1046374604">
    <w:abstractNumId w:val="33"/>
  </w:num>
  <w:num w:numId="61" w16cid:durableId="837427462">
    <w:abstractNumId w:val="113"/>
  </w:num>
  <w:num w:numId="62" w16cid:durableId="394818042">
    <w:abstractNumId w:val="102"/>
  </w:num>
  <w:num w:numId="63" w16cid:durableId="1256674183">
    <w:abstractNumId w:val="127"/>
  </w:num>
  <w:num w:numId="64" w16cid:durableId="851722618">
    <w:abstractNumId w:val="164"/>
  </w:num>
  <w:num w:numId="65" w16cid:durableId="648095022">
    <w:abstractNumId w:val="80"/>
  </w:num>
  <w:num w:numId="66" w16cid:durableId="128011743">
    <w:abstractNumId w:val="163"/>
  </w:num>
  <w:num w:numId="67" w16cid:durableId="422796780">
    <w:abstractNumId w:val="161"/>
  </w:num>
  <w:num w:numId="68" w16cid:durableId="39133294">
    <w:abstractNumId w:val="120"/>
  </w:num>
  <w:num w:numId="69" w16cid:durableId="1237547632">
    <w:abstractNumId w:val="118"/>
  </w:num>
  <w:num w:numId="70" w16cid:durableId="1571384062">
    <w:abstractNumId w:val="220"/>
  </w:num>
  <w:num w:numId="71" w16cid:durableId="1482311446">
    <w:abstractNumId w:val="210"/>
  </w:num>
  <w:num w:numId="72" w16cid:durableId="1425302555">
    <w:abstractNumId w:val="0"/>
  </w:num>
  <w:num w:numId="73" w16cid:durableId="659962575">
    <w:abstractNumId w:val="180"/>
  </w:num>
  <w:num w:numId="74" w16cid:durableId="1175806656">
    <w:abstractNumId w:val="187"/>
  </w:num>
  <w:num w:numId="75" w16cid:durableId="567156918">
    <w:abstractNumId w:val="62"/>
  </w:num>
  <w:num w:numId="76" w16cid:durableId="690690854">
    <w:abstractNumId w:val="106"/>
  </w:num>
  <w:num w:numId="77" w16cid:durableId="904726849">
    <w:abstractNumId w:val="27"/>
  </w:num>
  <w:num w:numId="78" w16cid:durableId="720203581">
    <w:abstractNumId w:val="1"/>
  </w:num>
  <w:num w:numId="79" w16cid:durableId="1495879346">
    <w:abstractNumId w:val="92"/>
  </w:num>
  <w:num w:numId="80" w16cid:durableId="1229997279">
    <w:abstractNumId w:val="90"/>
  </w:num>
  <w:num w:numId="81" w16cid:durableId="1691839125">
    <w:abstractNumId w:val="87"/>
  </w:num>
  <w:num w:numId="82" w16cid:durableId="446118687">
    <w:abstractNumId w:val="108"/>
  </w:num>
  <w:num w:numId="83" w16cid:durableId="1673408503">
    <w:abstractNumId w:val="195"/>
  </w:num>
  <w:num w:numId="84" w16cid:durableId="1490901450">
    <w:abstractNumId w:val="191"/>
  </w:num>
  <w:num w:numId="85" w16cid:durableId="1755318623">
    <w:abstractNumId w:val="112"/>
  </w:num>
  <w:num w:numId="86" w16cid:durableId="692077230">
    <w:abstractNumId w:val="123"/>
  </w:num>
  <w:num w:numId="87" w16cid:durableId="355010969">
    <w:abstractNumId w:val="183"/>
  </w:num>
  <w:num w:numId="88" w16cid:durableId="1721514959">
    <w:abstractNumId w:val="11"/>
  </w:num>
  <w:num w:numId="89" w16cid:durableId="1041202941">
    <w:abstractNumId w:val="104"/>
  </w:num>
  <w:num w:numId="90" w16cid:durableId="2071153255">
    <w:abstractNumId w:val="150"/>
  </w:num>
  <w:num w:numId="91" w16cid:durableId="394857060">
    <w:abstractNumId w:val="23"/>
  </w:num>
  <w:num w:numId="92" w16cid:durableId="1573274538">
    <w:abstractNumId w:val="188"/>
  </w:num>
  <w:num w:numId="93" w16cid:durableId="265622826">
    <w:abstractNumId w:val="114"/>
  </w:num>
  <w:num w:numId="94" w16cid:durableId="596406132">
    <w:abstractNumId w:val="129"/>
  </w:num>
  <w:num w:numId="95" w16cid:durableId="2045865019">
    <w:abstractNumId w:val="201"/>
  </w:num>
  <w:num w:numId="96" w16cid:durableId="1653438546">
    <w:abstractNumId w:val="43"/>
  </w:num>
  <w:num w:numId="97" w16cid:durableId="776950375">
    <w:abstractNumId w:val="16"/>
  </w:num>
  <w:num w:numId="98" w16cid:durableId="1941446069">
    <w:abstractNumId w:val="158"/>
  </w:num>
  <w:num w:numId="99" w16cid:durableId="1420103408">
    <w:abstractNumId w:val="115"/>
  </w:num>
  <w:num w:numId="100" w16cid:durableId="1106197539">
    <w:abstractNumId w:val="142"/>
  </w:num>
  <w:num w:numId="101" w16cid:durableId="1090079057">
    <w:abstractNumId w:val="13"/>
  </w:num>
  <w:num w:numId="102" w16cid:durableId="2074350329">
    <w:abstractNumId w:val="131"/>
  </w:num>
  <w:num w:numId="103" w16cid:durableId="50622337">
    <w:abstractNumId w:val="97"/>
  </w:num>
  <w:num w:numId="104" w16cid:durableId="2088728340">
    <w:abstractNumId w:val="54"/>
  </w:num>
  <w:num w:numId="105" w16cid:durableId="134219639">
    <w:abstractNumId w:val="29"/>
  </w:num>
  <w:num w:numId="106" w16cid:durableId="1510974">
    <w:abstractNumId w:val="53"/>
  </w:num>
  <w:num w:numId="107" w16cid:durableId="247538282">
    <w:abstractNumId w:val="181"/>
  </w:num>
  <w:num w:numId="108" w16cid:durableId="73164048">
    <w:abstractNumId w:val="49"/>
  </w:num>
  <w:num w:numId="109" w16cid:durableId="1367296998">
    <w:abstractNumId w:val="196"/>
  </w:num>
  <w:num w:numId="110" w16cid:durableId="1813978400">
    <w:abstractNumId w:val="40"/>
  </w:num>
  <w:num w:numId="111" w16cid:durableId="180052250">
    <w:abstractNumId w:val="71"/>
  </w:num>
  <w:num w:numId="112" w16cid:durableId="1290893405">
    <w:abstractNumId w:val="147"/>
  </w:num>
  <w:num w:numId="113" w16cid:durableId="1238713554">
    <w:abstractNumId w:val="20"/>
  </w:num>
  <w:num w:numId="114" w16cid:durableId="1234704391">
    <w:abstractNumId w:val="105"/>
  </w:num>
  <w:num w:numId="115" w16cid:durableId="1700353049">
    <w:abstractNumId w:val="107"/>
  </w:num>
  <w:num w:numId="116" w16cid:durableId="2069570556">
    <w:abstractNumId w:val="135"/>
  </w:num>
  <w:num w:numId="117" w16cid:durableId="988480059">
    <w:abstractNumId w:val="5"/>
  </w:num>
  <w:num w:numId="118" w16cid:durableId="294338963">
    <w:abstractNumId w:val="125"/>
  </w:num>
  <w:num w:numId="119" w16cid:durableId="1869096251">
    <w:abstractNumId w:val="61"/>
  </w:num>
  <w:num w:numId="120" w16cid:durableId="191961498">
    <w:abstractNumId w:val="159"/>
  </w:num>
  <w:num w:numId="121" w16cid:durableId="1568302442">
    <w:abstractNumId w:val="83"/>
  </w:num>
  <w:num w:numId="122" w16cid:durableId="1507597053">
    <w:abstractNumId w:val="73"/>
  </w:num>
  <w:num w:numId="123" w16cid:durableId="594486237">
    <w:abstractNumId w:val="184"/>
  </w:num>
  <w:num w:numId="124" w16cid:durableId="554270611">
    <w:abstractNumId w:val="39"/>
  </w:num>
  <w:num w:numId="125" w16cid:durableId="297032291">
    <w:abstractNumId w:val="202"/>
  </w:num>
  <w:num w:numId="126" w16cid:durableId="1110128337">
    <w:abstractNumId w:val="22"/>
  </w:num>
  <w:num w:numId="127" w16cid:durableId="511800885">
    <w:abstractNumId w:val="100"/>
  </w:num>
  <w:num w:numId="128" w16cid:durableId="623390094">
    <w:abstractNumId w:val="134"/>
  </w:num>
  <w:num w:numId="129" w16cid:durableId="1366639162">
    <w:abstractNumId w:val="77"/>
  </w:num>
  <w:num w:numId="130" w16cid:durableId="198249625">
    <w:abstractNumId w:val="99"/>
  </w:num>
  <w:num w:numId="131" w16cid:durableId="1974602056">
    <w:abstractNumId w:val="110"/>
  </w:num>
  <w:num w:numId="132" w16cid:durableId="907879380">
    <w:abstractNumId w:val="69"/>
  </w:num>
  <w:num w:numId="133" w16cid:durableId="681973863">
    <w:abstractNumId w:val="24"/>
  </w:num>
  <w:num w:numId="134" w16cid:durableId="1250894603">
    <w:abstractNumId w:val="174"/>
  </w:num>
  <w:num w:numId="135" w16cid:durableId="223833589">
    <w:abstractNumId w:val="116"/>
  </w:num>
  <w:num w:numId="136" w16cid:durableId="439490120">
    <w:abstractNumId w:val="211"/>
  </w:num>
  <w:num w:numId="137" w16cid:durableId="1859851817">
    <w:abstractNumId w:val="190"/>
  </w:num>
  <w:num w:numId="138" w16cid:durableId="1683051208">
    <w:abstractNumId w:val="185"/>
  </w:num>
  <w:num w:numId="139" w16cid:durableId="401369154">
    <w:abstractNumId w:val="155"/>
  </w:num>
  <w:num w:numId="140" w16cid:durableId="1953242723">
    <w:abstractNumId w:val="103"/>
  </w:num>
  <w:num w:numId="141" w16cid:durableId="1721859694">
    <w:abstractNumId w:val="197"/>
  </w:num>
  <w:num w:numId="142" w16cid:durableId="654988852">
    <w:abstractNumId w:val="176"/>
  </w:num>
  <w:num w:numId="143" w16cid:durableId="1106654018">
    <w:abstractNumId w:val="91"/>
  </w:num>
  <w:num w:numId="144" w16cid:durableId="983582842">
    <w:abstractNumId w:val="194"/>
  </w:num>
  <w:num w:numId="145" w16cid:durableId="649403612">
    <w:abstractNumId w:val="154"/>
  </w:num>
  <w:num w:numId="146" w16cid:durableId="1745224447">
    <w:abstractNumId w:val="128"/>
  </w:num>
  <w:num w:numId="147" w16cid:durableId="295263996">
    <w:abstractNumId w:val="143"/>
  </w:num>
  <w:num w:numId="148" w16cid:durableId="552540184">
    <w:abstractNumId w:val="88"/>
  </w:num>
  <w:num w:numId="149" w16cid:durableId="2076008660">
    <w:abstractNumId w:val="178"/>
  </w:num>
  <w:num w:numId="150" w16cid:durableId="1954431938">
    <w:abstractNumId w:val="139"/>
  </w:num>
  <w:num w:numId="151" w16cid:durableId="531575318">
    <w:abstractNumId w:val="130"/>
  </w:num>
  <w:num w:numId="152" w16cid:durableId="1124349335">
    <w:abstractNumId w:val="81"/>
  </w:num>
  <w:num w:numId="153" w16cid:durableId="639965021">
    <w:abstractNumId w:val="55"/>
  </w:num>
  <w:num w:numId="154" w16cid:durableId="977689402">
    <w:abstractNumId w:val="166"/>
  </w:num>
  <w:num w:numId="155" w16cid:durableId="425426422">
    <w:abstractNumId w:val="146"/>
  </w:num>
  <w:num w:numId="156" w16cid:durableId="614680868">
    <w:abstractNumId w:val="167"/>
  </w:num>
  <w:num w:numId="157" w16cid:durableId="1155953422">
    <w:abstractNumId w:val="179"/>
  </w:num>
  <w:num w:numId="158" w16cid:durableId="19361939">
    <w:abstractNumId w:val="133"/>
  </w:num>
  <w:num w:numId="159" w16cid:durableId="1968003787">
    <w:abstractNumId w:val="21"/>
  </w:num>
  <w:num w:numId="160" w16cid:durableId="1631477477">
    <w:abstractNumId w:val="177"/>
  </w:num>
  <w:num w:numId="161" w16cid:durableId="1611662036">
    <w:abstractNumId w:val="203"/>
  </w:num>
  <w:num w:numId="162" w16cid:durableId="310719387">
    <w:abstractNumId w:val="173"/>
  </w:num>
  <w:num w:numId="163" w16cid:durableId="1237593358">
    <w:abstractNumId w:val="75"/>
  </w:num>
  <w:num w:numId="164" w16cid:durableId="2036807223">
    <w:abstractNumId w:val="141"/>
  </w:num>
  <w:num w:numId="165" w16cid:durableId="1382629136">
    <w:abstractNumId w:val="170"/>
  </w:num>
  <w:num w:numId="166" w16cid:durableId="831943040">
    <w:abstractNumId w:val="95"/>
  </w:num>
  <w:num w:numId="167" w16cid:durableId="162353433">
    <w:abstractNumId w:val="168"/>
  </w:num>
  <w:num w:numId="168" w16cid:durableId="372848469">
    <w:abstractNumId w:val="222"/>
  </w:num>
  <w:num w:numId="169" w16cid:durableId="1767728072">
    <w:abstractNumId w:val="93"/>
  </w:num>
  <w:num w:numId="170" w16cid:durableId="1469668974">
    <w:abstractNumId w:val="189"/>
  </w:num>
  <w:num w:numId="171" w16cid:durableId="2137334644">
    <w:abstractNumId w:val="138"/>
  </w:num>
  <w:num w:numId="172" w16cid:durableId="1638754821">
    <w:abstractNumId w:val="26"/>
  </w:num>
  <w:num w:numId="173" w16cid:durableId="1886914043">
    <w:abstractNumId w:val="169"/>
  </w:num>
  <w:num w:numId="174" w16cid:durableId="512108746">
    <w:abstractNumId w:val="186"/>
  </w:num>
  <w:num w:numId="175" w16cid:durableId="938684954">
    <w:abstractNumId w:val="117"/>
  </w:num>
  <w:num w:numId="176" w16cid:durableId="966937148">
    <w:abstractNumId w:val="41"/>
  </w:num>
  <w:num w:numId="177" w16cid:durableId="1120420045">
    <w:abstractNumId w:val="157"/>
  </w:num>
  <w:num w:numId="178" w16cid:durableId="1872255938">
    <w:abstractNumId w:val="206"/>
  </w:num>
  <w:num w:numId="179" w16cid:durableId="1614631596">
    <w:abstractNumId w:val="64"/>
  </w:num>
  <w:num w:numId="180" w16cid:durableId="1263417073">
    <w:abstractNumId w:val="221"/>
  </w:num>
  <w:num w:numId="181" w16cid:durableId="1958293714">
    <w:abstractNumId w:val="28"/>
  </w:num>
  <w:num w:numId="182" w16cid:durableId="1294942774">
    <w:abstractNumId w:val="217"/>
  </w:num>
  <w:num w:numId="183" w16cid:durableId="729354011">
    <w:abstractNumId w:val="35"/>
  </w:num>
  <w:num w:numId="184" w16cid:durableId="127826388">
    <w:abstractNumId w:val="94"/>
  </w:num>
  <w:num w:numId="185" w16cid:durableId="1135413562">
    <w:abstractNumId w:val="122"/>
  </w:num>
  <w:num w:numId="186" w16cid:durableId="22949381">
    <w:abstractNumId w:val="89"/>
  </w:num>
  <w:num w:numId="187" w16cid:durableId="2000424837">
    <w:abstractNumId w:val="58"/>
  </w:num>
  <w:num w:numId="188" w16cid:durableId="1406146621">
    <w:abstractNumId w:val="175"/>
  </w:num>
  <w:num w:numId="189" w16cid:durableId="1796294445">
    <w:abstractNumId w:val="79"/>
  </w:num>
  <w:num w:numId="190" w16cid:durableId="2056267485">
    <w:abstractNumId w:val="119"/>
  </w:num>
  <w:num w:numId="191" w16cid:durableId="1869247032">
    <w:abstractNumId w:val="7"/>
  </w:num>
  <w:num w:numId="192" w16cid:durableId="396711202">
    <w:abstractNumId w:val="2"/>
  </w:num>
  <w:num w:numId="193" w16cid:durableId="188180111">
    <w:abstractNumId w:val="204"/>
  </w:num>
  <w:num w:numId="194" w16cid:durableId="1384327673">
    <w:abstractNumId w:val="14"/>
  </w:num>
  <w:num w:numId="195" w16cid:durableId="1806462865">
    <w:abstractNumId w:val="72"/>
  </w:num>
  <w:num w:numId="196" w16cid:durableId="1323196736">
    <w:abstractNumId w:val="47"/>
  </w:num>
  <w:num w:numId="197" w16cid:durableId="1569922397">
    <w:abstractNumId w:val="59"/>
  </w:num>
  <w:num w:numId="198" w16cid:durableId="1001815624">
    <w:abstractNumId w:val="214"/>
  </w:num>
  <w:num w:numId="199" w16cid:durableId="433288898">
    <w:abstractNumId w:val="18"/>
  </w:num>
  <w:num w:numId="200" w16cid:durableId="1031685711">
    <w:abstractNumId w:val="36"/>
  </w:num>
  <w:num w:numId="201" w16cid:durableId="1185168336">
    <w:abstractNumId w:val="160"/>
  </w:num>
  <w:num w:numId="202" w16cid:durableId="1396052502">
    <w:abstractNumId w:val="4"/>
  </w:num>
  <w:num w:numId="203" w16cid:durableId="1693611305">
    <w:abstractNumId w:val="3"/>
  </w:num>
  <w:num w:numId="204" w16cid:durableId="1137180825">
    <w:abstractNumId w:val="52"/>
  </w:num>
  <w:num w:numId="205" w16cid:durableId="483279820">
    <w:abstractNumId w:val="140"/>
  </w:num>
  <w:num w:numId="206" w16cid:durableId="1570263961">
    <w:abstractNumId w:val="82"/>
  </w:num>
  <w:num w:numId="207" w16cid:durableId="921984167">
    <w:abstractNumId w:val="148"/>
  </w:num>
  <w:num w:numId="208" w16cid:durableId="143160258">
    <w:abstractNumId w:val="223"/>
  </w:num>
  <w:num w:numId="209" w16cid:durableId="538864097">
    <w:abstractNumId w:val="84"/>
  </w:num>
  <w:num w:numId="210" w16cid:durableId="1905095771">
    <w:abstractNumId w:val="8"/>
  </w:num>
  <w:num w:numId="211" w16cid:durableId="700984188">
    <w:abstractNumId w:val="172"/>
  </w:num>
  <w:num w:numId="212" w16cid:durableId="781076111">
    <w:abstractNumId w:val="56"/>
  </w:num>
  <w:num w:numId="213" w16cid:durableId="1256286352">
    <w:abstractNumId w:val="6"/>
  </w:num>
  <w:num w:numId="214" w16cid:durableId="728959390">
    <w:abstractNumId w:val="68"/>
  </w:num>
  <w:num w:numId="215" w16cid:durableId="29916517">
    <w:abstractNumId w:val="182"/>
  </w:num>
  <w:num w:numId="216" w16cid:durableId="382141005">
    <w:abstractNumId w:val="136"/>
  </w:num>
  <w:num w:numId="217" w16cid:durableId="1630895602">
    <w:abstractNumId w:val="10"/>
  </w:num>
  <w:num w:numId="218" w16cid:durableId="130902636">
    <w:abstractNumId w:val="216"/>
  </w:num>
  <w:num w:numId="219" w16cid:durableId="1872301338">
    <w:abstractNumId w:val="121"/>
  </w:num>
  <w:num w:numId="220" w16cid:durableId="1324431507">
    <w:abstractNumId w:val="60"/>
  </w:num>
  <w:num w:numId="221" w16cid:durableId="2142190305">
    <w:abstractNumId w:val="46"/>
  </w:num>
  <w:num w:numId="222" w16cid:durableId="1957715690">
    <w:abstractNumId w:val="198"/>
  </w:num>
  <w:num w:numId="223" w16cid:durableId="452552823">
    <w:abstractNumId w:val="152"/>
  </w:num>
  <w:num w:numId="224" w16cid:durableId="340089365">
    <w:abstractNumId w:val="78"/>
  </w:num>
  <w:numIdMacAtCleanup w:val="2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CICCO, Ellen (NHS LANCASHIRE AND SOUTH CUMBRIA INTEGRATED CARE BOARD)">
    <w15:presenceInfo w15:providerId="AD" w15:userId="S::ellen.dicicco2@nhs.net::c5ae63ea-642a-491c-9201-5c7c220d37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B56"/>
    <w:rsid w:val="00000888"/>
    <w:rsid w:val="0000163E"/>
    <w:rsid w:val="00001D9A"/>
    <w:rsid w:val="00002A41"/>
    <w:rsid w:val="00003F2C"/>
    <w:rsid w:val="000064B3"/>
    <w:rsid w:val="00006D36"/>
    <w:rsid w:val="00010108"/>
    <w:rsid w:val="000125D3"/>
    <w:rsid w:val="00013FD3"/>
    <w:rsid w:val="00015000"/>
    <w:rsid w:val="0001639D"/>
    <w:rsid w:val="00017170"/>
    <w:rsid w:val="00017BA3"/>
    <w:rsid w:val="00020BA0"/>
    <w:rsid w:val="00020C34"/>
    <w:rsid w:val="00020DC1"/>
    <w:rsid w:val="00023ACB"/>
    <w:rsid w:val="000252B6"/>
    <w:rsid w:val="0002551F"/>
    <w:rsid w:val="00031ACB"/>
    <w:rsid w:val="00033C04"/>
    <w:rsid w:val="000343EE"/>
    <w:rsid w:val="0003493B"/>
    <w:rsid w:val="00034ED6"/>
    <w:rsid w:val="00034F13"/>
    <w:rsid w:val="00036F5D"/>
    <w:rsid w:val="00041611"/>
    <w:rsid w:val="00042B98"/>
    <w:rsid w:val="00043C9F"/>
    <w:rsid w:val="00043CE2"/>
    <w:rsid w:val="0004671E"/>
    <w:rsid w:val="00046FEB"/>
    <w:rsid w:val="0005140F"/>
    <w:rsid w:val="0005215C"/>
    <w:rsid w:val="00052512"/>
    <w:rsid w:val="00052853"/>
    <w:rsid w:val="000538FE"/>
    <w:rsid w:val="00054517"/>
    <w:rsid w:val="0005642A"/>
    <w:rsid w:val="00056BCA"/>
    <w:rsid w:val="00057EDC"/>
    <w:rsid w:val="0006227E"/>
    <w:rsid w:val="00066259"/>
    <w:rsid w:val="000708FC"/>
    <w:rsid w:val="00070E87"/>
    <w:rsid w:val="00074A0F"/>
    <w:rsid w:val="00076597"/>
    <w:rsid w:val="00080052"/>
    <w:rsid w:val="000820C3"/>
    <w:rsid w:val="0008292A"/>
    <w:rsid w:val="0008663D"/>
    <w:rsid w:val="0009032C"/>
    <w:rsid w:val="00093A81"/>
    <w:rsid w:val="00094AE8"/>
    <w:rsid w:val="000A1192"/>
    <w:rsid w:val="000A3FE6"/>
    <w:rsid w:val="000A584B"/>
    <w:rsid w:val="000A592E"/>
    <w:rsid w:val="000A603F"/>
    <w:rsid w:val="000B6147"/>
    <w:rsid w:val="000B7ED1"/>
    <w:rsid w:val="000C5D26"/>
    <w:rsid w:val="000C72D8"/>
    <w:rsid w:val="000D29EC"/>
    <w:rsid w:val="000D3ACE"/>
    <w:rsid w:val="000D5DD9"/>
    <w:rsid w:val="000D64B4"/>
    <w:rsid w:val="000E08D8"/>
    <w:rsid w:val="000E0FBB"/>
    <w:rsid w:val="000E10DD"/>
    <w:rsid w:val="000E51C7"/>
    <w:rsid w:val="000E627C"/>
    <w:rsid w:val="000F0A4F"/>
    <w:rsid w:val="000F2803"/>
    <w:rsid w:val="00100F94"/>
    <w:rsid w:val="00101981"/>
    <w:rsid w:val="0010213F"/>
    <w:rsid w:val="001030F8"/>
    <w:rsid w:val="001051EC"/>
    <w:rsid w:val="001055D7"/>
    <w:rsid w:val="00110274"/>
    <w:rsid w:val="001105E6"/>
    <w:rsid w:val="00116361"/>
    <w:rsid w:val="00117E86"/>
    <w:rsid w:val="00122017"/>
    <w:rsid w:val="00122CE0"/>
    <w:rsid w:val="00126E0D"/>
    <w:rsid w:val="00127F45"/>
    <w:rsid w:val="00133853"/>
    <w:rsid w:val="00136121"/>
    <w:rsid w:val="00141983"/>
    <w:rsid w:val="0014241C"/>
    <w:rsid w:val="001430B6"/>
    <w:rsid w:val="00143A13"/>
    <w:rsid w:val="001442B8"/>
    <w:rsid w:val="0015324C"/>
    <w:rsid w:val="00154E84"/>
    <w:rsid w:val="001554DA"/>
    <w:rsid w:val="00155758"/>
    <w:rsid w:val="00156749"/>
    <w:rsid w:val="00163E08"/>
    <w:rsid w:val="00165749"/>
    <w:rsid w:val="00166967"/>
    <w:rsid w:val="00170F81"/>
    <w:rsid w:val="001750FD"/>
    <w:rsid w:val="001817B1"/>
    <w:rsid w:val="00183CB2"/>
    <w:rsid w:val="00187A0A"/>
    <w:rsid w:val="00190FB0"/>
    <w:rsid w:val="001972B0"/>
    <w:rsid w:val="00197B9C"/>
    <w:rsid w:val="001A093E"/>
    <w:rsid w:val="001A1174"/>
    <w:rsid w:val="001A2E6F"/>
    <w:rsid w:val="001B03C6"/>
    <w:rsid w:val="001B3255"/>
    <w:rsid w:val="001B4050"/>
    <w:rsid w:val="001C0045"/>
    <w:rsid w:val="001C027D"/>
    <w:rsid w:val="001C0553"/>
    <w:rsid w:val="001C17C9"/>
    <w:rsid w:val="001C5049"/>
    <w:rsid w:val="001D1D44"/>
    <w:rsid w:val="001D1FB5"/>
    <w:rsid w:val="001D2143"/>
    <w:rsid w:val="001D5CAB"/>
    <w:rsid w:val="001D5F0A"/>
    <w:rsid w:val="001D6046"/>
    <w:rsid w:val="001E1E47"/>
    <w:rsid w:val="001E504C"/>
    <w:rsid w:val="001E6569"/>
    <w:rsid w:val="001F11AB"/>
    <w:rsid w:val="001F1446"/>
    <w:rsid w:val="001F3C90"/>
    <w:rsid w:val="0020042C"/>
    <w:rsid w:val="00200BA8"/>
    <w:rsid w:val="00203638"/>
    <w:rsid w:val="00213410"/>
    <w:rsid w:val="00216217"/>
    <w:rsid w:val="00222CEF"/>
    <w:rsid w:val="0022603C"/>
    <w:rsid w:val="00227945"/>
    <w:rsid w:val="00227BAF"/>
    <w:rsid w:val="002320A9"/>
    <w:rsid w:val="0023473E"/>
    <w:rsid w:val="0023536F"/>
    <w:rsid w:val="0024025A"/>
    <w:rsid w:val="002419F5"/>
    <w:rsid w:val="00243022"/>
    <w:rsid w:val="002437DC"/>
    <w:rsid w:val="00244408"/>
    <w:rsid w:val="00245EC6"/>
    <w:rsid w:val="00246334"/>
    <w:rsid w:val="00247337"/>
    <w:rsid w:val="00254B46"/>
    <w:rsid w:val="00256D1A"/>
    <w:rsid w:val="00260B03"/>
    <w:rsid w:val="00260F15"/>
    <w:rsid w:val="00266899"/>
    <w:rsid w:val="002716FD"/>
    <w:rsid w:val="002739D1"/>
    <w:rsid w:val="0027470F"/>
    <w:rsid w:val="0027589B"/>
    <w:rsid w:val="00277F3F"/>
    <w:rsid w:val="0028064B"/>
    <w:rsid w:val="00290F5C"/>
    <w:rsid w:val="002910B0"/>
    <w:rsid w:val="0029189B"/>
    <w:rsid w:val="00292EB7"/>
    <w:rsid w:val="00295877"/>
    <w:rsid w:val="00295CA0"/>
    <w:rsid w:val="0029741E"/>
    <w:rsid w:val="002A4C04"/>
    <w:rsid w:val="002B12BA"/>
    <w:rsid w:val="002B26D1"/>
    <w:rsid w:val="002B27BD"/>
    <w:rsid w:val="002B46A1"/>
    <w:rsid w:val="002B65D1"/>
    <w:rsid w:val="002B790B"/>
    <w:rsid w:val="002B7B5A"/>
    <w:rsid w:val="002C1E57"/>
    <w:rsid w:val="002C29F6"/>
    <w:rsid w:val="002C4974"/>
    <w:rsid w:val="002C7D38"/>
    <w:rsid w:val="002D0B2F"/>
    <w:rsid w:val="002D0CC2"/>
    <w:rsid w:val="002D2619"/>
    <w:rsid w:val="002D3B79"/>
    <w:rsid w:val="002D44C9"/>
    <w:rsid w:val="002D77BB"/>
    <w:rsid w:val="002D7948"/>
    <w:rsid w:val="002E0C9E"/>
    <w:rsid w:val="002E1A95"/>
    <w:rsid w:val="002E440B"/>
    <w:rsid w:val="002F4B56"/>
    <w:rsid w:val="002F7F50"/>
    <w:rsid w:val="003003B0"/>
    <w:rsid w:val="003103D6"/>
    <w:rsid w:val="003117F0"/>
    <w:rsid w:val="00311BED"/>
    <w:rsid w:val="00312AB9"/>
    <w:rsid w:val="0031528B"/>
    <w:rsid w:val="00317089"/>
    <w:rsid w:val="00317407"/>
    <w:rsid w:val="003217BB"/>
    <w:rsid w:val="00324500"/>
    <w:rsid w:val="003261F0"/>
    <w:rsid w:val="003300E9"/>
    <w:rsid w:val="003328E9"/>
    <w:rsid w:val="00332B2B"/>
    <w:rsid w:val="00332E5F"/>
    <w:rsid w:val="00333388"/>
    <w:rsid w:val="003358E1"/>
    <w:rsid w:val="00335B8D"/>
    <w:rsid w:val="003362BA"/>
    <w:rsid w:val="00336766"/>
    <w:rsid w:val="0033716D"/>
    <w:rsid w:val="003377A7"/>
    <w:rsid w:val="003403D0"/>
    <w:rsid w:val="00340B79"/>
    <w:rsid w:val="00341147"/>
    <w:rsid w:val="00341611"/>
    <w:rsid w:val="003419CB"/>
    <w:rsid w:val="003425A9"/>
    <w:rsid w:val="00343CD6"/>
    <w:rsid w:val="0034408B"/>
    <w:rsid w:val="00344573"/>
    <w:rsid w:val="003478C9"/>
    <w:rsid w:val="0035045F"/>
    <w:rsid w:val="00355386"/>
    <w:rsid w:val="00356198"/>
    <w:rsid w:val="00356B26"/>
    <w:rsid w:val="003649B2"/>
    <w:rsid w:val="00371430"/>
    <w:rsid w:val="00372A2C"/>
    <w:rsid w:val="00374382"/>
    <w:rsid w:val="003744D2"/>
    <w:rsid w:val="00375B6F"/>
    <w:rsid w:val="003772BC"/>
    <w:rsid w:val="00377FC6"/>
    <w:rsid w:val="0038056F"/>
    <w:rsid w:val="00382A70"/>
    <w:rsid w:val="003857EC"/>
    <w:rsid w:val="00385FD4"/>
    <w:rsid w:val="003913AD"/>
    <w:rsid w:val="00393F45"/>
    <w:rsid w:val="00395B69"/>
    <w:rsid w:val="00396370"/>
    <w:rsid w:val="003A21A1"/>
    <w:rsid w:val="003A4D10"/>
    <w:rsid w:val="003A6A51"/>
    <w:rsid w:val="003A733C"/>
    <w:rsid w:val="003A7900"/>
    <w:rsid w:val="003A7955"/>
    <w:rsid w:val="003B03F8"/>
    <w:rsid w:val="003B0798"/>
    <w:rsid w:val="003B331C"/>
    <w:rsid w:val="003B3FED"/>
    <w:rsid w:val="003B4603"/>
    <w:rsid w:val="003B5732"/>
    <w:rsid w:val="003C097E"/>
    <w:rsid w:val="003C3264"/>
    <w:rsid w:val="003E049E"/>
    <w:rsid w:val="003E0746"/>
    <w:rsid w:val="003E1095"/>
    <w:rsid w:val="003E1A44"/>
    <w:rsid w:val="003E4A06"/>
    <w:rsid w:val="003F22BC"/>
    <w:rsid w:val="003F306F"/>
    <w:rsid w:val="00401183"/>
    <w:rsid w:val="00401B97"/>
    <w:rsid w:val="00402BD8"/>
    <w:rsid w:val="00406C16"/>
    <w:rsid w:val="00407C38"/>
    <w:rsid w:val="00410BA6"/>
    <w:rsid w:val="0041342D"/>
    <w:rsid w:val="00424EAE"/>
    <w:rsid w:val="00425712"/>
    <w:rsid w:val="0042753D"/>
    <w:rsid w:val="00431F29"/>
    <w:rsid w:val="004329FA"/>
    <w:rsid w:val="00434454"/>
    <w:rsid w:val="00437603"/>
    <w:rsid w:val="00440383"/>
    <w:rsid w:val="004407CE"/>
    <w:rsid w:val="00444338"/>
    <w:rsid w:val="00446FE2"/>
    <w:rsid w:val="00447133"/>
    <w:rsid w:val="004476F8"/>
    <w:rsid w:val="00447866"/>
    <w:rsid w:val="00452D34"/>
    <w:rsid w:val="0045395F"/>
    <w:rsid w:val="00453E05"/>
    <w:rsid w:val="00454FC3"/>
    <w:rsid w:val="004559C3"/>
    <w:rsid w:val="00455A97"/>
    <w:rsid w:val="004579B4"/>
    <w:rsid w:val="00457F0B"/>
    <w:rsid w:val="00465EF8"/>
    <w:rsid w:val="00470B63"/>
    <w:rsid w:val="004718E7"/>
    <w:rsid w:val="0048277B"/>
    <w:rsid w:val="004830A6"/>
    <w:rsid w:val="00494E65"/>
    <w:rsid w:val="00495E5E"/>
    <w:rsid w:val="00497E44"/>
    <w:rsid w:val="004A00E4"/>
    <w:rsid w:val="004A41D1"/>
    <w:rsid w:val="004A64A7"/>
    <w:rsid w:val="004B0745"/>
    <w:rsid w:val="004B088F"/>
    <w:rsid w:val="004B0BC3"/>
    <w:rsid w:val="004B3795"/>
    <w:rsid w:val="004B42AB"/>
    <w:rsid w:val="004B4D09"/>
    <w:rsid w:val="004B745E"/>
    <w:rsid w:val="004C025D"/>
    <w:rsid w:val="004C0C51"/>
    <w:rsid w:val="004C20BB"/>
    <w:rsid w:val="004C54E3"/>
    <w:rsid w:val="004D19C8"/>
    <w:rsid w:val="004D1EEB"/>
    <w:rsid w:val="004D38DC"/>
    <w:rsid w:val="004D46A3"/>
    <w:rsid w:val="004D78B5"/>
    <w:rsid w:val="004E3A34"/>
    <w:rsid w:val="004E46A8"/>
    <w:rsid w:val="004E57AC"/>
    <w:rsid w:val="004F0BE1"/>
    <w:rsid w:val="004F13C3"/>
    <w:rsid w:val="004F63AC"/>
    <w:rsid w:val="004F653C"/>
    <w:rsid w:val="00502D76"/>
    <w:rsid w:val="00503CA3"/>
    <w:rsid w:val="00506D7F"/>
    <w:rsid w:val="00506DE2"/>
    <w:rsid w:val="00510E5F"/>
    <w:rsid w:val="005116C3"/>
    <w:rsid w:val="00511A9E"/>
    <w:rsid w:val="00513C98"/>
    <w:rsid w:val="005165C7"/>
    <w:rsid w:val="00516FDC"/>
    <w:rsid w:val="005206AA"/>
    <w:rsid w:val="00520F21"/>
    <w:rsid w:val="00521FE4"/>
    <w:rsid w:val="00523BAD"/>
    <w:rsid w:val="00527D57"/>
    <w:rsid w:val="00530CC5"/>
    <w:rsid w:val="00531461"/>
    <w:rsid w:val="0053398E"/>
    <w:rsid w:val="00535545"/>
    <w:rsid w:val="005357ED"/>
    <w:rsid w:val="00537A7F"/>
    <w:rsid w:val="005402CA"/>
    <w:rsid w:val="00541AF8"/>
    <w:rsid w:val="00541BBC"/>
    <w:rsid w:val="0054291C"/>
    <w:rsid w:val="005440F1"/>
    <w:rsid w:val="00546A9B"/>
    <w:rsid w:val="00546DD6"/>
    <w:rsid w:val="00547B5B"/>
    <w:rsid w:val="00550F86"/>
    <w:rsid w:val="00553D08"/>
    <w:rsid w:val="005555DF"/>
    <w:rsid w:val="00561DDA"/>
    <w:rsid w:val="005625A7"/>
    <w:rsid w:val="005627EF"/>
    <w:rsid w:val="00562F3C"/>
    <w:rsid w:val="00563A69"/>
    <w:rsid w:val="00564F99"/>
    <w:rsid w:val="00565599"/>
    <w:rsid w:val="00565F55"/>
    <w:rsid w:val="00571A3D"/>
    <w:rsid w:val="00574CF4"/>
    <w:rsid w:val="005773C3"/>
    <w:rsid w:val="0058130C"/>
    <w:rsid w:val="00581FFB"/>
    <w:rsid w:val="00583E4B"/>
    <w:rsid w:val="00584B4F"/>
    <w:rsid w:val="0058786B"/>
    <w:rsid w:val="005A3D62"/>
    <w:rsid w:val="005A77FF"/>
    <w:rsid w:val="005A7CC2"/>
    <w:rsid w:val="005B353C"/>
    <w:rsid w:val="005B4249"/>
    <w:rsid w:val="005B5CAD"/>
    <w:rsid w:val="005C10EF"/>
    <w:rsid w:val="005C15CE"/>
    <w:rsid w:val="005C1F96"/>
    <w:rsid w:val="005D0D7F"/>
    <w:rsid w:val="005D1CDA"/>
    <w:rsid w:val="005D6797"/>
    <w:rsid w:val="005E1113"/>
    <w:rsid w:val="005E152D"/>
    <w:rsid w:val="005E22E1"/>
    <w:rsid w:val="005E4F1B"/>
    <w:rsid w:val="005E684B"/>
    <w:rsid w:val="005F0314"/>
    <w:rsid w:val="005F2C6C"/>
    <w:rsid w:val="005F3411"/>
    <w:rsid w:val="005F5A4B"/>
    <w:rsid w:val="005F7383"/>
    <w:rsid w:val="006034BD"/>
    <w:rsid w:val="00603D79"/>
    <w:rsid w:val="0060551E"/>
    <w:rsid w:val="006108B1"/>
    <w:rsid w:val="006130A3"/>
    <w:rsid w:val="00613508"/>
    <w:rsid w:val="00615B2E"/>
    <w:rsid w:val="00615DD9"/>
    <w:rsid w:val="0061788D"/>
    <w:rsid w:val="00627C5F"/>
    <w:rsid w:val="00630BD7"/>
    <w:rsid w:val="006313D1"/>
    <w:rsid w:val="00632D85"/>
    <w:rsid w:val="006337D3"/>
    <w:rsid w:val="00633E3A"/>
    <w:rsid w:val="006349EA"/>
    <w:rsid w:val="00635EA4"/>
    <w:rsid w:val="00643424"/>
    <w:rsid w:val="006449BE"/>
    <w:rsid w:val="0064508F"/>
    <w:rsid w:val="006458E8"/>
    <w:rsid w:val="00645E6B"/>
    <w:rsid w:val="0064601B"/>
    <w:rsid w:val="006464B7"/>
    <w:rsid w:val="00646689"/>
    <w:rsid w:val="00647890"/>
    <w:rsid w:val="006507E6"/>
    <w:rsid w:val="00650F4B"/>
    <w:rsid w:val="006544BB"/>
    <w:rsid w:val="0065684B"/>
    <w:rsid w:val="00660A40"/>
    <w:rsid w:val="006649A8"/>
    <w:rsid w:val="00670666"/>
    <w:rsid w:val="006710F3"/>
    <w:rsid w:val="00671F5C"/>
    <w:rsid w:val="00681C1D"/>
    <w:rsid w:val="00682FAF"/>
    <w:rsid w:val="00684196"/>
    <w:rsid w:val="00684C35"/>
    <w:rsid w:val="00691CA6"/>
    <w:rsid w:val="00692302"/>
    <w:rsid w:val="0069331A"/>
    <w:rsid w:val="0069396E"/>
    <w:rsid w:val="00694992"/>
    <w:rsid w:val="0069639A"/>
    <w:rsid w:val="006A018C"/>
    <w:rsid w:val="006A2BF6"/>
    <w:rsid w:val="006A322F"/>
    <w:rsid w:val="006A40ED"/>
    <w:rsid w:val="006A6978"/>
    <w:rsid w:val="006B5F23"/>
    <w:rsid w:val="006B6163"/>
    <w:rsid w:val="006B72C5"/>
    <w:rsid w:val="006B7EC6"/>
    <w:rsid w:val="006C0884"/>
    <w:rsid w:val="006C0F1A"/>
    <w:rsid w:val="006C64BE"/>
    <w:rsid w:val="006C6AA7"/>
    <w:rsid w:val="006C71A0"/>
    <w:rsid w:val="006C7948"/>
    <w:rsid w:val="006D0CAC"/>
    <w:rsid w:val="006D1DF1"/>
    <w:rsid w:val="006D3D50"/>
    <w:rsid w:val="006D4748"/>
    <w:rsid w:val="006E1B51"/>
    <w:rsid w:val="006E47B7"/>
    <w:rsid w:val="006E6953"/>
    <w:rsid w:val="006E7469"/>
    <w:rsid w:val="006E7968"/>
    <w:rsid w:val="006F0785"/>
    <w:rsid w:val="006F2B0E"/>
    <w:rsid w:val="006F4851"/>
    <w:rsid w:val="006F4F3E"/>
    <w:rsid w:val="006F7C2A"/>
    <w:rsid w:val="0070118E"/>
    <w:rsid w:val="00701B90"/>
    <w:rsid w:val="007047E6"/>
    <w:rsid w:val="0070668B"/>
    <w:rsid w:val="007133D4"/>
    <w:rsid w:val="00713BF5"/>
    <w:rsid w:val="007141A7"/>
    <w:rsid w:val="00714E17"/>
    <w:rsid w:val="00716191"/>
    <w:rsid w:val="007168D3"/>
    <w:rsid w:val="007217FF"/>
    <w:rsid w:val="00722E1A"/>
    <w:rsid w:val="0072587D"/>
    <w:rsid w:val="00727C3F"/>
    <w:rsid w:val="00730DFA"/>
    <w:rsid w:val="0073560A"/>
    <w:rsid w:val="00736021"/>
    <w:rsid w:val="00741EFB"/>
    <w:rsid w:val="007452BB"/>
    <w:rsid w:val="00746B0D"/>
    <w:rsid w:val="00750C76"/>
    <w:rsid w:val="00750FF6"/>
    <w:rsid w:val="007527E3"/>
    <w:rsid w:val="00754DBE"/>
    <w:rsid w:val="00755850"/>
    <w:rsid w:val="00756980"/>
    <w:rsid w:val="007570BD"/>
    <w:rsid w:val="00762E15"/>
    <w:rsid w:val="007633EA"/>
    <w:rsid w:val="00764554"/>
    <w:rsid w:val="007655C7"/>
    <w:rsid w:val="007657D2"/>
    <w:rsid w:val="00765EA7"/>
    <w:rsid w:val="00765FAF"/>
    <w:rsid w:val="0076625C"/>
    <w:rsid w:val="00766EB4"/>
    <w:rsid w:val="00767E04"/>
    <w:rsid w:val="00770D3A"/>
    <w:rsid w:val="0077220C"/>
    <w:rsid w:val="00772C49"/>
    <w:rsid w:val="00775965"/>
    <w:rsid w:val="00776154"/>
    <w:rsid w:val="0077685E"/>
    <w:rsid w:val="00776C7E"/>
    <w:rsid w:val="00777F06"/>
    <w:rsid w:val="007814D2"/>
    <w:rsid w:val="00782C46"/>
    <w:rsid w:val="00783D2F"/>
    <w:rsid w:val="00786BAA"/>
    <w:rsid w:val="0078744A"/>
    <w:rsid w:val="007908F0"/>
    <w:rsid w:val="00790E23"/>
    <w:rsid w:val="007920DC"/>
    <w:rsid w:val="007942B4"/>
    <w:rsid w:val="0079597E"/>
    <w:rsid w:val="00796491"/>
    <w:rsid w:val="0079674C"/>
    <w:rsid w:val="00797904"/>
    <w:rsid w:val="007A1739"/>
    <w:rsid w:val="007A21A1"/>
    <w:rsid w:val="007A2DA9"/>
    <w:rsid w:val="007A4B3C"/>
    <w:rsid w:val="007A792D"/>
    <w:rsid w:val="007B341B"/>
    <w:rsid w:val="007B5F16"/>
    <w:rsid w:val="007C41D6"/>
    <w:rsid w:val="007C79C2"/>
    <w:rsid w:val="007C7CFD"/>
    <w:rsid w:val="007D03B6"/>
    <w:rsid w:val="007D214C"/>
    <w:rsid w:val="007D4C57"/>
    <w:rsid w:val="007D585C"/>
    <w:rsid w:val="007D62C4"/>
    <w:rsid w:val="007D63C8"/>
    <w:rsid w:val="007D7443"/>
    <w:rsid w:val="007E1BD1"/>
    <w:rsid w:val="007E3E34"/>
    <w:rsid w:val="007F18C8"/>
    <w:rsid w:val="007F251B"/>
    <w:rsid w:val="007F5AAD"/>
    <w:rsid w:val="007F691A"/>
    <w:rsid w:val="007F7CED"/>
    <w:rsid w:val="00801700"/>
    <w:rsid w:val="00801E28"/>
    <w:rsid w:val="00801EEF"/>
    <w:rsid w:val="00803200"/>
    <w:rsid w:val="00805E63"/>
    <w:rsid w:val="008064C5"/>
    <w:rsid w:val="00810CD7"/>
    <w:rsid w:val="00814332"/>
    <w:rsid w:val="00814C72"/>
    <w:rsid w:val="00814CF2"/>
    <w:rsid w:val="00821A13"/>
    <w:rsid w:val="00822D35"/>
    <w:rsid w:val="008246AA"/>
    <w:rsid w:val="00827533"/>
    <w:rsid w:val="00827FB3"/>
    <w:rsid w:val="00830551"/>
    <w:rsid w:val="00830A55"/>
    <w:rsid w:val="00832089"/>
    <w:rsid w:val="0083242D"/>
    <w:rsid w:val="00832B08"/>
    <w:rsid w:val="008330B2"/>
    <w:rsid w:val="008340A8"/>
    <w:rsid w:val="00834344"/>
    <w:rsid w:val="00836FF1"/>
    <w:rsid w:val="00845681"/>
    <w:rsid w:val="00845BA7"/>
    <w:rsid w:val="00850010"/>
    <w:rsid w:val="00851922"/>
    <w:rsid w:val="0085261C"/>
    <w:rsid w:val="008541B6"/>
    <w:rsid w:val="00855FCE"/>
    <w:rsid w:val="00860E57"/>
    <w:rsid w:val="0086105D"/>
    <w:rsid w:val="008623E3"/>
    <w:rsid w:val="00862844"/>
    <w:rsid w:val="00862A94"/>
    <w:rsid w:val="008651AA"/>
    <w:rsid w:val="00870795"/>
    <w:rsid w:val="00871AA6"/>
    <w:rsid w:val="00872DA1"/>
    <w:rsid w:val="008750D8"/>
    <w:rsid w:val="00881830"/>
    <w:rsid w:val="0088300A"/>
    <w:rsid w:val="0088364E"/>
    <w:rsid w:val="008857C5"/>
    <w:rsid w:val="0089063C"/>
    <w:rsid w:val="0089311B"/>
    <w:rsid w:val="00893AF6"/>
    <w:rsid w:val="00893C3B"/>
    <w:rsid w:val="008952D0"/>
    <w:rsid w:val="0089544D"/>
    <w:rsid w:val="0089602F"/>
    <w:rsid w:val="008965DC"/>
    <w:rsid w:val="00896E19"/>
    <w:rsid w:val="008A0CFA"/>
    <w:rsid w:val="008A3A18"/>
    <w:rsid w:val="008A4723"/>
    <w:rsid w:val="008B03C0"/>
    <w:rsid w:val="008B1868"/>
    <w:rsid w:val="008B3928"/>
    <w:rsid w:val="008B4573"/>
    <w:rsid w:val="008B77A5"/>
    <w:rsid w:val="008C3699"/>
    <w:rsid w:val="008D03AC"/>
    <w:rsid w:val="008D2EDC"/>
    <w:rsid w:val="008D3C5F"/>
    <w:rsid w:val="008D3EEE"/>
    <w:rsid w:val="008D4936"/>
    <w:rsid w:val="008D7C5D"/>
    <w:rsid w:val="008E01C0"/>
    <w:rsid w:val="008E0A0F"/>
    <w:rsid w:val="008E17BA"/>
    <w:rsid w:val="008E2B96"/>
    <w:rsid w:val="008E2F1B"/>
    <w:rsid w:val="008E5004"/>
    <w:rsid w:val="008E7A9A"/>
    <w:rsid w:val="008F00EA"/>
    <w:rsid w:val="008F08BB"/>
    <w:rsid w:val="008F4F8D"/>
    <w:rsid w:val="008F59DC"/>
    <w:rsid w:val="008F7993"/>
    <w:rsid w:val="00900407"/>
    <w:rsid w:val="00900937"/>
    <w:rsid w:val="00905F37"/>
    <w:rsid w:val="00906564"/>
    <w:rsid w:val="0090674D"/>
    <w:rsid w:val="00917DE9"/>
    <w:rsid w:val="00920B8F"/>
    <w:rsid w:val="00920ED4"/>
    <w:rsid w:val="009269A0"/>
    <w:rsid w:val="009278AD"/>
    <w:rsid w:val="0094608E"/>
    <w:rsid w:val="00950D34"/>
    <w:rsid w:val="009534AE"/>
    <w:rsid w:val="009562D5"/>
    <w:rsid w:val="009565CF"/>
    <w:rsid w:val="00962E43"/>
    <w:rsid w:val="00964E0E"/>
    <w:rsid w:val="00964EFF"/>
    <w:rsid w:val="00966641"/>
    <w:rsid w:val="0097229C"/>
    <w:rsid w:val="00975363"/>
    <w:rsid w:val="00977C45"/>
    <w:rsid w:val="009813C1"/>
    <w:rsid w:val="00981F2E"/>
    <w:rsid w:val="009830B5"/>
    <w:rsid w:val="00985560"/>
    <w:rsid w:val="0098601F"/>
    <w:rsid w:val="0098787A"/>
    <w:rsid w:val="00987C68"/>
    <w:rsid w:val="009902EC"/>
    <w:rsid w:val="009915F6"/>
    <w:rsid w:val="00991D19"/>
    <w:rsid w:val="00992A94"/>
    <w:rsid w:val="009939AA"/>
    <w:rsid w:val="00993EF4"/>
    <w:rsid w:val="009955C6"/>
    <w:rsid w:val="009A1884"/>
    <w:rsid w:val="009A2C06"/>
    <w:rsid w:val="009A611D"/>
    <w:rsid w:val="009A630F"/>
    <w:rsid w:val="009B0A89"/>
    <w:rsid w:val="009B621C"/>
    <w:rsid w:val="009C129E"/>
    <w:rsid w:val="009C2ABB"/>
    <w:rsid w:val="009C2CD4"/>
    <w:rsid w:val="009C4274"/>
    <w:rsid w:val="009C494F"/>
    <w:rsid w:val="009D4E03"/>
    <w:rsid w:val="009D61BC"/>
    <w:rsid w:val="009D7779"/>
    <w:rsid w:val="009E0025"/>
    <w:rsid w:val="009E134A"/>
    <w:rsid w:val="009E1919"/>
    <w:rsid w:val="009E212B"/>
    <w:rsid w:val="009E2361"/>
    <w:rsid w:val="009E2D85"/>
    <w:rsid w:val="009E61ED"/>
    <w:rsid w:val="009E6950"/>
    <w:rsid w:val="009F3A91"/>
    <w:rsid w:val="009F5C40"/>
    <w:rsid w:val="009F6E8A"/>
    <w:rsid w:val="00A00320"/>
    <w:rsid w:val="00A01383"/>
    <w:rsid w:val="00A01744"/>
    <w:rsid w:val="00A024F0"/>
    <w:rsid w:val="00A04C8C"/>
    <w:rsid w:val="00A131A3"/>
    <w:rsid w:val="00A1378C"/>
    <w:rsid w:val="00A14F1F"/>
    <w:rsid w:val="00A20416"/>
    <w:rsid w:val="00A303C0"/>
    <w:rsid w:val="00A33013"/>
    <w:rsid w:val="00A36053"/>
    <w:rsid w:val="00A40502"/>
    <w:rsid w:val="00A41489"/>
    <w:rsid w:val="00A418D1"/>
    <w:rsid w:val="00A422B9"/>
    <w:rsid w:val="00A43260"/>
    <w:rsid w:val="00A501F7"/>
    <w:rsid w:val="00A51383"/>
    <w:rsid w:val="00A53711"/>
    <w:rsid w:val="00A56649"/>
    <w:rsid w:val="00A579C8"/>
    <w:rsid w:val="00A611EE"/>
    <w:rsid w:val="00A61B85"/>
    <w:rsid w:val="00A65424"/>
    <w:rsid w:val="00A660AF"/>
    <w:rsid w:val="00A67AC9"/>
    <w:rsid w:val="00A72274"/>
    <w:rsid w:val="00A74367"/>
    <w:rsid w:val="00A77C83"/>
    <w:rsid w:val="00A80561"/>
    <w:rsid w:val="00A856B5"/>
    <w:rsid w:val="00A87CF2"/>
    <w:rsid w:val="00A90898"/>
    <w:rsid w:val="00A92294"/>
    <w:rsid w:val="00A92F47"/>
    <w:rsid w:val="00A930D1"/>
    <w:rsid w:val="00A958DD"/>
    <w:rsid w:val="00AA1DDD"/>
    <w:rsid w:val="00AA4C44"/>
    <w:rsid w:val="00AB035E"/>
    <w:rsid w:val="00AB0681"/>
    <w:rsid w:val="00AB16D4"/>
    <w:rsid w:val="00AB5473"/>
    <w:rsid w:val="00AB58BA"/>
    <w:rsid w:val="00AC1CF2"/>
    <w:rsid w:val="00AC24A0"/>
    <w:rsid w:val="00AC3642"/>
    <w:rsid w:val="00AC54B6"/>
    <w:rsid w:val="00AC6248"/>
    <w:rsid w:val="00AC73D0"/>
    <w:rsid w:val="00AC795B"/>
    <w:rsid w:val="00AC7E15"/>
    <w:rsid w:val="00AD259A"/>
    <w:rsid w:val="00AD3636"/>
    <w:rsid w:val="00AD3837"/>
    <w:rsid w:val="00AD3D2B"/>
    <w:rsid w:val="00AD460C"/>
    <w:rsid w:val="00AD4E6A"/>
    <w:rsid w:val="00AD7625"/>
    <w:rsid w:val="00AE03F8"/>
    <w:rsid w:val="00AE288D"/>
    <w:rsid w:val="00AE69EF"/>
    <w:rsid w:val="00AF01CA"/>
    <w:rsid w:val="00AF228A"/>
    <w:rsid w:val="00AF68F8"/>
    <w:rsid w:val="00AF77AF"/>
    <w:rsid w:val="00B06B36"/>
    <w:rsid w:val="00B070EA"/>
    <w:rsid w:val="00B1052C"/>
    <w:rsid w:val="00B10F27"/>
    <w:rsid w:val="00B133CF"/>
    <w:rsid w:val="00B134C0"/>
    <w:rsid w:val="00B13B2E"/>
    <w:rsid w:val="00B14DE0"/>
    <w:rsid w:val="00B15276"/>
    <w:rsid w:val="00B1594F"/>
    <w:rsid w:val="00B16A94"/>
    <w:rsid w:val="00B20265"/>
    <w:rsid w:val="00B21BCF"/>
    <w:rsid w:val="00B232B5"/>
    <w:rsid w:val="00B23346"/>
    <w:rsid w:val="00B266E6"/>
    <w:rsid w:val="00B26707"/>
    <w:rsid w:val="00B34110"/>
    <w:rsid w:val="00B34ABC"/>
    <w:rsid w:val="00B35B27"/>
    <w:rsid w:val="00B41D39"/>
    <w:rsid w:val="00B4431C"/>
    <w:rsid w:val="00B46A17"/>
    <w:rsid w:val="00B5169C"/>
    <w:rsid w:val="00B51868"/>
    <w:rsid w:val="00B55F06"/>
    <w:rsid w:val="00B570D2"/>
    <w:rsid w:val="00B60666"/>
    <w:rsid w:val="00B615C9"/>
    <w:rsid w:val="00B6266F"/>
    <w:rsid w:val="00B6335F"/>
    <w:rsid w:val="00B64606"/>
    <w:rsid w:val="00B64DB6"/>
    <w:rsid w:val="00B66224"/>
    <w:rsid w:val="00B662C5"/>
    <w:rsid w:val="00B74B18"/>
    <w:rsid w:val="00B84FD6"/>
    <w:rsid w:val="00B87966"/>
    <w:rsid w:val="00B9029E"/>
    <w:rsid w:val="00B90B32"/>
    <w:rsid w:val="00B90C97"/>
    <w:rsid w:val="00B93224"/>
    <w:rsid w:val="00B94350"/>
    <w:rsid w:val="00B957A7"/>
    <w:rsid w:val="00B958DC"/>
    <w:rsid w:val="00B95F6C"/>
    <w:rsid w:val="00B9665A"/>
    <w:rsid w:val="00BA11EC"/>
    <w:rsid w:val="00BA166F"/>
    <w:rsid w:val="00BA5549"/>
    <w:rsid w:val="00BA5FDB"/>
    <w:rsid w:val="00BA749F"/>
    <w:rsid w:val="00BB24E5"/>
    <w:rsid w:val="00BB28A8"/>
    <w:rsid w:val="00BB64B8"/>
    <w:rsid w:val="00BC0513"/>
    <w:rsid w:val="00BC1C85"/>
    <w:rsid w:val="00BC2C63"/>
    <w:rsid w:val="00BC48C2"/>
    <w:rsid w:val="00BC4C55"/>
    <w:rsid w:val="00BC5202"/>
    <w:rsid w:val="00BC6C28"/>
    <w:rsid w:val="00BD074A"/>
    <w:rsid w:val="00BD1FEB"/>
    <w:rsid w:val="00BD5C8B"/>
    <w:rsid w:val="00BD5EFB"/>
    <w:rsid w:val="00BD7FEE"/>
    <w:rsid w:val="00BE0FEC"/>
    <w:rsid w:val="00BE294E"/>
    <w:rsid w:val="00BE4ACF"/>
    <w:rsid w:val="00BF2EF2"/>
    <w:rsid w:val="00BF33FF"/>
    <w:rsid w:val="00BF5646"/>
    <w:rsid w:val="00C028D0"/>
    <w:rsid w:val="00C0295E"/>
    <w:rsid w:val="00C06E72"/>
    <w:rsid w:val="00C10C7B"/>
    <w:rsid w:val="00C123CA"/>
    <w:rsid w:val="00C12482"/>
    <w:rsid w:val="00C22F38"/>
    <w:rsid w:val="00C25E07"/>
    <w:rsid w:val="00C3068F"/>
    <w:rsid w:val="00C34B03"/>
    <w:rsid w:val="00C35072"/>
    <w:rsid w:val="00C354F9"/>
    <w:rsid w:val="00C360E3"/>
    <w:rsid w:val="00C363DD"/>
    <w:rsid w:val="00C363FB"/>
    <w:rsid w:val="00C40C85"/>
    <w:rsid w:val="00C43CC2"/>
    <w:rsid w:val="00C45C21"/>
    <w:rsid w:val="00C51EB8"/>
    <w:rsid w:val="00C5588C"/>
    <w:rsid w:val="00C55AB3"/>
    <w:rsid w:val="00C575BC"/>
    <w:rsid w:val="00C60121"/>
    <w:rsid w:val="00C632D7"/>
    <w:rsid w:val="00C64019"/>
    <w:rsid w:val="00C64AB7"/>
    <w:rsid w:val="00C71389"/>
    <w:rsid w:val="00C77360"/>
    <w:rsid w:val="00C77884"/>
    <w:rsid w:val="00C80615"/>
    <w:rsid w:val="00C81790"/>
    <w:rsid w:val="00C81881"/>
    <w:rsid w:val="00C81D40"/>
    <w:rsid w:val="00C90CBA"/>
    <w:rsid w:val="00C915BB"/>
    <w:rsid w:val="00C93059"/>
    <w:rsid w:val="00C964A9"/>
    <w:rsid w:val="00C9728B"/>
    <w:rsid w:val="00CA00E0"/>
    <w:rsid w:val="00CB03A6"/>
    <w:rsid w:val="00CB2472"/>
    <w:rsid w:val="00CB3446"/>
    <w:rsid w:val="00CB793C"/>
    <w:rsid w:val="00CC37EE"/>
    <w:rsid w:val="00CC4FA1"/>
    <w:rsid w:val="00CC7792"/>
    <w:rsid w:val="00CD167E"/>
    <w:rsid w:val="00CD4E57"/>
    <w:rsid w:val="00CD54D2"/>
    <w:rsid w:val="00CD5942"/>
    <w:rsid w:val="00CD6587"/>
    <w:rsid w:val="00CD7EFE"/>
    <w:rsid w:val="00CD7F38"/>
    <w:rsid w:val="00CE1842"/>
    <w:rsid w:val="00CF0AE2"/>
    <w:rsid w:val="00CF0FE8"/>
    <w:rsid w:val="00CF47BE"/>
    <w:rsid w:val="00D02C6A"/>
    <w:rsid w:val="00D03032"/>
    <w:rsid w:val="00D072CB"/>
    <w:rsid w:val="00D122F8"/>
    <w:rsid w:val="00D145A9"/>
    <w:rsid w:val="00D15963"/>
    <w:rsid w:val="00D20A90"/>
    <w:rsid w:val="00D22A98"/>
    <w:rsid w:val="00D23BEA"/>
    <w:rsid w:val="00D244CC"/>
    <w:rsid w:val="00D25E0A"/>
    <w:rsid w:val="00D27185"/>
    <w:rsid w:val="00D30681"/>
    <w:rsid w:val="00D33E77"/>
    <w:rsid w:val="00D37B4B"/>
    <w:rsid w:val="00D40251"/>
    <w:rsid w:val="00D412DF"/>
    <w:rsid w:val="00D42B63"/>
    <w:rsid w:val="00D45003"/>
    <w:rsid w:val="00D45A17"/>
    <w:rsid w:val="00D45CBC"/>
    <w:rsid w:val="00D47261"/>
    <w:rsid w:val="00D575C2"/>
    <w:rsid w:val="00D6052D"/>
    <w:rsid w:val="00D71096"/>
    <w:rsid w:val="00D74A05"/>
    <w:rsid w:val="00D776EC"/>
    <w:rsid w:val="00D80271"/>
    <w:rsid w:val="00D844D8"/>
    <w:rsid w:val="00D85213"/>
    <w:rsid w:val="00D87137"/>
    <w:rsid w:val="00D90F65"/>
    <w:rsid w:val="00D93B4F"/>
    <w:rsid w:val="00D953DA"/>
    <w:rsid w:val="00D95C3F"/>
    <w:rsid w:val="00DA159D"/>
    <w:rsid w:val="00DA1FDE"/>
    <w:rsid w:val="00DA3C76"/>
    <w:rsid w:val="00DA6A72"/>
    <w:rsid w:val="00DB098C"/>
    <w:rsid w:val="00DB2513"/>
    <w:rsid w:val="00DB5FEB"/>
    <w:rsid w:val="00DB6A65"/>
    <w:rsid w:val="00DC0CF6"/>
    <w:rsid w:val="00DD01C1"/>
    <w:rsid w:val="00DD1568"/>
    <w:rsid w:val="00DD2616"/>
    <w:rsid w:val="00DD28A1"/>
    <w:rsid w:val="00DE00C8"/>
    <w:rsid w:val="00DE4D12"/>
    <w:rsid w:val="00DE54EF"/>
    <w:rsid w:val="00DE5900"/>
    <w:rsid w:val="00DE782D"/>
    <w:rsid w:val="00DF198A"/>
    <w:rsid w:val="00DF3E7A"/>
    <w:rsid w:val="00DF5DD0"/>
    <w:rsid w:val="00DF61E3"/>
    <w:rsid w:val="00E01AEC"/>
    <w:rsid w:val="00E039C3"/>
    <w:rsid w:val="00E0468F"/>
    <w:rsid w:val="00E04E9D"/>
    <w:rsid w:val="00E0573B"/>
    <w:rsid w:val="00E167A7"/>
    <w:rsid w:val="00E21FC1"/>
    <w:rsid w:val="00E221BD"/>
    <w:rsid w:val="00E2285E"/>
    <w:rsid w:val="00E242D2"/>
    <w:rsid w:val="00E24A7C"/>
    <w:rsid w:val="00E2613A"/>
    <w:rsid w:val="00E3056B"/>
    <w:rsid w:val="00E30FB7"/>
    <w:rsid w:val="00E3338C"/>
    <w:rsid w:val="00E34B14"/>
    <w:rsid w:val="00E367B6"/>
    <w:rsid w:val="00E42560"/>
    <w:rsid w:val="00E43EEA"/>
    <w:rsid w:val="00E45EAD"/>
    <w:rsid w:val="00E4620E"/>
    <w:rsid w:val="00E50D7B"/>
    <w:rsid w:val="00E51D40"/>
    <w:rsid w:val="00E55B17"/>
    <w:rsid w:val="00E55D6B"/>
    <w:rsid w:val="00E63BD6"/>
    <w:rsid w:val="00E64874"/>
    <w:rsid w:val="00E71E8E"/>
    <w:rsid w:val="00E72039"/>
    <w:rsid w:val="00E722CD"/>
    <w:rsid w:val="00E727BD"/>
    <w:rsid w:val="00E741B4"/>
    <w:rsid w:val="00E77FEA"/>
    <w:rsid w:val="00E80E54"/>
    <w:rsid w:val="00E820DD"/>
    <w:rsid w:val="00E861D6"/>
    <w:rsid w:val="00E871A4"/>
    <w:rsid w:val="00E9641A"/>
    <w:rsid w:val="00E97AF2"/>
    <w:rsid w:val="00EA0D25"/>
    <w:rsid w:val="00EA1AD8"/>
    <w:rsid w:val="00EA3270"/>
    <w:rsid w:val="00EA40A6"/>
    <w:rsid w:val="00EA5358"/>
    <w:rsid w:val="00EA7378"/>
    <w:rsid w:val="00EB1973"/>
    <w:rsid w:val="00EB2A52"/>
    <w:rsid w:val="00EB3223"/>
    <w:rsid w:val="00EB388F"/>
    <w:rsid w:val="00EB44F7"/>
    <w:rsid w:val="00EB7750"/>
    <w:rsid w:val="00EC1692"/>
    <w:rsid w:val="00ED2F2F"/>
    <w:rsid w:val="00ED62AF"/>
    <w:rsid w:val="00ED7A44"/>
    <w:rsid w:val="00EE2A41"/>
    <w:rsid w:val="00EE3117"/>
    <w:rsid w:val="00EE4F2F"/>
    <w:rsid w:val="00EE551D"/>
    <w:rsid w:val="00EE6BE8"/>
    <w:rsid w:val="00EE720F"/>
    <w:rsid w:val="00EE7BA1"/>
    <w:rsid w:val="00EF1915"/>
    <w:rsid w:val="00EF3DC0"/>
    <w:rsid w:val="00EF69D1"/>
    <w:rsid w:val="00EF7747"/>
    <w:rsid w:val="00F0018D"/>
    <w:rsid w:val="00F02F4A"/>
    <w:rsid w:val="00F042E0"/>
    <w:rsid w:val="00F04764"/>
    <w:rsid w:val="00F06E6E"/>
    <w:rsid w:val="00F10E2E"/>
    <w:rsid w:val="00F116BC"/>
    <w:rsid w:val="00F13A18"/>
    <w:rsid w:val="00F17D51"/>
    <w:rsid w:val="00F214B8"/>
    <w:rsid w:val="00F2350D"/>
    <w:rsid w:val="00F245E4"/>
    <w:rsid w:val="00F24F57"/>
    <w:rsid w:val="00F259DB"/>
    <w:rsid w:val="00F25C46"/>
    <w:rsid w:val="00F25E9B"/>
    <w:rsid w:val="00F26C6A"/>
    <w:rsid w:val="00F27526"/>
    <w:rsid w:val="00F31794"/>
    <w:rsid w:val="00F31FE6"/>
    <w:rsid w:val="00F3640A"/>
    <w:rsid w:val="00F370A5"/>
    <w:rsid w:val="00F41784"/>
    <w:rsid w:val="00F41CDE"/>
    <w:rsid w:val="00F45F3D"/>
    <w:rsid w:val="00F47FFC"/>
    <w:rsid w:val="00F53361"/>
    <w:rsid w:val="00F60035"/>
    <w:rsid w:val="00F63085"/>
    <w:rsid w:val="00F63577"/>
    <w:rsid w:val="00F700AA"/>
    <w:rsid w:val="00F72ABA"/>
    <w:rsid w:val="00F72D68"/>
    <w:rsid w:val="00F770D1"/>
    <w:rsid w:val="00F77180"/>
    <w:rsid w:val="00F81C0A"/>
    <w:rsid w:val="00F87117"/>
    <w:rsid w:val="00F93A7B"/>
    <w:rsid w:val="00F93DCC"/>
    <w:rsid w:val="00F9558B"/>
    <w:rsid w:val="00F9621D"/>
    <w:rsid w:val="00FA7348"/>
    <w:rsid w:val="00FA7E92"/>
    <w:rsid w:val="00FB0889"/>
    <w:rsid w:val="00FB1565"/>
    <w:rsid w:val="00FB3D4F"/>
    <w:rsid w:val="00FB549D"/>
    <w:rsid w:val="00FB62CE"/>
    <w:rsid w:val="00FB6530"/>
    <w:rsid w:val="00FB6881"/>
    <w:rsid w:val="00FB7B10"/>
    <w:rsid w:val="00FC0107"/>
    <w:rsid w:val="00FC0CC0"/>
    <w:rsid w:val="00FC25DD"/>
    <w:rsid w:val="00FC2DB8"/>
    <w:rsid w:val="00FC40AF"/>
    <w:rsid w:val="00FC4342"/>
    <w:rsid w:val="00FD055D"/>
    <w:rsid w:val="00FD4B22"/>
    <w:rsid w:val="00FD7B33"/>
    <w:rsid w:val="00FD7ED7"/>
    <w:rsid w:val="00FE05BB"/>
    <w:rsid w:val="00FE3620"/>
    <w:rsid w:val="00FF0EAD"/>
    <w:rsid w:val="00FF45E7"/>
    <w:rsid w:val="00FF489A"/>
    <w:rsid w:val="00FF6E6C"/>
    <w:rsid w:val="00FF7568"/>
    <w:rsid w:val="030CB280"/>
    <w:rsid w:val="0631144F"/>
    <w:rsid w:val="21CDE1A6"/>
    <w:rsid w:val="298B7A8E"/>
    <w:rsid w:val="410FE7CA"/>
    <w:rsid w:val="491EFEA4"/>
    <w:rsid w:val="4E1CC8B7"/>
    <w:rsid w:val="51847671"/>
    <w:rsid w:val="60158C44"/>
    <w:rsid w:val="63DF97D7"/>
    <w:rsid w:val="682CBC78"/>
    <w:rsid w:val="71F8FF02"/>
    <w:rsid w:val="73471AF2"/>
    <w:rsid w:val="766AB492"/>
    <w:rsid w:val="78E00B48"/>
    <w:rsid w:val="7993435A"/>
    <w:rsid w:val="7F789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1398642F"/>
  <w15:chartTrackingRefBased/>
  <w15:docId w15:val="{28BFD197-6E0E-4843-BB5B-17035272E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B56"/>
    <w:pPr>
      <w:spacing w:after="12" w:line="249" w:lineRule="auto"/>
      <w:ind w:left="10" w:hanging="10"/>
      <w:jc w:val="both"/>
    </w:pPr>
    <w:rPr>
      <w:rFonts w:ascii="Arial" w:eastAsia="Arial" w:hAnsi="Arial" w:cs="Arial"/>
      <w:color w:val="000000"/>
      <w:szCs w:val="22"/>
      <w:lang w:eastAsia="en-GB"/>
    </w:rPr>
  </w:style>
  <w:style w:type="paragraph" w:styleId="Heading1">
    <w:name w:val="heading 1"/>
    <w:basedOn w:val="Normal"/>
    <w:next w:val="Normal"/>
    <w:link w:val="Heading1Char"/>
    <w:uiPriority w:val="9"/>
    <w:qFormat/>
    <w:rsid w:val="00034F13"/>
    <w:pPr>
      <w:keepNext/>
      <w:spacing w:before="240" w:after="60" w:line="240" w:lineRule="auto"/>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B41D39"/>
    <w:pPr>
      <w:keepNext/>
      <w:keepLines/>
      <w:spacing w:before="200" w:after="0"/>
      <w:jc w:val="center"/>
      <w:outlineLvl w:val="1"/>
    </w:pPr>
    <w:rPr>
      <w:rFonts w:asciiTheme="minorHAnsi" w:eastAsiaTheme="majorEastAsia" w:hAnsiTheme="minorHAnsi" w:cstheme="majorBidi"/>
      <w:b/>
      <w:bCs/>
      <w:color w:val="FFFFFF" w:themeColor="background1"/>
      <w:szCs w:val="26"/>
    </w:rPr>
  </w:style>
  <w:style w:type="paragraph" w:styleId="Heading3">
    <w:name w:val="heading 3"/>
    <w:basedOn w:val="Normal"/>
    <w:next w:val="Normal"/>
    <w:link w:val="Heading3Char"/>
    <w:uiPriority w:val="9"/>
    <w:unhideWhenUsed/>
    <w:qFormat/>
    <w:rsid w:val="00034F13"/>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034F13"/>
    <w:pPr>
      <w:keepNext/>
      <w:keepLines/>
      <w:spacing w:before="40" w:after="0" w:line="259" w:lineRule="auto"/>
      <w:ind w:left="0" w:firstLine="0"/>
      <w:jc w:val="left"/>
      <w:outlineLvl w:val="3"/>
    </w:pPr>
    <w:rPr>
      <w:rFonts w:asciiTheme="majorHAnsi" w:eastAsiaTheme="majorEastAsia" w:hAnsiTheme="majorHAnsi" w:cstheme="majorBidi"/>
      <w:i/>
      <w:iCs/>
      <w:color w:val="2F5496" w:themeColor="accent1" w:themeShade="BF"/>
      <w:sz w:val="22"/>
      <w:lang w:eastAsia="en-US"/>
    </w:rPr>
  </w:style>
  <w:style w:type="paragraph" w:styleId="Heading5">
    <w:name w:val="heading 5"/>
    <w:basedOn w:val="Normal"/>
    <w:next w:val="Normal"/>
    <w:link w:val="Heading5Char"/>
    <w:uiPriority w:val="9"/>
    <w:semiHidden/>
    <w:unhideWhenUsed/>
    <w:qFormat/>
    <w:rsid w:val="0009032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032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032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032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032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4B56"/>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4B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4B56"/>
    <w:rPr>
      <w:rFonts w:ascii="Arial" w:eastAsia="Arial" w:hAnsi="Arial" w:cs="Arial"/>
      <w:color w:val="000000"/>
      <w:szCs w:val="22"/>
      <w:lang w:eastAsia="en-GB"/>
    </w:rPr>
  </w:style>
  <w:style w:type="character" w:styleId="CommentReference">
    <w:name w:val="annotation reference"/>
    <w:basedOn w:val="DefaultParagraphFont"/>
    <w:uiPriority w:val="99"/>
    <w:semiHidden/>
    <w:unhideWhenUsed/>
    <w:rsid w:val="002F4B56"/>
    <w:rPr>
      <w:sz w:val="16"/>
      <w:szCs w:val="16"/>
    </w:rPr>
  </w:style>
  <w:style w:type="paragraph" w:styleId="CommentText">
    <w:name w:val="annotation text"/>
    <w:basedOn w:val="Normal"/>
    <w:link w:val="CommentTextChar"/>
    <w:uiPriority w:val="99"/>
    <w:unhideWhenUsed/>
    <w:rsid w:val="002F4B56"/>
    <w:pPr>
      <w:spacing w:line="240" w:lineRule="auto"/>
    </w:pPr>
    <w:rPr>
      <w:sz w:val="20"/>
      <w:szCs w:val="20"/>
    </w:rPr>
  </w:style>
  <w:style w:type="character" w:customStyle="1" w:styleId="CommentTextChar">
    <w:name w:val="Comment Text Char"/>
    <w:basedOn w:val="DefaultParagraphFont"/>
    <w:link w:val="CommentText"/>
    <w:uiPriority w:val="99"/>
    <w:rsid w:val="002F4B56"/>
    <w:rPr>
      <w:rFonts w:ascii="Arial" w:eastAsia="Arial" w:hAnsi="Arial" w:cs="Arial"/>
      <w:color w:val="000000"/>
      <w:sz w:val="20"/>
      <w:szCs w:val="20"/>
      <w:lang w:eastAsia="en-GB"/>
    </w:rPr>
  </w:style>
  <w:style w:type="paragraph" w:customStyle="1" w:styleId="Default">
    <w:name w:val="Default"/>
    <w:rsid w:val="002F4B56"/>
    <w:pPr>
      <w:autoSpaceDE w:val="0"/>
      <w:autoSpaceDN w:val="0"/>
      <w:adjustRightInd w:val="0"/>
    </w:pPr>
    <w:rPr>
      <w:rFonts w:ascii="Arial" w:hAnsi="Arial" w:cs="Arial"/>
      <w:color w:val="000000"/>
    </w:rPr>
  </w:style>
  <w:style w:type="character" w:customStyle="1" w:styleId="Heading1Char">
    <w:name w:val="Heading 1 Char"/>
    <w:basedOn w:val="DefaultParagraphFont"/>
    <w:link w:val="Heading1"/>
    <w:uiPriority w:val="9"/>
    <w:rsid w:val="00034F13"/>
    <w:rPr>
      <w:rFonts w:ascii="Arial" w:eastAsia="Times New Roman" w:hAnsi="Arial" w:cs="Arial"/>
      <w:b/>
      <w:bCs/>
      <w:color w:val="000000"/>
      <w:kern w:val="32"/>
      <w:sz w:val="32"/>
      <w:szCs w:val="32"/>
      <w:lang w:eastAsia="en-GB"/>
    </w:rPr>
  </w:style>
  <w:style w:type="character" w:customStyle="1" w:styleId="Heading2Char">
    <w:name w:val="Heading 2 Char"/>
    <w:basedOn w:val="DefaultParagraphFont"/>
    <w:link w:val="Heading2"/>
    <w:uiPriority w:val="9"/>
    <w:rsid w:val="00B41D39"/>
    <w:rPr>
      <w:rFonts w:eastAsiaTheme="majorEastAsia" w:cstheme="majorBidi"/>
      <w:b/>
      <w:bCs/>
      <w:color w:val="FFFFFF" w:themeColor="background1"/>
      <w:szCs w:val="26"/>
      <w:lang w:eastAsia="en-GB"/>
    </w:rPr>
  </w:style>
  <w:style w:type="character" w:customStyle="1" w:styleId="Heading3Char">
    <w:name w:val="Heading 3 Char"/>
    <w:basedOn w:val="DefaultParagraphFont"/>
    <w:link w:val="Heading3"/>
    <w:uiPriority w:val="9"/>
    <w:rsid w:val="00034F13"/>
    <w:rPr>
      <w:rFonts w:asciiTheme="majorHAnsi" w:eastAsiaTheme="majorEastAsia" w:hAnsiTheme="majorHAnsi" w:cstheme="majorBidi"/>
      <w:b/>
      <w:bCs/>
      <w:color w:val="4472C4" w:themeColor="accent1"/>
      <w:szCs w:val="22"/>
      <w:lang w:eastAsia="en-GB"/>
    </w:rPr>
  </w:style>
  <w:style w:type="character" w:customStyle="1" w:styleId="Heading4Char">
    <w:name w:val="Heading 4 Char"/>
    <w:basedOn w:val="DefaultParagraphFont"/>
    <w:link w:val="Heading4"/>
    <w:uiPriority w:val="9"/>
    <w:semiHidden/>
    <w:rsid w:val="00034F13"/>
    <w:rPr>
      <w:rFonts w:asciiTheme="majorHAnsi" w:eastAsiaTheme="majorEastAsia" w:hAnsiTheme="majorHAnsi" w:cstheme="majorBidi"/>
      <w:i/>
      <w:iCs/>
      <w:color w:val="2F5496" w:themeColor="accent1" w:themeShade="BF"/>
      <w:sz w:val="22"/>
      <w:szCs w:val="22"/>
    </w:rPr>
  </w:style>
  <w:style w:type="character" w:styleId="Hyperlink">
    <w:name w:val="Hyperlink"/>
    <w:uiPriority w:val="99"/>
    <w:rsid w:val="00034F13"/>
    <w:rPr>
      <w:color w:val="0000FF"/>
      <w:u w:val="single"/>
    </w:rPr>
  </w:style>
  <w:style w:type="paragraph" w:styleId="ListParagraph">
    <w:name w:val="List Paragraph"/>
    <w:basedOn w:val="Normal"/>
    <w:uiPriority w:val="34"/>
    <w:qFormat/>
    <w:rsid w:val="00034F13"/>
    <w:pPr>
      <w:ind w:left="720"/>
    </w:pPr>
    <w:rPr>
      <w:rFonts w:ascii="Calibri" w:eastAsia="Times New Roman" w:hAnsi="Calibri" w:cs="Calibri"/>
    </w:rPr>
  </w:style>
  <w:style w:type="paragraph" w:customStyle="1" w:styleId="Pa9">
    <w:name w:val="Pa9"/>
    <w:basedOn w:val="Normal"/>
    <w:next w:val="Normal"/>
    <w:uiPriority w:val="99"/>
    <w:rsid w:val="00034F13"/>
    <w:pPr>
      <w:autoSpaceDE w:val="0"/>
      <w:autoSpaceDN w:val="0"/>
      <w:adjustRightInd w:val="0"/>
      <w:spacing w:after="0" w:line="241" w:lineRule="atLeast"/>
    </w:pPr>
    <w:rPr>
      <w:rFonts w:ascii="Univers 45 Light" w:hAnsi="Univers 45 Light"/>
      <w:szCs w:val="24"/>
    </w:rPr>
  </w:style>
  <w:style w:type="paragraph" w:customStyle="1" w:styleId="Pa3">
    <w:name w:val="Pa3"/>
    <w:basedOn w:val="Normal"/>
    <w:next w:val="Normal"/>
    <w:uiPriority w:val="99"/>
    <w:rsid w:val="00034F13"/>
    <w:pPr>
      <w:autoSpaceDE w:val="0"/>
      <w:autoSpaceDN w:val="0"/>
      <w:adjustRightInd w:val="0"/>
      <w:spacing w:after="0" w:line="221" w:lineRule="atLeast"/>
    </w:pPr>
    <w:rPr>
      <w:rFonts w:ascii="Univers 45 Light" w:hAnsi="Univers 45 Light"/>
      <w:szCs w:val="24"/>
    </w:rPr>
  </w:style>
  <w:style w:type="paragraph" w:customStyle="1" w:styleId="Pa10">
    <w:name w:val="Pa10"/>
    <w:basedOn w:val="Normal"/>
    <w:next w:val="Normal"/>
    <w:uiPriority w:val="99"/>
    <w:rsid w:val="00034F13"/>
    <w:pPr>
      <w:autoSpaceDE w:val="0"/>
      <w:autoSpaceDN w:val="0"/>
      <w:adjustRightInd w:val="0"/>
      <w:spacing w:after="0" w:line="281" w:lineRule="atLeast"/>
    </w:pPr>
    <w:rPr>
      <w:rFonts w:ascii="Univers 45 Light" w:hAnsi="Univers 45 Light"/>
      <w:szCs w:val="24"/>
    </w:rPr>
  </w:style>
  <w:style w:type="paragraph" w:styleId="EndnoteText">
    <w:name w:val="endnote text"/>
    <w:basedOn w:val="Normal"/>
    <w:link w:val="EndnoteTextChar"/>
    <w:uiPriority w:val="99"/>
    <w:unhideWhenUsed/>
    <w:rsid w:val="00034F13"/>
    <w:pPr>
      <w:spacing w:after="0" w:line="240" w:lineRule="auto"/>
    </w:pPr>
    <w:rPr>
      <w:sz w:val="20"/>
      <w:szCs w:val="20"/>
    </w:rPr>
  </w:style>
  <w:style w:type="character" w:customStyle="1" w:styleId="EndnoteTextChar">
    <w:name w:val="Endnote Text Char"/>
    <w:basedOn w:val="DefaultParagraphFont"/>
    <w:link w:val="EndnoteText"/>
    <w:uiPriority w:val="99"/>
    <w:rsid w:val="00034F13"/>
    <w:rPr>
      <w:rFonts w:ascii="Arial" w:eastAsia="Arial" w:hAnsi="Arial" w:cs="Arial"/>
      <w:color w:val="000000"/>
      <w:sz w:val="20"/>
      <w:szCs w:val="20"/>
      <w:lang w:eastAsia="en-GB"/>
    </w:rPr>
  </w:style>
  <w:style w:type="paragraph" w:styleId="NormalWeb">
    <w:name w:val="Normal (Web)"/>
    <w:basedOn w:val="Normal"/>
    <w:uiPriority w:val="99"/>
    <w:unhideWhenUsed/>
    <w:rsid w:val="00034F13"/>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034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F13"/>
    <w:rPr>
      <w:rFonts w:ascii="Tahoma" w:eastAsia="Arial" w:hAnsi="Tahoma" w:cs="Tahoma"/>
      <w:color w:val="000000"/>
      <w:sz w:val="16"/>
      <w:szCs w:val="16"/>
      <w:lang w:eastAsia="en-GB"/>
    </w:rPr>
  </w:style>
  <w:style w:type="paragraph" w:styleId="Footer">
    <w:name w:val="footer"/>
    <w:basedOn w:val="Normal"/>
    <w:link w:val="FooterChar"/>
    <w:uiPriority w:val="99"/>
    <w:unhideWhenUsed/>
    <w:rsid w:val="00034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F13"/>
    <w:rPr>
      <w:rFonts w:ascii="Arial" w:eastAsia="Arial" w:hAnsi="Arial" w:cs="Arial"/>
      <w:color w:val="000000"/>
      <w:szCs w:val="22"/>
      <w:lang w:eastAsia="en-GB"/>
    </w:rPr>
  </w:style>
  <w:style w:type="paragraph" w:customStyle="1" w:styleId="BulletLevel1">
    <w:name w:val="Bullet Level 1"/>
    <w:basedOn w:val="Normal"/>
    <w:autoRedefine/>
    <w:qFormat/>
    <w:rsid w:val="00F72D68"/>
    <w:pPr>
      <w:numPr>
        <w:numId w:val="220"/>
      </w:numPr>
      <w:tabs>
        <w:tab w:val="left" w:pos="567"/>
        <w:tab w:val="left" w:pos="4536"/>
        <w:tab w:val="left" w:pos="5670"/>
      </w:tabs>
      <w:spacing w:after="120" w:line="240" w:lineRule="auto"/>
    </w:pPr>
    <w:rPr>
      <w:rFonts w:eastAsia="Times New Roman" w:cs="Times New Roman"/>
      <w:bCs/>
      <w:snapToGrid w:val="0"/>
      <w:color w:val="000000" w:themeColor="text1"/>
      <w:szCs w:val="20"/>
    </w:rPr>
  </w:style>
  <w:style w:type="paragraph" w:customStyle="1" w:styleId="Appendix">
    <w:name w:val="Appendix"/>
    <w:basedOn w:val="Heading1"/>
    <w:qFormat/>
    <w:rsid w:val="00034F13"/>
    <w:pPr>
      <w:spacing w:before="0" w:after="0"/>
    </w:pPr>
    <w:rPr>
      <w:rFonts w:cs="Times New Roman"/>
      <w:caps/>
      <w:kern w:val="0"/>
      <w:sz w:val="24"/>
      <w:szCs w:val="20"/>
      <w:lang w:eastAsia="en-US"/>
    </w:rPr>
  </w:style>
  <w:style w:type="character" w:customStyle="1" w:styleId="prod-title">
    <w:name w:val="prod-title"/>
    <w:basedOn w:val="DefaultParagraphFont"/>
    <w:rsid w:val="00034F13"/>
  </w:style>
  <w:style w:type="character" w:customStyle="1" w:styleId="published-date">
    <w:name w:val="published-date"/>
    <w:basedOn w:val="DefaultParagraphFont"/>
    <w:rsid w:val="00034F13"/>
  </w:style>
  <w:style w:type="paragraph" w:customStyle="1" w:styleId="MBDocPrefaceHeading1">
    <w:name w:val="MB_DocPrefaceHeading1"/>
    <w:basedOn w:val="Heading1"/>
    <w:next w:val="Normal"/>
    <w:rsid w:val="00034F13"/>
    <w:pPr>
      <w:tabs>
        <w:tab w:val="left" w:pos="284"/>
        <w:tab w:val="left" w:pos="432"/>
        <w:tab w:val="left" w:pos="4962"/>
        <w:tab w:val="left" w:pos="7740"/>
      </w:tabs>
      <w:overflowPunct w:val="0"/>
      <w:autoSpaceDE w:val="0"/>
      <w:autoSpaceDN w:val="0"/>
      <w:adjustRightInd w:val="0"/>
      <w:spacing w:before="0" w:after="0"/>
      <w:textAlignment w:val="baseline"/>
    </w:pPr>
    <w:rPr>
      <w:rFonts w:cs="Times New Roman"/>
      <w:bCs w:val="0"/>
      <w:kern w:val="0"/>
      <w:sz w:val="22"/>
      <w:szCs w:val="20"/>
      <w:lang w:eastAsia="en-US"/>
    </w:rPr>
  </w:style>
  <w:style w:type="paragraph" w:styleId="BodyText">
    <w:name w:val="Body Text"/>
    <w:basedOn w:val="Normal"/>
    <w:link w:val="BodyTextChar"/>
    <w:rsid w:val="00034F13"/>
    <w:pPr>
      <w:spacing w:after="0" w:line="240" w:lineRule="auto"/>
    </w:pPr>
    <w:rPr>
      <w:rFonts w:eastAsia="Times New Roman" w:cs="Times New Roman"/>
      <w:bCs/>
      <w:sz w:val="36"/>
      <w:szCs w:val="20"/>
    </w:rPr>
  </w:style>
  <w:style w:type="character" w:customStyle="1" w:styleId="BodyTextChar">
    <w:name w:val="Body Text Char"/>
    <w:basedOn w:val="DefaultParagraphFont"/>
    <w:link w:val="BodyText"/>
    <w:rsid w:val="00034F13"/>
    <w:rPr>
      <w:rFonts w:ascii="Arial" w:eastAsia="Times New Roman" w:hAnsi="Arial" w:cs="Times New Roman"/>
      <w:bCs/>
      <w:color w:val="000000"/>
      <w:sz w:val="36"/>
      <w:szCs w:val="20"/>
      <w:lang w:eastAsia="en-GB"/>
    </w:rPr>
  </w:style>
  <w:style w:type="paragraph" w:styleId="NoSpacing">
    <w:name w:val="No Spacing"/>
    <w:link w:val="NoSpacingChar"/>
    <w:uiPriority w:val="1"/>
    <w:qFormat/>
    <w:rsid w:val="00034F13"/>
    <w:pPr>
      <w:overflowPunct w:val="0"/>
      <w:autoSpaceDE w:val="0"/>
      <w:autoSpaceDN w:val="0"/>
      <w:adjustRightInd w:val="0"/>
      <w:textAlignment w:val="baseline"/>
    </w:pPr>
    <w:rPr>
      <w:rFonts w:ascii="Arial" w:eastAsia="Times New Roman" w:hAnsi="Arial" w:cs="Times New Roman"/>
      <w:sz w:val="22"/>
      <w:szCs w:val="20"/>
    </w:rPr>
  </w:style>
  <w:style w:type="character" w:customStyle="1" w:styleId="NoSpacingChar">
    <w:name w:val="No Spacing Char"/>
    <w:basedOn w:val="DefaultParagraphFont"/>
    <w:link w:val="NoSpacing"/>
    <w:uiPriority w:val="1"/>
    <w:rsid w:val="00034F13"/>
    <w:rPr>
      <w:rFonts w:ascii="Arial" w:eastAsia="Times New Roman" w:hAnsi="Arial" w:cs="Times New Roman"/>
      <w:sz w:val="22"/>
      <w:szCs w:val="20"/>
    </w:rPr>
  </w:style>
  <w:style w:type="paragraph" w:customStyle="1" w:styleId="Standard">
    <w:name w:val="Standard"/>
    <w:rsid w:val="00034F13"/>
    <w:pPr>
      <w:suppressAutoHyphens/>
      <w:autoSpaceDN w:val="0"/>
      <w:spacing w:after="160" w:line="259" w:lineRule="auto"/>
      <w:textAlignment w:val="baseline"/>
    </w:pPr>
    <w:rPr>
      <w:rFonts w:ascii="Calibri" w:eastAsia="Calibri" w:hAnsi="Calibri" w:cs="F"/>
      <w:kern w:val="3"/>
      <w:sz w:val="22"/>
      <w:szCs w:val="22"/>
    </w:rPr>
  </w:style>
  <w:style w:type="character" w:styleId="Strong">
    <w:name w:val="Strong"/>
    <w:basedOn w:val="DefaultParagraphFont"/>
    <w:uiPriority w:val="22"/>
    <w:qFormat/>
    <w:rsid w:val="00034F13"/>
    <w:rPr>
      <w:b/>
      <w:bCs/>
    </w:rPr>
  </w:style>
  <w:style w:type="paragraph" w:customStyle="1" w:styleId="Char2">
    <w:name w:val="Char2"/>
    <w:basedOn w:val="Normal"/>
    <w:rsid w:val="00034F13"/>
    <w:pPr>
      <w:spacing w:after="120" w:line="240" w:lineRule="exact"/>
    </w:pPr>
    <w:rPr>
      <w:rFonts w:ascii="Verdana" w:eastAsia="Times New Roman" w:hAnsi="Verdana"/>
      <w:sz w:val="20"/>
      <w:szCs w:val="20"/>
      <w:lang w:val="en-US"/>
    </w:rPr>
  </w:style>
  <w:style w:type="paragraph" w:styleId="Caption">
    <w:name w:val="caption"/>
    <w:basedOn w:val="Normal"/>
    <w:next w:val="Normal"/>
    <w:qFormat/>
    <w:rsid w:val="00034F13"/>
    <w:pPr>
      <w:spacing w:after="200" w:line="240" w:lineRule="auto"/>
      <w:ind w:left="0" w:firstLine="0"/>
    </w:pPr>
    <w:rPr>
      <w:rFonts w:eastAsia="Calibri" w:cs="Times New Roman"/>
      <w:bCs/>
      <w:color w:val="4F81BD"/>
      <w:sz w:val="18"/>
      <w:szCs w:val="18"/>
      <w:lang w:eastAsia="en-US"/>
    </w:rPr>
  </w:style>
  <w:style w:type="character" w:customStyle="1" w:styleId="A10">
    <w:name w:val="A10"/>
    <w:uiPriority w:val="99"/>
    <w:rsid w:val="00034F13"/>
    <w:rPr>
      <w:rFonts w:cs="Univers 45 Light"/>
      <w:color w:val="000000"/>
      <w:sz w:val="18"/>
      <w:szCs w:val="18"/>
    </w:rPr>
  </w:style>
  <w:style w:type="paragraph" w:styleId="BodyText2">
    <w:name w:val="Body Text 2"/>
    <w:basedOn w:val="Normal"/>
    <w:link w:val="BodyText2Char"/>
    <w:unhideWhenUsed/>
    <w:rsid w:val="00034F13"/>
    <w:pPr>
      <w:spacing w:after="120" w:line="480" w:lineRule="auto"/>
    </w:pPr>
  </w:style>
  <w:style w:type="character" w:customStyle="1" w:styleId="BodyText2Char">
    <w:name w:val="Body Text 2 Char"/>
    <w:basedOn w:val="DefaultParagraphFont"/>
    <w:link w:val="BodyText2"/>
    <w:rsid w:val="00034F13"/>
    <w:rPr>
      <w:rFonts w:ascii="Arial" w:eastAsia="Arial" w:hAnsi="Arial" w:cs="Arial"/>
      <w:color w:val="000000"/>
      <w:szCs w:val="22"/>
      <w:lang w:eastAsia="en-GB"/>
    </w:rPr>
  </w:style>
  <w:style w:type="character" w:styleId="Emphasis">
    <w:name w:val="Emphasis"/>
    <w:basedOn w:val="DefaultParagraphFont"/>
    <w:uiPriority w:val="20"/>
    <w:qFormat/>
    <w:rsid w:val="00034F13"/>
    <w:rPr>
      <w:i/>
      <w:iCs/>
    </w:rPr>
  </w:style>
  <w:style w:type="paragraph" w:styleId="Bibliography">
    <w:name w:val="Bibliography"/>
    <w:basedOn w:val="Normal"/>
    <w:next w:val="Normal"/>
    <w:uiPriority w:val="37"/>
    <w:unhideWhenUsed/>
    <w:rsid w:val="00034F13"/>
    <w:pPr>
      <w:spacing w:after="0" w:line="240" w:lineRule="auto"/>
      <w:ind w:left="0" w:firstLine="0"/>
      <w:jc w:val="left"/>
    </w:pPr>
    <w:rPr>
      <w:rFonts w:asciiTheme="minorHAnsi" w:eastAsiaTheme="minorHAnsi" w:hAnsiTheme="minorHAnsi" w:cstheme="minorBidi"/>
      <w:color w:val="auto"/>
      <w:szCs w:val="24"/>
      <w:lang w:eastAsia="en-US"/>
    </w:rPr>
  </w:style>
  <w:style w:type="paragraph" w:styleId="CommentSubject">
    <w:name w:val="annotation subject"/>
    <w:basedOn w:val="CommentText"/>
    <w:next w:val="CommentText"/>
    <w:link w:val="CommentSubjectChar"/>
    <w:uiPriority w:val="99"/>
    <w:semiHidden/>
    <w:unhideWhenUsed/>
    <w:rsid w:val="00034F13"/>
    <w:rPr>
      <w:b/>
      <w:bCs/>
    </w:rPr>
  </w:style>
  <w:style w:type="character" w:customStyle="1" w:styleId="CommentSubjectChar">
    <w:name w:val="Comment Subject Char"/>
    <w:basedOn w:val="CommentTextChar"/>
    <w:link w:val="CommentSubject"/>
    <w:uiPriority w:val="99"/>
    <w:semiHidden/>
    <w:rsid w:val="00034F13"/>
    <w:rPr>
      <w:rFonts w:ascii="Arial" w:eastAsia="Arial" w:hAnsi="Arial" w:cs="Arial"/>
      <w:b/>
      <w:bCs/>
      <w:color w:val="000000"/>
      <w:sz w:val="20"/>
      <w:szCs w:val="20"/>
      <w:lang w:eastAsia="en-GB"/>
    </w:rPr>
  </w:style>
  <w:style w:type="paragraph" w:styleId="Revision">
    <w:name w:val="Revision"/>
    <w:hidden/>
    <w:uiPriority w:val="99"/>
    <w:semiHidden/>
    <w:rsid w:val="00034F13"/>
    <w:rPr>
      <w:rFonts w:ascii="Arial" w:eastAsia="Arial" w:hAnsi="Arial" w:cs="Arial"/>
      <w:color w:val="000000"/>
      <w:szCs w:val="22"/>
      <w:lang w:eastAsia="en-GB"/>
    </w:rPr>
  </w:style>
  <w:style w:type="character" w:styleId="FollowedHyperlink">
    <w:name w:val="FollowedHyperlink"/>
    <w:basedOn w:val="DefaultParagraphFont"/>
    <w:uiPriority w:val="99"/>
    <w:semiHidden/>
    <w:unhideWhenUsed/>
    <w:rsid w:val="00034F13"/>
    <w:rPr>
      <w:color w:val="954F72" w:themeColor="followedHyperlink"/>
      <w:u w:val="single"/>
    </w:rPr>
  </w:style>
  <w:style w:type="character" w:customStyle="1" w:styleId="UnresolvedMention1">
    <w:name w:val="Unresolved Mention1"/>
    <w:basedOn w:val="DefaultParagraphFont"/>
    <w:uiPriority w:val="99"/>
    <w:semiHidden/>
    <w:unhideWhenUsed/>
    <w:rsid w:val="00034F13"/>
    <w:rPr>
      <w:color w:val="605E5C"/>
      <w:shd w:val="clear" w:color="auto" w:fill="E1DFDD"/>
    </w:rPr>
  </w:style>
  <w:style w:type="character" w:customStyle="1" w:styleId="apple-converted-space">
    <w:name w:val="apple-converted-space"/>
    <w:basedOn w:val="DefaultParagraphFont"/>
    <w:rsid w:val="00034F13"/>
  </w:style>
  <w:style w:type="character" w:customStyle="1" w:styleId="UnresolvedMention2">
    <w:name w:val="Unresolved Mention2"/>
    <w:basedOn w:val="DefaultParagraphFont"/>
    <w:uiPriority w:val="99"/>
    <w:semiHidden/>
    <w:unhideWhenUsed/>
    <w:rsid w:val="00034F13"/>
    <w:rPr>
      <w:color w:val="605E5C"/>
      <w:shd w:val="clear" w:color="auto" w:fill="E1DFDD"/>
    </w:rPr>
  </w:style>
  <w:style w:type="character" w:customStyle="1" w:styleId="indication">
    <w:name w:val="indication"/>
    <w:basedOn w:val="DefaultParagraphFont"/>
    <w:rsid w:val="00034F13"/>
  </w:style>
  <w:style w:type="character" w:customStyle="1" w:styleId="publication-metatype">
    <w:name w:val="publication-meta__type"/>
    <w:basedOn w:val="DefaultParagraphFont"/>
    <w:rsid w:val="00034F13"/>
  </w:style>
  <w:style w:type="character" w:customStyle="1" w:styleId="nova-c-buttonlabel">
    <w:name w:val="nova-c-button__label"/>
    <w:basedOn w:val="DefaultParagraphFont"/>
    <w:rsid w:val="00034F13"/>
  </w:style>
  <w:style w:type="paragraph" w:customStyle="1" w:styleId="nova-e-listitem">
    <w:name w:val="nova-e-list__item"/>
    <w:basedOn w:val="Normal"/>
    <w:rsid w:val="00034F13"/>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MBDocNormalLevel1">
    <w:name w:val="MB_DocNormalLevel1"/>
    <w:basedOn w:val="Normal"/>
    <w:rsid w:val="00034F13"/>
    <w:pPr>
      <w:overflowPunct w:val="0"/>
      <w:autoSpaceDE w:val="0"/>
      <w:autoSpaceDN w:val="0"/>
      <w:adjustRightInd w:val="0"/>
      <w:spacing w:after="0" w:line="240" w:lineRule="auto"/>
      <w:ind w:left="0" w:firstLine="0"/>
      <w:jc w:val="left"/>
      <w:textAlignment w:val="baseline"/>
    </w:pPr>
    <w:rPr>
      <w:rFonts w:eastAsia="Times New Roman" w:cs="Times New Roman"/>
      <w:color w:val="auto"/>
      <w:sz w:val="22"/>
      <w:szCs w:val="20"/>
      <w:lang w:eastAsia="en-US"/>
    </w:rPr>
  </w:style>
  <w:style w:type="paragraph" w:styleId="TOCHeading">
    <w:name w:val="TOC Heading"/>
    <w:basedOn w:val="Heading1"/>
    <w:next w:val="Normal"/>
    <w:uiPriority w:val="39"/>
    <w:unhideWhenUsed/>
    <w:qFormat/>
    <w:rsid w:val="00034F13"/>
    <w:pPr>
      <w:keepLines/>
      <w:spacing w:before="480" w:after="0" w:line="276" w:lineRule="auto"/>
      <w:ind w:left="0" w:firstLine="0"/>
      <w:jc w:val="left"/>
      <w:outlineLvl w:val="9"/>
    </w:pPr>
    <w:rPr>
      <w:rFonts w:asciiTheme="majorHAnsi" w:eastAsiaTheme="majorEastAsia" w:hAnsiTheme="majorHAnsi" w:cstheme="majorBidi"/>
      <w:color w:val="2F5496" w:themeColor="accent1" w:themeShade="BF"/>
      <w:kern w:val="0"/>
      <w:sz w:val="28"/>
      <w:szCs w:val="28"/>
      <w:lang w:val="en-US" w:eastAsia="ja-JP"/>
    </w:rPr>
  </w:style>
  <w:style w:type="paragraph" w:styleId="TOC1">
    <w:name w:val="toc 1"/>
    <w:basedOn w:val="Normal"/>
    <w:next w:val="Normal"/>
    <w:autoRedefine/>
    <w:uiPriority w:val="39"/>
    <w:unhideWhenUsed/>
    <w:rsid w:val="0076625C"/>
    <w:pPr>
      <w:tabs>
        <w:tab w:val="right" w:leader="dot" w:pos="10478"/>
      </w:tabs>
      <w:spacing w:after="100"/>
      <w:ind w:left="0" w:firstLine="0"/>
    </w:pPr>
    <w:rPr>
      <w:noProof/>
      <w:sz w:val="16"/>
      <w:szCs w:val="16"/>
    </w:rPr>
  </w:style>
  <w:style w:type="paragraph" w:styleId="TOC2">
    <w:name w:val="toc 2"/>
    <w:basedOn w:val="Normal"/>
    <w:next w:val="Normal"/>
    <w:autoRedefine/>
    <w:uiPriority w:val="39"/>
    <w:unhideWhenUsed/>
    <w:rsid w:val="00034F13"/>
    <w:pPr>
      <w:spacing w:after="100"/>
      <w:ind w:left="240"/>
    </w:pPr>
  </w:style>
  <w:style w:type="paragraph" w:styleId="TOC3">
    <w:name w:val="toc 3"/>
    <w:basedOn w:val="Normal"/>
    <w:next w:val="Normal"/>
    <w:autoRedefine/>
    <w:uiPriority w:val="39"/>
    <w:unhideWhenUsed/>
    <w:rsid w:val="00034F13"/>
    <w:pPr>
      <w:spacing w:after="100"/>
      <w:ind w:left="480"/>
    </w:pPr>
  </w:style>
  <w:style w:type="paragraph" w:customStyle="1" w:styleId="xmsonormal">
    <w:name w:val="x_msonormal"/>
    <w:basedOn w:val="Normal"/>
    <w:rsid w:val="00034F13"/>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034F13"/>
    <w:rPr>
      <w:color w:val="605E5C"/>
      <w:shd w:val="clear" w:color="auto" w:fill="E1DFDD"/>
    </w:rPr>
  </w:style>
  <w:style w:type="character" w:customStyle="1" w:styleId="Heading5Char">
    <w:name w:val="Heading 5 Char"/>
    <w:basedOn w:val="DefaultParagraphFont"/>
    <w:link w:val="Heading5"/>
    <w:uiPriority w:val="9"/>
    <w:semiHidden/>
    <w:rsid w:val="0009032C"/>
    <w:rPr>
      <w:rFonts w:asciiTheme="majorHAnsi" w:eastAsiaTheme="majorEastAsia" w:hAnsiTheme="majorHAnsi" w:cstheme="majorBidi"/>
      <w:color w:val="2F5496" w:themeColor="accent1" w:themeShade="BF"/>
      <w:szCs w:val="22"/>
      <w:lang w:eastAsia="en-GB"/>
    </w:rPr>
  </w:style>
  <w:style w:type="character" w:customStyle="1" w:styleId="Heading6Char">
    <w:name w:val="Heading 6 Char"/>
    <w:basedOn w:val="DefaultParagraphFont"/>
    <w:link w:val="Heading6"/>
    <w:uiPriority w:val="9"/>
    <w:semiHidden/>
    <w:rsid w:val="0009032C"/>
    <w:rPr>
      <w:rFonts w:asciiTheme="majorHAnsi" w:eastAsiaTheme="majorEastAsia" w:hAnsiTheme="majorHAnsi" w:cstheme="majorBidi"/>
      <w:color w:val="1F3763" w:themeColor="accent1" w:themeShade="7F"/>
      <w:szCs w:val="22"/>
      <w:lang w:eastAsia="en-GB"/>
    </w:rPr>
  </w:style>
  <w:style w:type="character" w:customStyle="1" w:styleId="Heading7Char">
    <w:name w:val="Heading 7 Char"/>
    <w:basedOn w:val="DefaultParagraphFont"/>
    <w:link w:val="Heading7"/>
    <w:uiPriority w:val="9"/>
    <w:semiHidden/>
    <w:rsid w:val="0009032C"/>
    <w:rPr>
      <w:rFonts w:asciiTheme="majorHAnsi" w:eastAsiaTheme="majorEastAsia" w:hAnsiTheme="majorHAnsi" w:cstheme="majorBidi"/>
      <w:i/>
      <w:iCs/>
      <w:color w:val="1F3763" w:themeColor="accent1" w:themeShade="7F"/>
      <w:szCs w:val="22"/>
      <w:lang w:eastAsia="en-GB"/>
    </w:rPr>
  </w:style>
  <w:style w:type="character" w:customStyle="1" w:styleId="Heading8Char">
    <w:name w:val="Heading 8 Char"/>
    <w:basedOn w:val="DefaultParagraphFont"/>
    <w:link w:val="Heading8"/>
    <w:uiPriority w:val="9"/>
    <w:semiHidden/>
    <w:rsid w:val="0009032C"/>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09032C"/>
    <w:rPr>
      <w:rFonts w:asciiTheme="majorHAnsi" w:eastAsiaTheme="majorEastAsia" w:hAnsiTheme="majorHAnsi" w:cstheme="majorBidi"/>
      <w:i/>
      <w:iCs/>
      <w:color w:val="272727" w:themeColor="text1" w:themeTint="D8"/>
      <w:sz w:val="21"/>
      <w:szCs w:val="21"/>
      <w:lang w:eastAsia="en-GB"/>
    </w:rPr>
  </w:style>
  <w:style w:type="paragraph" w:styleId="Title">
    <w:name w:val="Title"/>
    <w:aliases w:val="GUIDELINE"/>
    <w:basedOn w:val="Normal"/>
    <w:next w:val="Normal"/>
    <w:link w:val="TitleChar"/>
    <w:uiPriority w:val="10"/>
    <w:qFormat/>
    <w:rsid w:val="0009032C"/>
    <w:pPr>
      <w:spacing w:after="0" w:line="240" w:lineRule="auto"/>
      <w:contextualSpacing/>
      <w:jc w:val="center"/>
    </w:pPr>
    <w:rPr>
      <w:rFonts w:asciiTheme="minorHAnsi" w:eastAsiaTheme="majorEastAsia" w:hAnsiTheme="minorHAnsi" w:cstheme="majorBidi"/>
      <w:b/>
      <w:color w:val="FFFFFF" w:themeColor="background1"/>
      <w:spacing w:val="-10"/>
      <w:kern w:val="28"/>
      <w:szCs w:val="56"/>
    </w:rPr>
  </w:style>
  <w:style w:type="character" w:customStyle="1" w:styleId="TitleChar">
    <w:name w:val="Title Char"/>
    <w:aliases w:val="GUIDELINE Char"/>
    <w:basedOn w:val="DefaultParagraphFont"/>
    <w:link w:val="Title"/>
    <w:uiPriority w:val="10"/>
    <w:rsid w:val="0009032C"/>
    <w:rPr>
      <w:rFonts w:eastAsiaTheme="majorEastAsia" w:cstheme="majorBidi"/>
      <w:b/>
      <w:color w:val="FFFFFF" w:themeColor="background1"/>
      <w:spacing w:val="-10"/>
      <w:kern w:val="28"/>
      <w:szCs w:val="56"/>
      <w:lang w:eastAsia="en-GB"/>
    </w:rPr>
  </w:style>
  <w:style w:type="paragraph" w:styleId="HTMLPreformatted">
    <w:name w:val="HTML Preformatted"/>
    <w:basedOn w:val="Normal"/>
    <w:link w:val="HTMLPreformattedChar"/>
    <w:uiPriority w:val="99"/>
    <w:unhideWhenUsed/>
    <w:rsid w:val="003F2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3F22BC"/>
    <w:rPr>
      <w:rFonts w:ascii="Courier New" w:eastAsia="Times New Roman" w:hAnsi="Courier New" w:cs="Courier New"/>
      <w:sz w:val="20"/>
      <w:szCs w:val="20"/>
      <w:lang w:eastAsia="en-GB"/>
    </w:rPr>
  </w:style>
  <w:style w:type="paragraph" w:customStyle="1" w:styleId="Heading">
    <w:name w:val="Heading"/>
    <w:basedOn w:val="Heading1"/>
    <w:next w:val="Body"/>
    <w:link w:val="HeadingChar"/>
    <w:qFormat/>
    <w:rsid w:val="004A00E4"/>
    <w:pPr>
      <w:keepLines/>
      <w:spacing w:before="600" w:after="120"/>
      <w:ind w:left="0" w:right="-2" w:firstLine="0"/>
      <w:jc w:val="left"/>
    </w:pPr>
    <w:rPr>
      <w:rFonts w:eastAsiaTheme="majorEastAsia"/>
      <w:color w:val="ED7D31" w:themeColor="accent2"/>
      <w:kern w:val="0"/>
      <w:szCs w:val="22"/>
    </w:rPr>
  </w:style>
  <w:style w:type="paragraph" w:customStyle="1" w:styleId="Body">
    <w:name w:val="Body"/>
    <w:basedOn w:val="BodyText"/>
    <w:link w:val="BodyChar"/>
    <w:qFormat/>
    <w:rsid w:val="004A00E4"/>
    <w:pPr>
      <w:spacing w:after="120"/>
      <w:ind w:left="0" w:right="-1" w:firstLine="0"/>
      <w:jc w:val="left"/>
    </w:pPr>
    <w:rPr>
      <w:rFonts w:cs="Arial"/>
      <w:bCs w:val="0"/>
      <w:color w:val="808080" w:themeColor="background1" w:themeShade="80"/>
      <w:sz w:val="20"/>
      <w:szCs w:val="22"/>
    </w:rPr>
  </w:style>
  <w:style w:type="character" w:customStyle="1" w:styleId="HeadingChar">
    <w:name w:val="Heading Char"/>
    <w:basedOn w:val="HeaderChar"/>
    <w:link w:val="Heading"/>
    <w:rsid w:val="004A00E4"/>
    <w:rPr>
      <w:rFonts w:ascii="Arial" w:eastAsiaTheme="majorEastAsia" w:hAnsi="Arial" w:cs="Arial"/>
      <w:b/>
      <w:bCs/>
      <w:color w:val="ED7D31" w:themeColor="accent2"/>
      <w:sz w:val="32"/>
      <w:szCs w:val="22"/>
      <w:lang w:eastAsia="en-GB"/>
    </w:rPr>
  </w:style>
  <w:style w:type="character" w:customStyle="1" w:styleId="BodyChar">
    <w:name w:val="Body Char"/>
    <w:basedOn w:val="BodyTextChar"/>
    <w:link w:val="Body"/>
    <w:rsid w:val="004A00E4"/>
    <w:rPr>
      <w:rFonts w:ascii="Arial" w:eastAsia="Times New Roman" w:hAnsi="Arial" w:cs="Arial"/>
      <w:bCs w:val="0"/>
      <w:color w:val="808080" w:themeColor="background1" w:themeShade="80"/>
      <w:sz w:val="20"/>
      <w:szCs w:val="22"/>
      <w:lang w:eastAsia="en-GB"/>
    </w:rPr>
  </w:style>
  <w:style w:type="paragraph" w:customStyle="1" w:styleId="Boldred">
    <w:name w:val="Bold red"/>
    <w:basedOn w:val="TOC1"/>
    <w:link w:val="BoldredChar"/>
    <w:qFormat/>
    <w:rsid w:val="004A00E4"/>
    <w:pPr>
      <w:tabs>
        <w:tab w:val="right" w:pos="9628"/>
      </w:tabs>
      <w:spacing w:before="120" w:after="120" w:line="240" w:lineRule="auto"/>
      <w:jc w:val="left"/>
    </w:pPr>
    <w:rPr>
      <w:rFonts w:eastAsia="Times New Roman" w:cs="Times New Roman"/>
      <w:b/>
      <w:bCs/>
      <w:color w:val="ED7D31" w:themeColor="accent2"/>
      <w:sz w:val="22"/>
      <w:szCs w:val="20"/>
      <w:lang w:eastAsia="en-US"/>
    </w:rPr>
  </w:style>
  <w:style w:type="character" w:customStyle="1" w:styleId="BoldredChar">
    <w:name w:val="Bold red Char"/>
    <w:basedOn w:val="DefaultParagraphFont"/>
    <w:link w:val="Boldred"/>
    <w:rsid w:val="004A00E4"/>
    <w:rPr>
      <w:rFonts w:ascii="Arial" w:eastAsia="Times New Roman" w:hAnsi="Arial" w:cs="Times New Roman"/>
      <w:b/>
      <w:bCs/>
      <w:noProof/>
      <w:color w:val="ED7D31" w:themeColor="accent2"/>
      <w:sz w:val="22"/>
      <w:szCs w:val="20"/>
    </w:rPr>
  </w:style>
  <w:style w:type="paragraph" w:customStyle="1" w:styleId="paragraph">
    <w:name w:val="paragraph"/>
    <w:basedOn w:val="Normal"/>
    <w:rsid w:val="003857EC"/>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eop">
    <w:name w:val="eop"/>
    <w:basedOn w:val="DefaultParagraphFont"/>
    <w:rsid w:val="003857EC"/>
  </w:style>
  <w:style w:type="character" w:customStyle="1" w:styleId="normaltextrun">
    <w:name w:val="normaltextrun"/>
    <w:basedOn w:val="DefaultParagraphFont"/>
    <w:rsid w:val="003857EC"/>
  </w:style>
  <w:style w:type="character" w:customStyle="1" w:styleId="scxw142813948">
    <w:name w:val="scxw142813948"/>
    <w:basedOn w:val="DefaultParagraphFont"/>
    <w:rsid w:val="006034BD"/>
  </w:style>
  <w:style w:type="character" w:customStyle="1" w:styleId="wacimagecontainer">
    <w:name w:val="wacimagecontainer"/>
    <w:basedOn w:val="DefaultParagraphFont"/>
    <w:rsid w:val="006034BD"/>
  </w:style>
  <w:style w:type="character" w:customStyle="1" w:styleId="contentcontrolboundarysink">
    <w:name w:val="contentcontrolboundarysink"/>
    <w:basedOn w:val="DefaultParagraphFont"/>
    <w:rsid w:val="006034BD"/>
  </w:style>
  <w:style w:type="character" w:customStyle="1" w:styleId="personname">
    <w:name w:val="person_name"/>
    <w:basedOn w:val="DefaultParagraphFont"/>
    <w:rsid w:val="004C0C51"/>
  </w:style>
  <w:style w:type="paragraph" w:styleId="FootnoteText">
    <w:name w:val="footnote text"/>
    <w:basedOn w:val="Normal"/>
    <w:link w:val="FootnoteTextChar"/>
    <w:uiPriority w:val="99"/>
    <w:semiHidden/>
    <w:unhideWhenUsed/>
    <w:rsid w:val="00550F86"/>
    <w:pPr>
      <w:spacing w:after="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50F86"/>
    <w:rPr>
      <w:sz w:val="20"/>
      <w:szCs w:val="20"/>
    </w:rPr>
  </w:style>
  <w:style w:type="character" w:styleId="FootnoteReference">
    <w:name w:val="footnote reference"/>
    <w:basedOn w:val="DefaultParagraphFont"/>
    <w:uiPriority w:val="99"/>
    <w:semiHidden/>
    <w:unhideWhenUsed/>
    <w:rsid w:val="00550F86"/>
    <w:rPr>
      <w:vertAlign w:val="superscript"/>
    </w:rPr>
  </w:style>
  <w:style w:type="character" w:customStyle="1" w:styleId="ui-provider">
    <w:name w:val="ui-provider"/>
    <w:basedOn w:val="DefaultParagraphFont"/>
    <w:rsid w:val="00550F86"/>
  </w:style>
  <w:style w:type="character" w:customStyle="1" w:styleId="cf01">
    <w:name w:val="cf01"/>
    <w:basedOn w:val="DefaultParagraphFont"/>
    <w:rsid w:val="00550F86"/>
    <w:rPr>
      <w:rFonts w:ascii="Segoe UI" w:hAnsi="Segoe UI" w:cs="Segoe UI" w:hint="default"/>
      <w:sz w:val="18"/>
      <w:szCs w:val="18"/>
    </w:rPr>
  </w:style>
  <w:style w:type="paragraph" w:customStyle="1" w:styleId="pf0">
    <w:name w:val="pf0"/>
    <w:basedOn w:val="Normal"/>
    <w:rsid w:val="00550F86"/>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06132">
      <w:bodyDiv w:val="1"/>
      <w:marLeft w:val="0"/>
      <w:marRight w:val="0"/>
      <w:marTop w:val="0"/>
      <w:marBottom w:val="0"/>
      <w:divBdr>
        <w:top w:val="none" w:sz="0" w:space="0" w:color="auto"/>
        <w:left w:val="none" w:sz="0" w:space="0" w:color="auto"/>
        <w:bottom w:val="none" w:sz="0" w:space="0" w:color="auto"/>
        <w:right w:val="none" w:sz="0" w:space="0" w:color="auto"/>
      </w:divBdr>
    </w:div>
    <w:div w:id="105395170">
      <w:bodyDiv w:val="1"/>
      <w:marLeft w:val="0"/>
      <w:marRight w:val="0"/>
      <w:marTop w:val="0"/>
      <w:marBottom w:val="0"/>
      <w:divBdr>
        <w:top w:val="none" w:sz="0" w:space="0" w:color="auto"/>
        <w:left w:val="none" w:sz="0" w:space="0" w:color="auto"/>
        <w:bottom w:val="none" w:sz="0" w:space="0" w:color="auto"/>
        <w:right w:val="none" w:sz="0" w:space="0" w:color="auto"/>
      </w:divBdr>
    </w:div>
    <w:div w:id="233901592">
      <w:bodyDiv w:val="1"/>
      <w:marLeft w:val="0"/>
      <w:marRight w:val="0"/>
      <w:marTop w:val="0"/>
      <w:marBottom w:val="0"/>
      <w:divBdr>
        <w:top w:val="none" w:sz="0" w:space="0" w:color="auto"/>
        <w:left w:val="none" w:sz="0" w:space="0" w:color="auto"/>
        <w:bottom w:val="none" w:sz="0" w:space="0" w:color="auto"/>
        <w:right w:val="none" w:sz="0" w:space="0" w:color="auto"/>
      </w:divBdr>
    </w:div>
    <w:div w:id="304509363">
      <w:bodyDiv w:val="1"/>
      <w:marLeft w:val="0"/>
      <w:marRight w:val="0"/>
      <w:marTop w:val="0"/>
      <w:marBottom w:val="0"/>
      <w:divBdr>
        <w:top w:val="none" w:sz="0" w:space="0" w:color="auto"/>
        <w:left w:val="none" w:sz="0" w:space="0" w:color="auto"/>
        <w:bottom w:val="none" w:sz="0" w:space="0" w:color="auto"/>
        <w:right w:val="none" w:sz="0" w:space="0" w:color="auto"/>
      </w:divBdr>
    </w:div>
    <w:div w:id="320931504">
      <w:bodyDiv w:val="1"/>
      <w:marLeft w:val="0"/>
      <w:marRight w:val="0"/>
      <w:marTop w:val="0"/>
      <w:marBottom w:val="0"/>
      <w:divBdr>
        <w:top w:val="none" w:sz="0" w:space="0" w:color="auto"/>
        <w:left w:val="none" w:sz="0" w:space="0" w:color="auto"/>
        <w:bottom w:val="none" w:sz="0" w:space="0" w:color="auto"/>
        <w:right w:val="none" w:sz="0" w:space="0" w:color="auto"/>
      </w:divBdr>
    </w:div>
    <w:div w:id="322245750">
      <w:bodyDiv w:val="1"/>
      <w:marLeft w:val="0"/>
      <w:marRight w:val="0"/>
      <w:marTop w:val="0"/>
      <w:marBottom w:val="0"/>
      <w:divBdr>
        <w:top w:val="none" w:sz="0" w:space="0" w:color="auto"/>
        <w:left w:val="none" w:sz="0" w:space="0" w:color="auto"/>
        <w:bottom w:val="none" w:sz="0" w:space="0" w:color="auto"/>
        <w:right w:val="none" w:sz="0" w:space="0" w:color="auto"/>
      </w:divBdr>
    </w:div>
    <w:div w:id="401103555">
      <w:bodyDiv w:val="1"/>
      <w:marLeft w:val="0"/>
      <w:marRight w:val="0"/>
      <w:marTop w:val="0"/>
      <w:marBottom w:val="0"/>
      <w:divBdr>
        <w:top w:val="none" w:sz="0" w:space="0" w:color="auto"/>
        <w:left w:val="none" w:sz="0" w:space="0" w:color="auto"/>
        <w:bottom w:val="none" w:sz="0" w:space="0" w:color="auto"/>
        <w:right w:val="none" w:sz="0" w:space="0" w:color="auto"/>
      </w:divBdr>
      <w:divsChild>
        <w:div w:id="1657370939">
          <w:marLeft w:val="0"/>
          <w:marRight w:val="0"/>
          <w:marTop w:val="0"/>
          <w:marBottom w:val="0"/>
          <w:divBdr>
            <w:top w:val="none" w:sz="0" w:space="0" w:color="auto"/>
            <w:left w:val="none" w:sz="0" w:space="0" w:color="auto"/>
            <w:bottom w:val="none" w:sz="0" w:space="0" w:color="auto"/>
            <w:right w:val="none" w:sz="0" w:space="0" w:color="auto"/>
          </w:divBdr>
        </w:div>
        <w:div w:id="2146503507">
          <w:marLeft w:val="0"/>
          <w:marRight w:val="0"/>
          <w:marTop w:val="0"/>
          <w:marBottom w:val="0"/>
          <w:divBdr>
            <w:top w:val="none" w:sz="0" w:space="0" w:color="auto"/>
            <w:left w:val="none" w:sz="0" w:space="0" w:color="auto"/>
            <w:bottom w:val="none" w:sz="0" w:space="0" w:color="auto"/>
            <w:right w:val="none" w:sz="0" w:space="0" w:color="auto"/>
          </w:divBdr>
        </w:div>
        <w:div w:id="1842039849">
          <w:marLeft w:val="0"/>
          <w:marRight w:val="0"/>
          <w:marTop w:val="0"/>
          <w:marBottom w:val="0"/>
          <w:divBdr>
            <w:top w:val="none" w:sz="0" w:space="0" w:color="auto"/>
            <w:left w:val="none" w:sz="0" w:space="0" w:color="auto"/>
            <w:bottom w:val="none" w:sz="0" w:space="0" w:color="auto"/>
            <w:right w:val="none" w:sz="0" w:space="0" w:color="auto"/>
          </w:divBdr>
        </w:div>
        <w:div w:id="1562403269">
          <w:marLeft w:val="0"/>
          <w:marRight w:val="0"/>
          <w:marTop w:val="0"/>
          <w:marBottom w:val="0"/>
          <w:divBdr>
            <w:top w:val="none" w:sz="0" w:space="0" w:color="auto"/>
            <w:left w:val="none" w:sz="0" w:space="0" w:color="auto"/>
            <w:bottom w:val="none" w:sz="0" w:space="0" w:color="auto"/>
            <w:right w:val="none" w:sz="0" w:space="0" w:color="auto"/>
          </w:divBdr>
        </w:div>
        <w:div w:id="1640451164">
          <w:marLeft w:val="0"/>
          <w:marRight w:val="0"/>
          <w:marTop w:val="0"/>
          <w:marBottom w:val="0"/>
          <w:divBdr>
            <w:top w:val="none" w:sz="0" w:space="0" w:color="auto"/>
            <w:left w:val="none" w:sz="0" w:space="0" w:color="auto"/>
            <w:bottom w:val="none" w:sz="0" w:space="0" w:color="auto"/>
            <w:right w:val="none" w:sz="0" w:space="0" w:color="auto"/>
          </w:divBdr>
        </w:div>
        <w:div w:id="1928464246">
          <w:marLeft w:val="0"/>
          <w:marRight w:val="0"/>
          <w:marTop w:val="0"/>
          <w:marBottom w:val="0"/>
          <w:divBdr>
            <w:top w:val="none" w:sz="0" w:space="0" w:color="auto"/>
            <w:left w:val="none" w:sz="0" w:space="0" w:color="auto"/>
            <w:bottom w:val="none" w:sz="0" w:space="0" w:color="auto"/>
            <w:right w:val="none" w:sz="0" w:space="0" w:color="auto"/>
          </w:divBdr>
        </w:div>
        <w:div w:id="1053306430">
          <w:marLeft w:val="0"/>
          <w:marRight w:val="0"/>
          <w:marTop w:val="0"/>
          <w:marBottom w:val="0"/>
          <w:divBdr>
            <w:top w:val="none" w:sz="0" w:space="0" w:color="auto"/>
            <w:left w:val="none" w:sz="0" w:space="0" w:color="auto"/>
            <w:bottom w:val="none" w:sz="0" w:space="0" w:color="auto"/>
            <w:right w:val="none" w:sz="0" w:space="0" w:color="auto"/>
          </w:divBdr>
        </w:div>
      </w:divsChild>
    </w:div>
    <w:div w:id="554590270">
      <w:bodyDiv w:val="1"/>
      <w:marLeft w:val="0"/>
      <w:marRight w:val="0"/>
      <w:marTop w:val="0"/>
      <w:marBottom w:val="0"/>
      <w:divBdr>
        <w:top w:val="none" w:sz="0" w:space="0" w:color="auto"/>
        <w:left w:val="none" w:sz="0" w:space="0" w:color="auto"/>
        <w:bottom w:val="none" w:sz="0" w:space="0" w:color="auto"/>
        <w:right w:val="none" w:sz="0" w:space="0" w:color="auto"/>
      </w:divBdr>
    </w:div>
    <w:div w:id="600722604">
      <w:bodyDiv w:val="1"/>
      <w:marLeft w:val="0"/>
      <w:marRight w:val="0"/>
      <w:marTop w:val="0"/>
      <w:marBottom w:val="0"/>
      <w:divBdr>
        <w:top w:val="none" w:sz="0" w:space="0" w:color="auto"/>
        <w:left w:val="none" w:sz="0" w:space="0" w:color="auto"/>
        <w:bottom w:val="none" w:sz="0" w:space="0" w:color="auto"/>
        <w:right w:val="none" w:sz="0" w:space="0" w:color="auto"/>
      </w:divBdr>
      <w:divsChild>
        <w:div w:id="1416785932">
          <w:marLeft w:val="0"/>
          <w:marRight w:val="0"/>
          <w:marTop w:val="0"/>
          <w:marBottom w:val="0"/>
          <w:divBdr>
            <w:top w:val="none" w:sz="0" w:space="0" w:color="auto"/>
            <w:left w:val="none" w:sz="0" w:space="0" w:color="auto"/>
            <w:bottom w:val="none" w:sz="0" w:space="0" w:color="auto"/>
            <w:right w:val="none" w:sz="0" w:space="0" w:color="auto"/>
          </w:divBdr>
        </w:div>
        <w:div w:id="559941310">
          <w:marLeft w:val="0"/>
          <w:marRight w:val="0"/>
          <w:marTop w:val="0"/>
          <w:marBottom w:val="0"/>
          <w:divBdr>
            <w:top w:val="none" w:sz="0" w:space="0" w:color="auto"/>
            <w:left w:val="none" w:sz="0" w:space="0" w:color="auto"/>
            <w:bottom w:val="none" w:sz="0" w:space="0" w:color="auto"/>
            <w:right w:val="none" w:sz="0" w:space="0" w:color="auto"/>
          </w:divBdr>
        </w:div>
        <w:div w:id="749545458">
          <w:marLeft w:val="0"/>
          <w:marRight w:val="0"/>
          <w:marTop w:val="0"/>
          <w:marBottom w:val="0"/>
          <w:divBdr>
            <w:top w:val="none" w:sz="0" w:space="0" w:color="auto"/>
            <w:left w:val="none" w:sz="0" w:space="0" w:color="auto"/>
            <w:bottom w:val="none" w:sz="0" w:space="0" w:color="auto"/>
            <w:right w:val="none" w:sz="0" w:space="0" w:color="auto"/>
          </w:divBdr>
        </w:div>
        <w:div w:id="243413745">
          <w:marLeft w:val="0"/>
          <w:marRight w:val="0"/>
          <w:marTop w:val="0"/>
          <w:marBottom w:val="0"/>
          <w:divBdr>
            <w:top w:val="none" w:sz="0" w:space="0" w:color="auto"/>
            <w:left w:val="none" w:sz="0" w:space="0" w:color="auto"/>
            <w:bottom w:val="none" w:sz="0" w:space="0" w:color="auto"/>
            <w:right w:val="none" w:sz="0" w:space="0" w:color="auto"/>
          </w:divBdr>
        </w:div>
        <w:div w:id="1561210766">
          <w:marLeft w:val="0"/>
          <w:marRight w:val="0"/>
          <w:marTop w:val="0"/>
          <w:marBottom w:val="0"/>
          <w:divBdr>
            <w:top w:val="none" w:sz="0" w:space="0" w:color="auto"/>
            <w:left w:val="none" w:sz="0" w:space="0" w:color="auto"/>
            <w:bottom w:val="none" w:sz="0" w:space="0" w:color="auto"/>
            <w:right w:val="none" w:sz="0" w:space="0" w:color="auto"/>
          </w:divBdr>
        </w:div>
        <w:div w:id="1898199295">
          <w:marLeft w:val="0"/>
          <w:marRight w:val="0"/>
          <w:marTop w:val="0"/>
          <w:marBottom w:val="0"/>
          <w:divBdr>
            <w:top w:val="none" w:sz="0" w:space="0" w:color="auto"/>
            <w:left w:val="none" w:sz="0" w:space="0" w:color="auto"/>
            <w:bottom w:val="none" w:sz="0" w:space="0" w:color="auto"/>
            <w:right w:val="none" w:sz="0" w:space="0" w:color="auto"/>
          </w:divBdr>
        </w:div>
        <w:div w:id="464395408">
          <w:marLeft w:val="0"/>
          <w:marRight w:val="0"/>
          <w:marTop w:val="0"/>
          <w:marBottom w:val="0"/>
          <w:divBdr>
            <w:top w:val="none" w:sz="0" w:space="0" w:color="auto"/>
            <w:left w:val="none" w:sz="0" w:space="0" w:color="auto"/>
            <w:bottom w:val="none" w:sz="0" w:space="0" w:color="auto"/>
            <w:right w:val="none" w:sz="0" w:space="0" w:color="auto"/>
          </w:divBdr>
        </w:div>
        <w:div w:id="1290672779">
          <w:marLeft w:val="0"/>
          <w:marRight w:val="0"/>
          <w:marTop w:val="0"/>
          <w:marBottom w:val="0"/>
          <w:divBdr>
            <w:top w:val="none" w:sz="0" w:space="0" w:color="auto"/>
            <w:left w:val="none" w:sz="0" w:space="0" w:color="auto"/>
            <w:bottom w:val="none" w:sz="0" w:space="0" w:color="auto"/>
            <w:right w:val="none" w:sz="0" w:space="0" w:color="auto"/>
          </w:divBdr>
        </w:div>
        <w:div w:id="1218080048">
          <w:marLeft w:val="0"/>
          <w:marRight w:val="0"/>
          <w:marTop w:val="0"/>
          <w:marBottom w:val="0"/>
          <w:divBdr>
            <w:top w:val="none" w:sz="0" w:space="0" w:color="auto"/>
            <w:left w:val="none" w:sz="0" w:space="0" w:color="auto"/>
            <w:bottom w:val="none" w:sz="0" w:space="0" w:color="auto"/>
            <w:right w:val="none" w:sz="0" w:space="0" w:color="auto"/>
          </w:divBdr>
        </w:div>
        <w:div w:id="1908883354">
          <w:marLeft w:val="0"/>
          <w:marRight w:val="0"/>
          <w:marTop w:val="0"/>
          <w:marBottom w:val="0"/>
          <w:divBdr>
            <w:top w:val="none" w:sz="0" w:space="0" w:color="auto"/>
            <w:left w:val="none" w:sz="0" w:space="0" w:color="auto"/>
            <w:bottom w:val="none" w:sz="0" w:space="0" w:color="auto"/>
            <w:right w:val="none" w:sz="0" w:space="0" w:color="auto"/>
          </w:divBdr>
        </w:div>
        <w:div w:id="151263971">
          <w:marLeft w:val="0"/>
          <w:marRight w:val="0"/>
          <w:marTop w:val="0"/>
          <w:marBottom w:val="0"/>
          <w:divBdr>
            <w:top w:val="none" w:sz="0" w:space="0" w:color="auto"/>
            <w:left w:val="none" w:sz="0" w:space="0" w:color="auto"/>
            <w:bottom w:val="none" w:sz="0" w:space="0" w:color="auto"/>
            <w:right w:val="none" w:sz="0" w:space="0" w:color="auto"/>
          </w:divBdr>
        </w:div>
        <w:div w:id="2070760148">
          <w:marLeft w:val="0"/>
          <w:marRight w:val="0"/>
          <w:marTop w:val="0"/>
          <w:marBottom w:val="0"/>
          <w:divBdr>
            <w:top w:val="none" w:sz="0" w:space="0" w:color="auto"/>
            <w:left w:val="none" w:sz="0" w:space="0" w:color="auto"/>
            <w:bottom w:val="none" w:sz="0" w:space="0" w:color="auto"/>
            <w:right w:val="none" w:sz="0" w:space="0" w:color="auto"/>
          </w:divBdr>
        </w:div>
        <w:div w:id="1220165835">
          <w:marLeft w:val="0"/>
          <w:marRight w:val="0"/>
          <w:marTop w:val="0"/>
          <w:marBottom w:val="0"/>
          <w:divBdr>
            <w:top w:val="none" w:sz="0" w:space="0" w:color="auto"/>
            <w:left w:val="none" w:sz="0" w:space="0" w:color="auto"/>
            <w:bottom w:val="none" w:sz="0" w:space="0" w:color="auto"/>
            <w:right w:val="none" w:sz="0" w:space="0" w:color="auto"/>
          </w:divBdr>
        </w:div>
        <w:div w:id="1144857533">
          <w:marLeft w:val="0"/>
          <w:marRight w:val="0"/>
          <w:marTop w:val="0"/>
          <w:marBottom w:val="0"/>
          <w:divBdr>
            <w:top w:val="none" w:sz="0" w:space="0" w:color="auto"/>
            <w:left w:val="none" w:sz="0" w:space="0" w:color="auto"/>
            <w:bottom w:val="none" w:sz="0" w:space="0" w:color="auto"/>
            <w:right w:val="none" w:sz="0" w:space="0" w:color="auto"/>
          </w:divBdr>
        </w:div>
        <w:div w:id="748773739">
          <w:marLeft w:val="0"/>
          <w:marRight w:val="0"/>
          <w:marTop w:val="0"/>
          <w:marBottom w:val="0"/>
          <w:divBdr>
            <w:top w:val="none" w:sz="0" w:space="0" w:color="auto"/>
            <w:left w:val="none" w:sz="0" w:space="0" w:color="auto"/>
            <w:bottom w:val="none" w:sz="0" w:space="0" w:color="auto"/>
            <w:right w:val="none" w:sz="0" w:space="0" w:color="auto"/>
          </w:divBdr>
        </w:div>
        <w:div w:id="1713654728">
          <w:marLeft w:val="0"/>
          <w:marRight w:val="0"/>
          <w:marTop w:val="0"/>
          <w:marBottom w:val="0"/>
          <w:divBdr>
            <w:top w:val="none" w:sz="0" w:space="0" w:color="auto"/>
            <w:left w:val="none" w:sz="0" w:space="0" w:color="auto"/>
            <w:bottom w:val="none" w:sz="0" w:space="0" w:color="auto"/>
            <w:right w:val="none" w:sz="0" w:space="0" w:color="auto"/>
          </w:divBdr>
        </w:div>
        <w:div w:id="1168328443">
          <w:marLeft w:val="0"/>
          <w:marRight w:val="0"/>
          <w:marTop w:val="0"/>
          <w:marBottom w:val="0"/>
          <w:divBdr>
            <w:top w:val="none" w:sz="0" w:space="0" w:color="auto"/>
            <w:left w:val="none" w:sz="0" w:space="0" w:color="auto"/>
            <w:bottom w:val="none" w:sz="0" w:space="0" w:color="auto"/>
            <w:right w:val="none" w:sz="0" w:space="0" w:color="auto"/>
          </w:divBdr>
        </w:div>
        <w:div w:id="793599652">
          <w:marLeft w:val="0"/>
          <w:marRight w:val="0"/>
          <w:marTop w:val="0"/>
          <w:marBottom w:val="0"/>
          <w:divBdr>
            <w:top w:val="none" w:sz="0" w:space="0" w:color="auto"/>
            <w:left w:val="none" w:sz="0" w:space="0" w:color="auto"/>
            <w:bottom w:val="none" w:sz="0" w:space="0" w:color="auto"/>
            <w:right w:val="none" w:sz="0" w:space="0" w:color="auto"/>
          </w:divBdr>
        </w:div>
        <w:div w:id="1477914939">
          <w:marLeft w:val="0"/>
          <w:marRight w:val="0"/>
          <w:marTop w:val="0"/>
          <w:marBottom w:val="0"/>
          <w:divBdr>
            <w:top w:val="none" w:sz="0" w:space="0" w:color="auto"/>
            <w:left w:val="none" w:sz="0" w:space="0" w:color="auto"/>
            <w:bottom w:val="none" w:sz="0" w:space="0" w:color="auto"/>
            <w:right w:val="none" w:sz="0" w:space="0" w:color="auto"/>
          </w:divBdr>
        </w:div>
        <w:div w:id="684946477">
          <w:marLeft w:val="0"/>
          <w:marRight w:val="0"/>
          <w:marTop w:val="0"/>
          <w:marBottom w:val="0"/>
          <w:divBdr>
            <w:top w:val="none" w:sz="0" w:space="0" w:color="auto"/>
            <w:left w:val="none" w:sz="0" w:space="0" w:color="auto"/>
            <w:bottom w:val="none" w:sz="0" w:space="0" w:color="auto"/>
            <w:right w:val="none" w:sz="0" w:space="0" w:color="auto"/>
          </w:divBdr>
        </w:div>
        <w:div w:id="336614283">
          <w:marLeft w:val="0"/>
          <w:marRight w:val="0"/>
          <w:marTop w:val="0"/>
          <w:marBottom w:val="0"/>
          <w:divBdr>
            <w:top w:val="none" w:sz="0" w:space="0" w:color="auto"/>
            <w:left w:val="none" w:sz="0" w:space="0" w:color="auto"/>
            <w:bottom w:val="none" w:sz="0" w:space="0" w:color="auto"/>
            <w:right w:val="none" w:sz="0" w:space="0" w:color="auto"/>
          </w:divBdr>
        </w:div>
        <w:div w:id="524907063">
          <w:marLeft w:val="0"/>
          <w:marRight w:val="0"/>
          <w:marTop w:val="0"/>
          <w:marBottom w:val="0"/>
          <w:divBdr>
            <w:top w:val="none" w:sz="0" w:space="0" w:color="auto"/>
            <w:left w:val="none" w:sz="0" w:space="0" w:color="auto"/>
            <w:bottom w:val="none" w:sz="0" w:space="0" w:color="auto"/>
            <w:right w:val="none" w:sz="0" w:space="0" w:color="auto"/>
          </w:divBdr>
        </w:div>
        <w:div w:id="1499468347">
          <w:marLeft w:val="0"/>
          <w:marRight w:val="0"/>
          <w:marTop w:val="0"/>
          <w:marBottom w:val="0"/>
          <w:divBdr>
            <w:top w:val="none" w:sz="0" w:space="0" w:color="auto"/>
            <w:left w:val="none" w:sz="0" w:space="0" w:color="auto"/>
            <w:bottom w:val="none" w:sz="0" w:space="0" w:color="auto"/>
            <w:right w:val="none" w:sz="0" w:space="0" w:color="auto"/>
          </w:divBdr>
        </w:div>
        <w:div w:id="1732270647">
          <w:marLeft w:val="0"/>
          <w:marRight w:val="0"/>
          <w:marTop w:val="0"/>
          <w:marBottom w:val="0"/>
          <w:divBdr>
            <w:top w:val="none" w:sz="0" w:space="0" w:color="auto"/>
            <w:left w:val="none" w:sz="0" w:space="0" w:color="auto"/>
            <w:bottom w:val="none" w:sz="0" w:space="0" w:color="auto"/>
            <w:right w:val="none" w:sz="0" w:space="0" w:color="auto"/>
          </w:divBdr>
        </w:div>
        <w:div w:id="511843217">
          <w:marLeft w:val="0"/>
          <w:marRight w:val="0"/>
          <w:marTop w:val="0"/>
          <w:marBottom w:val="0"/>
          <w:divBdr>
            <w:top w:val="none" w:sz="0" w:space="0" w:color="auto"/>
            <w:left w:val="none" w:sz="0" w:space="0" w:color="auto"/>
            <w:bottom w:val="none" w:sz="0" w:space="0" w:color="auto"/>
            <w:right w:val="none" w:sz="0" w:space="0" w:color="auto"/>
          </w:divBdr>
        </w:div>
        <w:div w:id="144784549">
          <w:marLeft w:val="0"/>
          <w:marRight w:val="0"/>
          <w:marTop w:val="0"/>
          <w:marBottom w:val="0"/>
          <w:divBdr>
            <w:top w:val="none" w:sz="0" w:space="0" w:color="auto"/>
            <w:left w:val="none" w:sz="0" w:space="0" w:color="auto"/>
            <w:bottom w:val="none" w:sz="0" w:space="0" w:color="auto"/>
            <w:right w:val="none" w:sz="0" w:space="0" w:color="auto"/>
          </w:divBdr>
        </w:div>
        <w:div w:id="677467365">
          <w:marLeft w:val="0"/>
          <w:marRight w:val="0"/>
          <w:marTop w:val="0"/>
          <w:marBottom w:val="0"/>
          <w:divBdr>
            <w:top w:val="none" w:sz="0" w:space="0" w:color="auto"/>
            <w:left w:val="none" w:sz="0" w:space="0" w:color="auto"/>
            <w:bottom w:val="none" w:sz="0" w:space="0" w:color="auto"/>
            <w:right w:val="none" w:sz="0" w:space="0" w:color="auto"/>
          </w:divBdr>
        </w:div>
        <w:div w:id="2078555267">
          <w:marLeft w:val="0"/>
          <w:marRight w:val="0"/>
          <w:marTop w:val="0"/>
          <w:marBottom w:val="0"/>
          <w:divBdr>
            <w:top w:val="none" w:sz="0" w:space="0" w:color="auto"/>
            <w:left w:val="none" w:sz="0" w:space="0" w:color="auto"/>
            <w:bottom w:val="none" w:sz="0" w:space="0" w:color="auto"/>
            <w:right w:val="none" w:sz="0" w:space="0" w:color="auto"/>
          </w:divBdr>
        </w:div>
        <w:div w:id="2033067255">
          <w:marLeft w:val="0"/>
          <w:marRight w:val="0"/>
          <w:marTop w:val="0"/>
          <w:marBottom w:val="0"/>
          <w:divBdr>
            <w:top w:val="none" w:sz="0" w:space="0" w:color="auto"/>
            <w:left w:val="none" w:sz="0" w:space="0" w:color="auto"/>
            <w:bottom w:val="none" w:sz="0" w:space="0" w:color="auto"/>
            <w:right w:val="none" w:sz="0" w:space="0" w:color="auto"/>
          </w:divBdr>
        </w:div>
        <w:div w:id="648363987">
          <w:marLeft w:val="0"/>
          <w:marRight w:val="0"/>
          <w:marTop w:val="0"/>
          <w:marBottom w:val="0"/>
          <w:divBdr>
            <w:top w:val="none" w:sz="0" w:space="0" w:color="auto"/>
            <w:left w:val="none" w:sz="0" w:space="0" w:color="auto"/>
            <w:bottom w:val="none" w:sz="0" w:space="0" w:color="auto"/>
            <w:right w:val="none" w:sz="0" w:space="0" w:color="auto"/>
          </w:divBdr>
        </w:div>
        <w:div w:id="792410268">
          <w:marLeft w:val="0"/>
          <w:marRight w:val="0"/>
          <w:marTop w:val="0"/>
          <w:marBottom w:val="0"/>
          <w:divBdr>
            <w:top w:val="none" w:sz="0" w:space="0" w:color="auto"/>
            <w:left w:val="none" w:sz="0" w:space="0" w:color="auto"/>
            <w:bottom w:val="none" w:sz="0" w:space="0" w:color="auto"/>
            <w:right w:val="none" w:sz="0" w:space="0" w:color="auto"/>
          </w:divBdr>
        </w:div>
        <w:div w:id="1511991037">
          <w:marLeft w:val="0"/>
          <w:marRight w:val="0"/>
          <w:marTop w:val="0"/>
          <w:marBottom w:val="0"/>
          <w:divBdr>
            <w:top w:val="none" w:sz="0" w:space="0" w:color="auto"/>
            <w:left w:val="none" w:sz="0" w:space="0" w:color="auto"/>
            <w:bottom w:val="none" w:sz="0" w:space="0" w:color="auto"/>
            <w:right w:val="none" w:sz="0" w:space="0" w:color="auto"/>
          </w:divBdr>
        </w:div>
        <w:div w:id="1432121092">
          <w:marLeft w:val="0"/>
          <w:marRight w:val="0"/>
          <w:marTop w:val="0"/>
          <w:marBottom w:val="0"/>
          <w:divBdr>
            <w:top w:val="none" w:sz="0" w:space="0" w:color="auto"/>
            <w:left w:val="none" w:sz="0" w:space="0" w:color="auto"/>
            <w:bottom w:val="none" w:sz="0" w:space="0" w:color="auto"/>
            <w:right w:val="none" w:sz="0" w:space="0" w:color="auto"/>
          </w:divBdr>
        </w:div>
        <w:div w:id="597371300">
          <w:marLeft w:val="0"/>
          <w:marRight w:val="0"/>
          <w:marTop w:val="0"/>
          <w:marBottom w:val="0"/>
          <w:divBdr>
            <w:top w:val="none" w:sz="0" w:space="0" w:color="auto"/>
            <w:left w:val="none" w:sz="0" w:space="0" w:color="auto"/>
            <w:bottom w:val="none" w:sz="0" w:space="0" w:color="auto"/>
            <w:right w:val="none" w:sz="0" w:space="0" w:color="auto"/>
          </w:divBdr>
        </w:div>
        <w:div w:id="319965882">
          <w:marLeft w:val="0"/>
          <w:marRight w:val="0"/>
          <w:marTop w:val="0"/>
          <w:marBottom w:val="0"/>
          <w:divBdr>
            <w:top w:val="none" w:sz="0" w:space="0" w:color="auto"/>
            <w:left w:val="none" w:sz="0" w:space="0" w:color="auto"/>
            <w:bottom w:val="none" w:sz="0" w:space="0" w:color="auto"/>
            <w:right w:val="none" w:sz="0" w:space="0" w:color="auto"/>
          </w:divBdr>
        </w:div>
        <w:div w:id="1592005626">
          <w:marLeft w:val="0"/>
          <w:marRight w:val="0"/>
          <w:marTop w:val="0"/>
          <w:marBottom w:val="0"/>
          <w:divBdr>
            <w:top w:val="none" w:sz="0" w:space="0" w:color="auto"/>
            <w:left w:val="none" w:sz="0" w:space="0" w:color="auto"/>
            <w:bottom w:val="none" w:sz="0" w:space="0" w:color="auto"/>
            <w:right w:val="none" w:sz="0" w:space="0" w:color="auto"/>
          </w:divBdr>
        </w:div>
        <w:div w:id="1629235826">
          <w:marLeft w:val="0"/>
          <w:marRight w:val="0"/>
          <w:marTop w:val="0"/>
          <w:marBottom w:val="0"/>
          <w:divBdr>
            <w:top w:val="none" w:sz="0" w:space="0" w:color="auto"/>
            <w:left w:val="none" w:sz="0" w:space="0" w:color="auto"/>
            <w:bottom w:val="none" w:sz="0" w:space="0" w:color="auto"/>
            <w:right w:val="none" w:sz="0" w:space="0" w:color="auto"/>
          </w:divBdr>
        </w:div>
        <w:div w:id="1609965630">
          <w:marLeft w:val="0"/>
          <w:marRight w:val="0"/>
          <w:marTop w:val="0"/>
          <w:marBottom w:val="0"/>
          <w:divBdr>
            <w:top w:val="none" w:sz="0" w:space="0" w:color="auto"/>
            <w:left w:val="none" w:sz="0" w:space="0" w:color="auto"/>
            <w:bottom w:val="none" w:sz="0" w:space="0" w:color="auto"/>
            <w:right w:val="none" w:sz="0" w:space="0" w:color="auto"/>
          </w:divBdr>
        </w:div>
        <w:div w:id="10424445">
          <w:marLeft w:val="0"/>
          <w:marRight w:val="0"/>
          <w:marTop w:val="0"/>
          <w:marBottom w:val="0"/>
          <w:divBdr>
            <w:top w:val="none" w:sz="0" w:space="0" w:color="auto"/>
            <w:left w:val="none" w:sz="0" w:space="0" w:color="auto"/>
            <w:bottom w:val="none" w:sz="0" w:space="0" w:color="auto"/>
            <w:right w:val="none" w:sz="0" w:space="0" w:color="auto"/>
          </w:divBdr>
        </w:div>
        <w:div w:id="185025780">
          <w:marLeft w:val="0"/>
          <w:marRight w:val="0"/>
          <w:marTop w:val="0"/>
          <w:marBottom w:val="0"/>
          <w:divBdr>
            <w:top w:val="none" w:sz="0" w:space="0" w:color="auto"/>
            <w:left w:val="none" w:sz="0" w:space="0" w:color="auto"/>
            <w:bottom w:val="none" w:sz="0" w:space="0" w:color="auto"/>
            <w:right w:val="none" w:sz="0" w:space="0" w:color="auto"/>
          </w:divBdr>
        </w:div>
        <w:div w:id="1819032739">
          <w:marLeft w:val="0"/>
          <w:marRight w:val="0"/>
          <w:marTop w:val="0"/>
          <w:marBottom w:val="0"/>
          <w:divBdr>
            <w:top w:val="none" w:sz="0" w:space="0" w:color="auto"/>
            <w:left w:val="none" w:sz="0" w:space="0" w:color="auto"/>
            <w:bottom w:val="none" w:sz="0" w:space="0" w:color="auto"/>
            <w:right w:val="none" w:sz="0" w:space="0" w:color="auto"/>
          </w:divBdr>
        </w:div>
        <w:div w:id="1630012177">
          <w:marLeft w:val="0"/>
          <w:marRight w:val="0"/>
          <w:marTop w:val="0"/>
          <w:marBottom w:val="0"/>
          <w:divBdr>
            <w:top w:val="none" w:sz="0" w:space="0" w:color="auto"/>
            <w:left w:val="none" w:sz="0" w:space="0" w:color="auto"/>
            <w:bottom w:val="none" w:sz="0" w:space="0" w:color="auto"/>
            <w:right w:val="none" w:sz="0" w:space="0" w:color="auto"/>
          </w:divBdr>
        </w:div>
        <w:div w:id="610825561">
          <w:marLeft w:val="0"/>
          <w:marRight w:val="0"/>
          <w:marTop w:val="0"/>
          <w:marBottom w:val="0"/>
          <w:divBdr>
            <w:top w:val="none" w:sz="0" w:space="0" w:color="auto"/>
            <w:left w:val="none" w:sz="0" w:space="0" w:color="auto"/>
            <w:bottom w:val="none" w:sz="0" w:space="0" w:color="auto"/>
            <w:right w:val="none" w:sz="0" w:space="0" w:color="auto"/>
          </w:divBdr>
        </w:div>
        <w:div w:id="99186384">
          <w:marLeft w:val="0"/>
          <w:marRight w:val="0"/>
          <w:marTop w:val="0"/>
          <w:marBottom w:val="0"/>
          <w:divBdr>
            <w:top w:val="none" w:sz="0" w:space="0" w:color="auto"/>
            <w:left w:val="none" w:sz="0" w:space="0" w:color="auto"/>
            <w:bottom w:val="none" w:sz="0" w:space="0" w:color="auto"/>
            <w:right w:val="none" w:sz="0" w:space="0" w:color="auto"/>
          </w:divBdr>
        </w:div>
        <w:div w:id="963582559">
          <w:marLeft w:val="0"/>
          <w:marRight w:val="0"/>
          <w:marTop w:val="0"/>
          <w:marBottom w:val="0"/>
          <w:divBdr>
            <w:top w:val="none" w:sz="0" w:space="0" w:color="auto"/>
            <w:left w:val="none" w:sz="0" w:space="0" w:color="auto"/>
            <w:bottom w:val="none" w:sz="0" w:space="0" w:color="auto"/>
            <w:right w:val="none" w:sz="0" w:space="0" w:color="auto"/>
          </w:divBdr>
        </w:div>
        <w:div w:id="837697773">
          <w:marLeft w:val="0"/>
          <w:marRight w:val="0"/>
          <w:marTop w:val="0"/>
          <w:marBottom w:val="0"/>
          <w:divBdr>
            <w:top w:val="none" w:sz="0" w:space="0" w:color="auto"/>
            <w:left w:val="none" w:sz="0" w:space="0" w:color="auto"/>
            <w:bottom w:val="none" w:sz="0" w:space="0" w:color="auto"/>
            <w:right w:val="none" w:sz="0" w:space="0" w:color="auto"/>
          </w:divBdr>
        </w:div>
        <w:div w:id="1867403914">
          <w:marLeft w:val="0"/>
          <w:marRight w:val="0"/>
          <w:marTop w:val="0"/>
          <w:marBottom w:val="0"/>
          <w:divBdr>
            <w:top w:val="none" w:sz="0" w:space="0" w:color="auto"/>
            <w:left w:val="none" w:sz="0" w:space="0" w:color="auto"/>
            <w:bottom w:val="none" w:sz="0" w:space="0" w:color="auto"/>
            <w:right w:val="none" w:sz="0" w:space="0" w:color="auto"/>
          </w:divBdr>
        </w:div>
        <w:div w:id="273483626">
          <w:marLeft w:val="0"/>
          <w:marRight w:val="0"/>
          <w:marTop w:val="0"/>
          <w:marBottom w:val="0"/>
          <w:divBdr>
            <w:top w:val="none" w:sz="0" w:space="0" w:color="auto"/>
            <w:left w:val="none" w:sz="0" w:space="0" w:color="auto"/>
            <w:bottom w:val="none" w:sz="0" w:space="0" w:color="auto"/>
            <w:right w:val="none" w:sz="0" w:space="0" w:color="auto"/>
          </w:divBdr>
        </w:div>
        <w:div w:id="2014330623">
          <w:marLeft w:val="0"/>
          <w:marRight w:val="0"/>
          <w:marTop w:val="0"/>
          <w:marBottom w:val="0"/>
          <w:divBdr>
            <w:top w:val="none" w:sz="0" w:space="0" w:color="auto"/>
            <w:left w:val="none" w:sz="0" w:space="0" w:color="auto"/>
            <w:bottom w:val="none" w:sz="0" w:space="0" w:color="auto"/>
            <w:right w:val="none" w:sz="0" w:space="0" w:color="auto"/>
          </w:divBdr>
        </w:div>
        <w:div w:id="1165777323">
          <w:marLeft w:val="0"/>
          <w:marRight w:val="0"/>
          <w:marTop w:val="0"/>
          <w:marBottom w:val="0"/>
          <w:divBdr>
            <w:top w:val="none" w:sz="0" w:space="0" w:color="auto"/>
            <w:left w:val="none" w:sz="0" w:space="0" w:color="auto"/>
            <w:bottom w:val="none" w:sz="0" w:space="0" w:color="auto"/>
            <w:right w:val="none" w:sz="0" w:space="0" w:color="auto"/>
          </w:divBdr>
        </w:div>
        <w:div w:id="364989852">
          <w:marLeft w:val="0"/>
          <w:marRight w:val="0"/>
          <w:marTop w:val="0"/>
          <w:marBottom w:val="0"/>
          <w:divBdr>
            <w:top w:val="none" w:sz="0" w:space="0" w:color="auto"/>
            <w:left w:val="none" w:sz="0" w:space="0" w:color="auto"/>
            <w:bottom w:val="none" w:sz="0" w:space="0" w:color="auto"/>
            <w:right w:val="none" w:sz="0" w:space="0" w:color="auto"/>
          </w:divBdr>
        </w:div>
        <w:div w:id="1785035682">
          <w:marLeft w:val="0"/>
          <w:marRight w:val="0"/>
          <w:marTop w:val="0"/>
          <w:marBottom w:val="0"/>
          <w:divBdr>
            <w:top w:val="none" w:sz="0" w:space="0" w:color="auto"/>
            <w:left w:val="none" w:sz="0" w:space="0" w:color="auto"/>
            <w:bottom w:val="none" w:sz="0" w:space="0" w:color="auto"/>
            <w:right w:val="none" w:sz="0" w:space="0" w:color="auto"/>
          </w:divBdr>
        </w:div>
        <w:div w:id="573123884">
          <w:marLeft w:val="0"/>
          <w:marRight w:val="0"/>
          <w:marTop w:val="0"/>
          <w:marBottom w:val="0"/>
          <w:divBdr>
            <w:top w:val="none" w:sz="0" w:space="0" w:color="auto"/>
            <w:left w:val="none" w:sz="0" w:space="0" w:color="auto"/>
            <w:bottom w:val="none" w:sz="0" w:space="0" w:color="auto"/>
            <w:right w:val="none" w:sz="0" w:space="0" w:color="auto"/>
          </w:divBdr>
        </w:div>
        <w:div w:id="234629107">
          <w:marLeft w:val="0"/>
          <w:marRight w:val="0"/>
          <w:marTop w:val="0"/>
          <w:marBottom w:val="0"/>
          <w:divBdr>
            <w:top w:val="none" w:sz="0" w:space="0" w:color="auto"/>
            <w:left w:val="none" w:sz="0" w:space="0" w:color="auto"/>
            <w:bottom w:val="none" w:sz="0" w:space="0" w:color="auto"/>
            <w:right w:val="none" w:sz="0" w:space="0" w:color="auto"/>
          </w:divBdr>
        </w:div>
        <w:div w:id="476531041">
          <w:marLeft w:val="0"/>
          <w:marRight w:val="0"/>
          <w:marTop w:val="0"/>
          <w:marBottom w:val="0"/>
          <w:divBdr>
            <w:top w:val="none" w:sz="0" w:space="0" w:color="auto"/>
            <w:left w:val="none" w:sz="0" w:space="0" w:color="auto"/>
            <w:bottom w:val="none" w:sz="0" w:space="0" w:color="auto"/>
            <w:right w:val="none" w:sz="0" w:space="0" w:color="auto"/>
          </w:divBdr>
        </w:div>
        <w:div w:id="492718042">
          <w:marLeft w:val="0"/>
          <w:marRight w:val="0"/>
          <w:marTop w:val="0"/>
          <w:marBottom w:val="0"/>
          <w:divBdr>
            <w:top w:val="none" w:sz="0" w:space="0" w:color="auto"/>
            <w:left w:val="none" w:sz="0" w:space="0" w:color="auto"/>
            <w:bottom w:val="none" w:sz="0" w:space="0" w:color="auto"/>
            <w:right w:val="none" w:sz="0" w:space="0" w:color="auto"/>
          </w:divBdr>
        </w:div>
        <w:div w:id="360978883">
          <w:marLeft w:val="0"/>
          <w:marRight w:val="0"/>
          <w:marTop w:val="0"/>
          <w:marBottom w:val="0"/>
          <w:divBdr>
            <w:top w:val="none" w:sz="0" w:space="0" w:color="auto"/>
            <w:left w:val="none" w:sz="0" w:space="0" w:color="auto"/>
            <w:bottom w:val="none" w:sz="0" w:space="0" w:color="auto"/>
            <w:right w:val="none" w:sz="0" w:space="0" w:color="auto"/>
          </w:divBdr>
        </w:div>
        <w:div w:id="1274558643">
          <w:marLeft w:val="0"/>
          <w:marRight w:val="0"/>
          <w:marTop w:val="0"/>
          <w:marBottom w:val="0"/>
          <w:divBdr>
            <w:top w:val="none" w:sz="0" w:space="0" w:color="auto"/>
            <w:left w:val="none" w:sz="0" w:space="0" w:color="auto"/>
            <w:bottom w:val="none" w:sz="0" w:space="0" w:color="auto"/>
            <w:right w:val="none" w:sz="0" w:space="0" w:color="auto"/>
          </w:divBdr>
        </w:div>
        <w:div w:id="1428385856">
          <w:marLeft w:val="0"/>
          <w:marRight w:val="0"/>
          <w:marTop w:val="0"/>
          <w:marBottom w:val="0"/>
          <w:divBdr>
            <w:top w:val="none" w:sz="0" w:space="0" w:color="auto"/>
            <w:left w:val="none" w:sz="0" w:space="0" w:color="auto"/>
            <w:bottom w:val="none" w:sz="0" w:space="0" w:color="auto"/>
            <w:right w:val="none" w:sz="0" w:space="0" w:color="auto"/>
          </w:divBdr>
        </w:div>
        <w:div w:id="1726172493">
          <w:marLeft w:val="0"/>
          <w:marRight w:val="0"/>
          <w:marTop w:val="0"/>
          <w:marBottom w:val="0"/>
          <w:divBdr>
            <w:top w:val="none" w:sz="0" w:space="0" w:color="auto"/>
            <w:left w:val="none" w:sz="0" w:space="0" w:color="auto"/>
            <w:bottom w:val="none" w:sz="0" w:space="0" w:color="auto"/>
            <w:right w:val="none" w:sz="0" w:space="0" w:color="auto"/>
          </w:divBdr>
        </w:div>
        <w:div w:id="657660807">
          <w:marLeft w:val="0"/>
          <w:marRight w:val="0"/>
          <w:marTop w:val="0"/>
          <w:marBottom w:val="0"/>
          <w:divBdr>
            <w:top w:val="none" w:sz="0" w:space="0" w:color="auto"/>
            <w:left w:val="none" w:sz="0" w:space="0" w:color="auto"/>
            <w:bottom w:val="none" w:sz="0" w:space="0" w:color="auto"/>
            <w:right w:val="none" w:sz="0" w:space="0" w:color="auto"/>
          </w:divBdr>
        </w:div>
        <w:div w:id="160046594">
          <w:marLeft w:val="0"/>
          <w:marRight w:val="0"/>
          <w:marTop w:val="0"/>
          <w:marBottom w:val="0"/>
          <w:divBdr>
            <w:top w:val="none" w:sz="0" w:space="0" w:color="auto"/>
            <w:left w:val="none" w:sz="0" w:space="0" w:color="auto"/>
            <w:bottom w:val="none" w:sz="0" w:space="0" w:color="auto"/>
            <w:right w:val="none" w:sz="0" w:space="0" w:color="auto"/>
          </w:divBdr>
          <w:divsChild>
            <w:div w:id="733358860">
              <w:marLeft w:val="0"/>
              <w:marRight w:val="0"/>
              <w:marTop w:val="0"/>
              <w:marBottom w:val="0"/>
              <w:divBdr>
                <w:top w:val="none" w:sz="0" w:space="0" w:color="auto"/>
                <w:left w:val="none" w:sz="0" w:space="0" w:color="auto"/>
                <w:bottom w:val="none" w:sz="0" w:space="0" w:color="auto"/>
                <w:right w:val="none" w:sz="0" w:space="0" w:color="auto"/>
              </w:divBdr>
            </w:div>
            <w:div w:id="2076471264">
              <w:marLeft w:val="0"/>
              <w:marRight w:val="0"/>
              <w:marTop w:val="0"/>
              <w:marBottom w:val="0"/>
              <w:divBdr>
                <w:top w:val="none" w:sz="0" w:space="0" w:color="auto"/>
                <w:left w:val="none" w:sz="0" w:space="0" w:color="auto"/>
                <w:bottom w:val="none" w:sz="0" w:space="0" w:color="auto"/>
                <w:right w:val="none" w:sz="0" w:space="0" w:color="auto"/>
              </w:divBdr>
            </w:div>
            <w:div w:id="246381120">
              <w:marLeft w:val="0"/>
              <w:marRight w:val="0"/>
              <w:marTop w:val="0"/>
              <w:marBottom w:val="0"/>
              <w:divBdr>
                <w:top w:val="none" w:sz="0" w:space="0" w:color="auto"/>
                <w:left w:val="none" w:sz="0" w:space="0" w:color="auto"/>
                <w:bottom w:val="none" w:sz="0" w:space="0" w:color="auto"/>
                <w:right w:val="none" w:sz="0" w:space="0" w:color="auto"/>
              </w:divBdr>
            </w:div>
            <w:div w:id="344018162">
              <w:marLeft w:val="0"/>
              <w:marRight w:val="0"/>
              <w:marTop w:val="0"/>
              <w:marBottom w:val="0"/>
              <w:divBdr>
                <w:top w:val="none" w:sz="0" w:space="0" w:color="auto"/>
                <w:left w:val="none" w:sz="0" w:space="0" w:color="auto"/>
                <w:bottom w:val="none" w:sz="0" w:space="0" w:color="auto"/>
                <w:right w:val="none" w:sz="0" w:space="0" w:color="auto"/>
              </w:divBdr>
            </w:div>
            <w:div w:id="194268930">
              <w:marLeft w:val="0"/>
              <w:marRight w:val="0"/>
              <w:marTop w:val="0"/>
              <w:marBottom w:val="0"/>
              <w:divBdr>
                <w:top w:val="none" w:sz="0" w:space="0" w:color="auto"/>
                <w:left w:val="none" w:sz="0" w:space="0" w:color="auto"/>
                <w:bottom w:val="none" w:sz="0" w:space="0" w:color="auto"/>
                <w:right w:val="none" w:sz="0" w:space="0" w:color="auto"/>
              </w:divBdr>
            </w:div>
            <w:div w:id="292370817">
              <w:marLeft w:val="0"/>
              <w:marRight w:val="0"/>
              <w:marTop w:val="0"/>
              <w:marBottom w:val="0"/>
              <w:divBdr>
                <w:top w:val="none" w:sz="0" w:space="0" w:color="auto"/>
                <w:left w:val="none" w:sz="0" w:space="0" w:color="auto"/>
                <w:bottom w:val="none" w:sz="0" w:space="0" w:color="auto"/>
                <w:right w:val="none" w:sz="0" w:space="0" w:color="auto"/>
              </w:divBdr>
            </w:div>
            <w:div w:id="791365903">
              <w:marLeft w:val="0"/>
              <w:marRight w:val="0"/>
              <w:marTop w:val="0"/>
              <w:marBottom w:val="0"/>
              <w:divBdr>
                <w:top w:val="none" w:sz="0" w:space="0" w:color="auto"/>
                <w:left w:val="none" w:sz="0" w:space="0" w:color="auto"/>
                <w:bottom w:val="none" w:sz="0" w:space="0" w:color="auto"/>
                <w:right w:val="none" w:sz="0" w:space="0" w:color="auto"/>
              </w:divBdr>
            </w:div>
            <w:div w:id="1369333345">
              <w:marLeft w:val="0"/>
              <w:marRight w:val="0"/>
              <w:marTop w:val="0"/>
              <w:marBottom w:val="0"/>
              <w:divBdr>
                <w:top w:val="none" w:sz="0" w:space="0" w:color="auto"/>
                <w:left w:val="none" w:sz="0" w:space="0" w:color="auto"/>
                <w:bottom w:val="none" w:sz="0" w:space="0" w:color="auto"/>
                <w:right w:val="none" w:sz="0" w:space="0" w:color="auto"/>
              </w:divBdr>
            </w:div>
            <w:div w:id="1461075408">
              <w:marLeft w:val="0"/>
              <w:marRight w:val="0"/>
              <w:marTop w:val="0"/>
              <w:marBottom w:val="0"/>
              <w:divBdr>
                <w:top w:val="none" w:sz="0" w:space="0" w:color="auto"/>
                <w:left w:val="none" w:sz="0" w:space="0" w:color="auto"/>
                <w:bottom w:val="none" w:sz="0" w:space="0" w:color="auto"/>
                <w:right w:val="none" w:sz="0" w:space="0" w:color="auto"/>
              </w:divBdr>
            </w:div>
            <w:div w:id="1671829165">
              <w:marLeft w:val="0"/>
              <w:marRight w:val="0"/>
              <w:marTop w:val="0"/>
              <w:marBottom w:val="0"/>
              <w:divBdr>
                <w:top w:val="none" w:sz="0" w:space="0" w:color="auto"/>
                <w:left w:val="none" w:sz="0" w:space="0" w:color="auto"/>
                <w:bottom w:val="none" w:sz="0" w:space="0" w:color="auto"/>
                <w:right w:val="none" w:sz="0" w:space="0" w:color="auto"/>
              </w:divBdr>
            </w:div>
            <w:div w:id="1974477772">
              <w:marLeft w:val="0"/>
              <w:marRight w:val="0"/>
              <w:marTop w:val="0"/>
              <w:marBottom w:val="0"/>
              <w:divBdr>
                <w:top w:val="none" w:sz="0" w:space="0" w:color="auto"/>
                <w:left w:val="none" w:sz="0" w:space="0" w:color="auto"/>
                <w:bottom w:val="none" w:sz="0" w:space="0" w:color="auto"/>
                <w:right w:val="none" w:sz="0" w:space="0" w:color="auto"/>
              </w:divBdr>
            </w:div>
            <w:div w:id="1247570230">
              <w:marLeft w:val="0"/>
              <w:marRight w:val="0"/>
              <w:marTop w:val="0"/>
              <w:marBottom w:val="0"/>
              <w:divBdr>
                <w:top w:val="none" w:sz="0" w:space="0" w:color="auto"/>
                <w:left w:val="none" w:sz="0" w:space="0" w:color="auto"/>
                <w:bottom w:val="none" w:sz="0" w:space="0" w:color="auto"/>
                <w:right w:val="none" w:sz="0" w:space="0" w:color="auto"/>
              </w:divBdr>
            </w:div>
            <w:div w:id="1791897521">
              <w:marLeft w:val="0"/>
              <w:marRight w:val="0"/>
              <w:marTop w:val="0"/>
              <w:marBottom w:val="0"/>
              <w:divBdr>
                <w:top w:val="none" w:sz="0" w:space="0" w:color="auto"/>
                <w:left w:val="none" w:sz="0" w:space="0" w:color="auto"/>
                <w:bottom w:val="none" w:sz="0" w:space="0" w:color="auto"/>
                <w:right w:val="none" w:sz="0" w:space="0" w:color="auto"/>
              </w:divBdr>
            </w:div>
            <w:div w:id="640887142">
              <w:marLeft w:val="0"/>
              <w:marRight w:val="0"/>
              <w:marTop w:val="0"/>
              <w:marBottom w:val="0"/>
              <w:divBdr>
                <w:top w:val="none" w:sz="0" w:space="0" w:color="auto"/>
                <w:left w:val="none" w:sz="0" w:space="0" w:color="auto"/>
                <w:bottom w:val="none" w:sz="0" w:space="0" w:color="auto"/>
                <w:right w:val="none" w:sz="0" w:space="0" w:color="auto"/>
              </w:divBdr>
            </w:div>
            <w:div w:id="1317995415">
              <w:marLeft w:val="0"/>
              <w:marRight w:val="0"/>
              <w:marTop w:val="0"/>
              <w:marBottom w:val="0"/>
              <w:divBdr>
                <w:top w:val="none" w:sz="0" w:space="0" w:color="auto"/>
                <w:left w:val="none" w:sz="0" w:space="0" w:color="auto"/>
                <w:bottom w:val="none" w:sz="0" w:space="0" w:color="auto"/>
                <w:right w:val="none" w:sz="0" w:space="0" w:color="auto"/>
              </w:divBdr>
            </w:div>
            <w:div w:id="1215317915">
              <w:marLeft w:val="0"/>
              <w:marRight w:val="0"/>
              <w:marTop w:val="0"/>
              <w:marBottom w:val="0"/>
              <w:divBdr>
                <w:top w:val="none" w:sz="0" w:space="0" w:color="auto"/>
                <w:left w:val="none" w:sz="0" w:space="0" w:color="auto"/>
                <w:bottom w:val="none" w:sz="0" w:space="0" w:color="auto"/>
                <w:right w:val="none" w:sz="0" w:space="0" w:color="auto"/>
              </w:divBdr>
            </w:div>
            <w:div w:id="505168716">
              <w:marLeft w:val="0"/>
              <w:marRight w:val="0"/>
              <w:marTop w:val="0"/>
              <w:marBottom w:val="0"/>
              <w:divBdr>
                <w:top w:val="none" w:sz="0" w:space="0" w:color="auto"/>
                <w:left w:val="none" w:sz="0" w:space="0" w:color="auto"/>
                <w:bottom w:val="none" w:sz="0" w:space="0" w:color="auto"/>
                <w:right w:val="none" w:sz="0" w:space="0" w:color="auto"/>
              </w:divBdr>
            </w:div>
            <w:div w:id="707530899">
              <w:marLeft w:val="0"/>
              <w:marRight w:val="0"/>
              <w:marTop w:val="0"/>
              <w:marBottom w:val="0"/>
              <w:divBdr>
                <w:top w:val="none" w:sz="0" w:space="0" w:color="auto"/>
                <w:left w:val="none" w:sz="0" w:space="0" w:color="auto"/>
                <w:bottom w:val="none" w:sz="0" w:space="0" w:color="auto"/>
                <w:right w:val="none" w:sz="0" w:space="0" w:color="auto"/>
              </w:divBdr>
            </w:div>
            <w:div w:id="224491502">
              <w:marLeft w:val="0"/>
              <w:marRight w:val="0"/>
              <w:marTop w:val="0"/>
              <w:marBottom w:val="0"/>
              <w:divBdr>
                <w:top w:val="none" w:sz="0" w:space="0" w:color="auto"/>
                <w:left w:val="none" w:sz="0" w:space="0" w:color="auto"/>
                <w:bottom w:val="none" w:sz="0" w:space="0" w:color="auto"/>
                <w:right w:val="none" w:sz="0" w:space="0" w:color="auto"/>
              </w:divBdr>
            </w:div>
            <w:div w:id="2124222412">
              <w:marLeft w:val="0"/>
              <w:marRight w:val="0"/>
              <w:marTop w:val="0"/>
              <w:marBottom w:val="0"/>
              <w:divBdr>
                <w:top w:val="none" w:sz="0" w:space="0" w:color="auto"/>
                <w:left w:val="none" w:sz="0" w:space="0" w:color="auto"/>
                <w:bottom w:val="none" w:sz="0" w:space="0" w:color="auto"/>
                <w:right w:val="none" w:sz="0" w:space="0" w:color="auto"/>
              </w:divBdr>
            </w:div>
          </w:divsChild>
        </w:div>
        <w:div w:id="1233930197">
          <w:marLeft w:val="0"/>
          <w:marRight w:val="0"/>
          <w:marTop w:val="0"/>
          <w:marBottom w:val="0"/>
          <w:divBdr>
            <w:top w:val="none" w:sz="0" w:space="0" w:color="auto"/>
            <w:left w:val="none" w:sz="0" w:space="0" w:color="auto"/>
            <w:bottom w:val="none" w:sz="0" w:space="0" w:color="auto"/>
            <w:right w:val="none" w:sz="0" w:space="0" w:color="auto"/>
          </w:divBdr>
        </w:div>
        <w:div w:id="1587957573">
          <w:marLeft w:val="0"/>
          <w:marRight w:val="0"/>
          <w:marTop w:val="0"/>
          <w:marBottom w:val="0"/>
          <w:divBdr>
            <w:top w:val="none" w:sz="0" w:space="0" w:color="auto"/>
            <w:left w:val="none" w:sz="0" w:space="0" w:color="auto"/>
            <w:bottom w:val="none" w:sz="0" w:space="0" w:color="auto"/>
            <w:right w:val="none" w:sz="0" w:space="0" w:color="auto"/>
          </w:divBdr>
        </w:div>
        <w:div w:id="641352677">
          <w:marLeft w:val="0"/>
          <w:marRight w:val="0"/>
          <w:marTop w:val="0"/>
          <w:marBottom w:val="0"/>
          <w:divBdr>
            <w:top w:val="none" w:sz="0" w:space="0" w:color="auto"/>
            <w:left w:val="none" w:sz="0" w:space="0" w:color="auto"/>
            <w:bottom w:val="none" w:sz="0" w:space="0" w:color="auto"/>
            <w:right w:val="none" w:sz="0" w:space="0" w:color="auto"/>
          </w:divBdr>
        </w:div>
        <w:div w:id="839008396">
          <w:marLeft w:val="0"/>
          <w:marRight w:val="0"/>
          <w:marTop w:val="0"/>
          <w:marBottom w:val="0"/>
          <w:divBdr>
            <w:top w:val="none" w:sz="0" w:space="0" w:color="auto"/>
            <w:left w:val="none" w:sz="0" w:space="0" w:color="auto"/>
            <w:bottom w:val="none" w:sz="0" w:space="0" w:color="auto"/>
            <w:right w:val="none" w:sz="0" w:space="0" w:color="auto"/>
          </w:divBdr>
        </w:div>
        <w:div w:id="1666545382">
          <w:marLeft w:val="0"/>
          <w:marRight w:val="0"/>
          <w:marTop w:val="0"/>
          <w:marBottom w:val="0"/>
          <w:divBdr>
            <w:top w:val="none" w:sz="0" w:space="0" w:color="auto"/>
            <w:left w:val="none" w:sz="0" w:space="0" w:color="auto"/>
            <w:bottom w:val="none" w:sz="0" w:space="0" w:color="auto"/>
            <w:right w:val="none" w:sz="0" w:space="0" w:color="auto"/>
          </w:divBdr>
        </w:div>
        <w:div w:id="253132730">
          <w:marLeft w:val="0"/>
          <w:marRight w:val="0"/>
          <w:marTop w:val="0"/>
          <w:marBottom w:val="0"/>
          <w:divBdr>
            <w:top w:val="none" w:sz="0" w:space="0" w:color="auto"/>
            <w:left w:val="none" w:sz="0" w:space="0" w:color="auto"/>
            <w:bottom w:val="none" w:sz="0" w:space="0" w:color="auto"/>
            <w:right w:val="none" w:sz="0" w:space="0" w:color="auto"/>
          </w:divBdr>
        </w:div>
        <w:div w:id="642547292">
          <w:marLeft w:val="0"/>
          <w:marRight w:val="0"/>
          <w:marTop w:val="0"/>
          <w:marBottom w:val="0"/>
          <w:divBdr>
            <w:top w:val="none" w:sz="0" w:space="0" w:color="auto"/>
            <w:left w:val="none" w:sz="0" w:space="0" w:color="auto"/>
            <w:bottom w:val="none" w:sz="0" w:space="0" w:color="auto"/>
            <w:right w:val="none" w:sz="0" w:space="0" w:color="auto"/>
          </w:divBdr>
        </w:div>
        <w:div w:id="916089075">
          <w:marLeft w:val="0"/>
          <w:marRight w:val="0"/>
          <w:marTop w:val="0"/>
          <w:marBottom w:val="0"/>
          <w:divBdr>
            <w:top w:val="none" w:sz="0" w:space="0" w:color="auto"/>
            <w:left w:val="none" w:sz="0" w:space="0" w:color="auto"/>
            <w:bottom w:val="none" w:sz="0" w:space="0" w:color="auto"/>
            <w:right w:val="none" w:sz="0" w:space="0" w:color="auto"/>
          </w:divBdr>
        </w:div>
        <w:div w:id="1468083888">
          <w:marLeft w:val="0"/>
          <w:marRight w:val="0"/>
          <w:marTop w:val="0"/>
          <w:marBottom w:val="0"/>
          <w:divBdr>
            <w:top w:val="none" w:sz="0" w:space="0" w:color="auto"/>
            <w:left w:val="none" w:sz="0" w:space="0" w:color="auto"/>
            <w:bottom w:val="none" w:sz="0" w:space="0" w:color="auto"/>
            <w:right w:val="none" w:sz="0" w:space="0" w:color="auto"/>
          </w:divBdr>
        </w:div>
        <w:div w:id="442577335">
          <w:marLeft w:val="0"/>
          <w:marRight w:val="0"/>
          <w:marTop w:val="0"/>
          <w:marBottom w:val="0"/>
          <w:divBdr>
            <w:top w:val="none" w:sz="0" w:space="0" w:color="auto"/>
            <w:left w:val="none" w:sz="0" w:space="0" w:color="auto"/>
            <w:bottom w:val="none" w:sz="0" w:space="0" w:color="auto"/>
            <w:right w:val="none" w:sz="0" w:space="0" w:color="auto"/>
          </w:divBdr>
        </w:div>
        <w:div w:id="1298995309">
          <w:marLeft w:val="0"/>
          <w:marRight w:val="0"/>
          <w:marTop w:val="0"/>
          <w:marBottom w:val="0"/>
          <w:divBdr>
            <w:top w:val="none" w:sz="0" w:space="0" w:color="auto"/>
            <w:left w:val="none" w:sz="0" w:space="0" w:color="auto"/>
            <w:bottom w:val="none" w:sz="0" w:space="0" w:color="auto"/>
            <w:right w:val="none" w:sz="0" w:space="0" w:color="auto"/>
          </w:divBdr>
        </w:div>
        <w:div w:id="179242656">
          <w:marLeft w:val="0"/>
          <w:marRight w:val="0"/>
          <w:marTop w:val="0"/>
          <w:marBottom w:val="0"/>
          <w:divBdr>
            <w:top w:val="none" w:sz="0" w:space="0" w:color="auto"/>
            <w:left w:val="none" w:sz="0" w:space="0" w:color="auto"/>
            <w:bottom w:val="none" w:sz="0" w:space="0" w:color="auto"/>
            <w:right w:val="none" w:sz="0" w:space="0" w:color="auto"/>
          </w:divBdr>
        </w:div>
        <w:div w:id="1048532267">
          <w:marLeft w:val="0"/>
          <w:marRight w:val="0"/>
          <w:marTop w:val="0"/>
          <w:marBottom w:val="0"/>
          <w:divBdr>
            <w:top w:val="none" w:sz="0" w:space="0" w:color="auto"/>
            <w:left w:val="none" w:sz="0" w:space="0" w:color="auto"/>
            <w:bottom w:val="none" w:sz="0" w:space="0" w:color="auto"/>
            <w:right w:val="none" w:sz="0" w:space="0" w:color="auto"/>
          </w:divBdr>
        </w:div>
        <w:div w:id="1840924805">
          <w:marLeft w:val="0"/>
          <w:marRight w:val="0"/>
          <w:marTop w:val="0"/>
          <w:marBottom w:val="0"/>
          <w:divBdr>
            <w:top w:val="none" w:sz="0" w:space="0" w:color="auto"/>
            <w:left w:val="none" w:sz="0" w:space="0" w:color="auto"/>
            <w:bottom w:val="none" w:sz="0" w:space="0" w:color="auto"/>
            <w:right w:val="none" w:sz="0" w:space="0" w:color="auto"/>
          </w:divBdr>
        </w:div>
        <w:div w:id="1113938681">
          <w:marLeft w:val="0"/>
          <w:marRight w:val="0"/>
          <w:marTop w:val="0"/>
          <w:marBottom w:val="0"/>
          <w:divBdr>
            <w:top w:val="none" w:sz="0" w:space="0" w:color="auto"/>
            <w:left w:val="none" w:sz="0" w:space="0" w:color="auto"/>
            <w:bottom w:val="none" w:sz="0" w:space="0" w:color="auto"/>
            <w:right w:val="none" w:sz="0" w:space="0" w:color="auto"/>
          </w:divBdr>
        </w:div>
        <w:div w:id="761607252">
          <w:marLeft w:val="0"/>
          <w:marRight w:val="0"/>
          <w:marTop w:val="0"/>
          <w:marBottom w:val="0"/>
          <w:divBdr>
            <w:top w:val="none" w:sz="0" w:space="0" w:color="auto"/>
            <w:left w:val="none" w:sz="0" w:space="0" w:color="auto"/>
            <w:bottom w:val="none" w:sz="0" w:space="0" w:color="auto"/>
            <w:right w:val="none" w:sz="0" w:space="0" w:color="auto"/>
          </w:divBdr>
        </w:div>
        <w:div w:id="624890808">
          <w:marLeft w:val="0"/>
          <w:marRight w:val="0"/>
          <w:marTop w:val="0"/>
          <w:marBottom w:val="0"/>
          <w:divBdr>
            <w:top w:val="none" w:sz="0" w:space="0" w:color="auto"/>
            <w:left w:val="none" w:sz="0" w:space="0" w:color="auto"/>
            <w:bottom w:val="none" w:sz="0" w:space="0" w:color="auto"/>
            <w:right w:val="none" w:sz="0" w:space="0" w:color="auto"/>
          </w:divBdr>
        </w:div>
        <w:div w:id="313684386">
          <w:marLeft w:val="0"/>
          <w:marRight w:val="0"/>
          <w:marTop w:val="0"/>
          <w:marBottom w:val="0"/>
          <w:divBdr>
            <w:top w:val="none" w:sz="0" w:space="0" w:color="auto"/>
            <w:left w:val="none" w:sz="0" w:space="0" w:color="auto"/>
            <w:bottom w:val="none" w:sz="0" w:space="0" w:color="auto"/>
            <w:right w:val="none" w:sz="0" w:space="0" w:color="auto"/>
          </w:divBdr>
        </w:div>
        <w:div w:id="1964993413">
          <w:marLeft w:val="0"/>
          <w:marRight w:val="0"/>
          <w:marTop w:val="0"/>
          <w:marBottom w:val="0"/>
          <w:divBdr>
            <w:top w:val="none" w:sz="0" w:space="0" w:color="auto"/>
            <w:left w:val="none" w:sz="0" w:space="0" w:color="auto"/>
            <w:bottom w:val="none" w:sz="0" w:space="0" w:color="auto"/>
            <w:right w:val="none" w:sz="0" w:space="0" w:color="auto"/>
          </w:divBdr>
        </w:div>
        <w:div w:id="1705708794">
          <w:marLeft w:val="0"/>
          <w:marRight w:val="0"/>
          <w:marTop w:val="0"/>
          <w:marBottom w:val="0"/>
          <w:divBdr>
            <w:top w:val="none" w:sz="0" w:space="0" w:color="auto"/>
            <w:left w:val="none" w:sz="0" w:space="0" w:color="auto"/>
            <w:bottom w:val="none" w:sz="0" w:space="0" w:color="auto"/>
            <w:right w:val="none" w:sz="0" w:space="0" w:color="auto"/>
          </w:divBdr>
        </w:div>
        <w:div w:id="1714578086">
          <w:marLeft w:val="0"/>
          <w:marRight w:val="0"/>
          <w:marTop w:val="0"/>
          <w:marBottom w:val="0"/>
          <w:divBdr>
            <w:top w:val="none" w:sz="0" w:space="0" w:color="auto"/>
            <w:left w:val="none" w:sz="0" w:space="0" w:color="auto"/>
            <w:bottom w:val="none" w:sz="0" w:space="0" w:color="auto"/>
            <w:right w:val="none" w:sz="0" w:space="0" w:color="auto"/>
          </w:divBdr>
        </w:div>
        <w:div w:id="773132991">
          <w:marLeft w:val="0"/>
          <w:marRight w:val="0"/>
          <w:marTop w:val="0"/>
          <w:marBottom w:val="0"/>
          <w:divBdr>
            <w:top w:val="none" w:sz="0" w:space="0" w:color="auto"/>
            <w:left w:val="none" w:sz="0" w:space="0" w:color="auto"/>
            <w:bottom w:val="none" w:sz="0" w:space="0" w:color="auto"/>
            <w:right w:val="none" w:sz="0" w:space="0" w:color="auto"/>
          </w:divBdr>
        </w:div>
        <w:div w:id="938874332">
          <w:marLeft w:val="0"/>
          <w:marRight w:val="0"/>
          <w:marTop w:val="0"/>
          <w:marBottom w:val="0"/>
          <w:divBdr>
            <w:top w:val="none" w:sz="0" w:space="0" w:color="auto"/>
            <w:left w:val="none" w:sz="0" w:space="0" w:color="auto"/>
            <w:bottom w:val="none" w:sz="0" w:space="0" w:color="auto"/>
            <w:right w:val="none" w:sz="0" w:space="0" w:color="auto"/>
          </w:divBdr>
        </w:div>
        <w:div w:id="561334928">
          <w:marLeft w:val="0"/>
          <w:marRight w:val="0"/>
          <w:marTop w:val="0"/>
          <w:marBottom w:val="0"/>
          <w:divBdr>
            <w:top w:val="none" w:sz="0" w:space="0" w:color="auto"/>
            <w:left w:val="none" w:sz="0" w:space="0" w:color="auto"/>
            <w:bottom w:val="none" w:sz="0" w:space="0" w:color="auto"/>
            <w:right w:val="none" w:sz="0" w:space="0" w:color="auto"/>
          </w:divBdr>
        </w:div>
        <w:div w:id="494423612">
          <w:marLeft w:val="0"/>
          <w:marRight w:val="0"/>
          <w:marTop w:val="0"/>
          <w:marBottom w:val="0"/>
          <w:divBdr>
            <w:top w:val="none" w:sz="0" w:space="0" w:color="auto"/>
            <w:left w:val="none" w:sz="0" w:space="0" w:color="auto"/>
            <w:bottom w:val="none" w:sz="0" w:space="0" w:color="auto"/>
            <w:right w:val="none" w:sz="0" w:space="0" w:color="auto"/>
          </w:divBdr>
        </w:div>
        <w:div w:id="1719549032">
          <w:marLeft w:val="0"/>
          <w:marRight w:val="0"/>
          <w:marTop w:val="0"/>
          <w:marBottom w:val="0"/>
          <w:divBdr>
            <w:top w:val="none" w:sz="0" w:space="0" w:color="auto"/>
            <w:left w:val="none" w:sz="0" w:space="0" w:color="auto"/>
            <w:bottom w:val="none" w:sz="0" w:space="0" w:color="auto"/>
            <w:right w:val="none" w:sz="0" w:space="0" w:color="auto"/>
          </w:divBdr>
        </w:div>
        <w:div w:id="40372142">
          <w:marLeft w:val="0"/>
          <w:marRight w:val="0"/>
          <w:marTop w:val="0"/>
          <w:marBottom w:val="0"/>
          <w:divBdr>
            <w:top w:val="none" w:sz="0" w:space="0" w:color="auto"/>
            <w:left w:val="none" w:sz="0" w:space="0" w:color="auto"/>
            <w:bottom w:val="none" w:sz="0" w:space="0" w:color="auto"/>
            <w:right w:val="none" w:sz="0" w:space="0" w:color="auto"/>
          </w:divBdr>
          <w:divsChild>
            <w:div w:id="50540477">
              <w:marLeft w:val="0"/>
              <w:marRight w:val="0"/>
              <w:marTop w:val="0"/>
              <w:marBottom w:val="0"/>
              <w:divBdr>
                <w:top w:val="none" w:sz="0" w:space="0" w:color="auto"/>
                <w:left w:val="none" w:sz="0" w:space="0" w:color="auto"/>
                <w:bottom w:val="none" w:sz="0" w:space="0" w:color="auto"/>
                <w:right w:val="none" w:sz="0" w:space="0" w:color="auto"/>
              </w:divBdr>
            </w:div>
            <w:div w:id="164128088">
              <w:marLeft w:val="0"/>
              <w:marRight w:val="0"/>
              <w:marTop w:val="0"/>
              <w:marBottom w:val="0"/>
              <w:divBdr>
                <w:top w:val="none" w:sz="0" w:space="0" w:color="auto"/>
                <w:left w:val="none" w:sz="0" w:space="0" w:color="auto"/>
                <w:bottom w:val="none" w:sz="0" w:space="0" w:color="auto"/>
                <w:right w:val="none" w:sz="0" w:space="0" w:color="auto"/>
              </w:divBdr>
            </w:div>
            <w:div w:id="414595547">
              <w:marLeft w:val="0"/>
              <w:marRight w:val="0"/>
              <w:marTop w:val="0"/>
              <w:marBottom w:val="0"/>
              <w:divBdr>
                <w:top w:val="none" w:sz="0" w:space="0" w:color="auto"/>
                <w:left w:val="none" w:sz="0" w:space="0" w:color="auto"/>
                <w:bottom w:val="none" w:sz="0" w:space="0" w:color="auto"/>
                <w:right w:val="none" w:sz="0" w:space="0" w:color="auto"/>
              </w:divBdr>
            </w:div>
            <w:div w:id="535966364">
              <w:marLeft w:val="0"/>
              <w:marRight w:val="0"/>
              <w:marTop w:val="0"/>
              <w:marBottom w:val="0"/>
              <w:divBdr>
                <w:top w:val="none" w:sz="0" w:space="0" w:color="auto"/>
                <w:left w:val="none" w:sz="0" w:space="0" w:color="auto"/>
                <w:bottom w:val="none" w:sz="0" w:space="0" w:color="auto"/>
                <w:right w:val="none" w:sz="0" w:space="0" w:color="auto"/>
              </w:divBdr>
            </w:div>
            <w:div w:id="721709049">
              <w:marLeft w:val="0"/>
              <w:marRight w:val="0"/>
              <w:marTop w:val="0"/>
              <w:marBottom w:val="0"/>
              <w:divBdr>
                <w:top w:val="none" w:sz="0" w:space="0" w:color="auto"/>
                <w:left w:val="none" w:sz="0" w:space="0" w:color="auto"/>
                <w:bottom w:val="none" w:sz="0" w:space="0" w:color="auto"/>
                <w:right w:val="none" w:sz="0" w:space="0" w:color="auto"/>
              </w:divBdr>
            </w:div>
            <w:div w:id="1913542897">
              <w:marLeft w:val="0"/>
              <w:marRight w:val="0"/>
              <w:marTop w:val="0"/>
              <w:marBottom w:val="0"/>
              <w:divBdr>
                <w:top w:val="none" w:sz="0" w:space="0" w:color="auto"/>
                <w:left w:val="none" w:sz="0" w:space="0" w:color="auto"/>
                <w:bottom w:val="none" w:sz="0" w:space="0" w:color="auto"/>
                <w:right w:val="none" w:sz="0" w:space="0" w:color="auto"/>
              </w:divBdr>
            </w:div>
            <w:div w:id="653340282">
              <w:marLeft w:val="0"/>
              <w:marRight w:val="0"/>
              <w:marTop w:val="0"/>
              <w:marBottom w:val="0"/>
              <w:divBdr>
                <w:top w:val="none" w:sz="0" w:space="0" w:color="auto"/>
                <w:left w:val="none" w:sz="0" w:space="0" w:color="auto"/>
                <w:bottom w:val="none" w:sz="0" w:space="0" w:color="auto"/>
                <w:right w:val="none" w:sz="0" w:space="0" w:color="auto"/>
              </w:divBdr>
            </w:div>
            <w:div w:id="557712896">
              <w:marLeft w:val="0"/>
              <w:marRight w:val="0"/>
              <w:marTop w:val="0"/>
              <w:marBottom w:val="0"/>
              <w:divBdr>
                <w:top w:val="none" w:sz="0" w:space="0" w:color="auto"/>
                <w:left w:val="none" w:sz="0" w:space="0" w:color="auto"/>
                <w:bottom w:val="none" w:sz="0" w:space="0" w:color="auto"/>
                <w:right w:val="none" w:sz="0" w:space="0" w:color="auto"/>
              </w:divBdr>
            </w:div>
            <w:div w:id="1396516200">
              <w:marLeft w:val="0"/>
              <w:marRight w:val="0"/>
              <w:marTop w:val="0"/>
              <w:marBottom w:val="0"/>
              <w:divBdr>
                <w:top w:val="none" w:sz="0" w:space="0" w:color="auto"/>
                <w:left w:val="none" w:sz="0" w:space="0" w:color="auto"/>
                <w:bottom w:val="none" w:sz="0" w:space="0" w:color="auto"/>
                <w:right w:val="none" w:sz="0" w:space="0" w:color="auto"/>
              </w:divBdr>
            </w:div>
            <w:div w:id="374811186">
              <w:marLeft w:val="0"/>
              <w:marRight w:val="0"/>
              <w:marTop w:val="0"/>
              <w:marBottom w:val="0"/>
              <w:divBdr>
                <w:top w:val="none" w:sz="0" w:space="0" w:color="auto"/>
                <w:left w:val="none" w:sz="0" w:space="0" w:color="auto"/>
                <w:bottom w:val="none" w:sz="0" w:space="0" w:color="auto"/>
                <w:right w:val="none" w:sz="0" w:space="0" w:color="auto"/>
              </w:divBdr>
            </w:div>
            <w:div w:id="1283923553">
              <w:marLeft w:val="0"/>
              <w:marRight w:val="0"/>
              <w:marTop w:val="0"/>
              <w:marBottom w:val="0"/>
              <w:divBdr>
                <w:top w:val="none" w:sz="0" w:space="0" w:color="auto"/>
                <w:left w:val="none" w:sz="0" w:space="0" w:color="auto"/>
                <w:bottom w:val="none" w:sz="0" w:space="0" w:color="auto"/>
                <w:right w:val="none" w:sz="0" w:space="0" w:color="auto"/>
              </w:divBdr>
            </w:div>
            <w:div w:id="2022199336">
              <w:marLeft w:val="0"/>
              <w:marRight w:val="0"/>
              <w:marTop w:val="0"/>
              <w:marBottom w:val="0"/>
              <w:divBdr>
                <w:top w:val="none" w:sz="0" w:space="0" w:color="auto"/>
                <w:left w:val="none" w:sz="0" w:space="0" w:color="auto"/>
                <w:bottom w:val="none" w:sz="0" w:space="0" w:color="auto"/>
                <w:right w:val="none" w:sz="0" w:space="0" w:color="auto"/>
              </w:divBdr>
            </w:div>
            <w:div w:id="1538271495">
              <w:marLeft w:val="0"/>
              <w:marRight w:val="0"/>
              <w:marTop w:val="0"/>
              <w:marBottom w:val="0"/>
              <w:divBdr>
                <w:top w:val="none" w:sz="0" w:space="0" w:color="auto"/>
                <w:left w:val="none" w:sz="0" w:space="0" w:color="auto"/>
                <w:bottom w:val="none" w:sz="0" w:space="0" w:color="auto"/>
                <w:right w:val="none" w:sz="0" w:space="0" w:color="auto"/>
              </w:divBdr>
            </w:div>
            <w:div w:id="1951735880">
              <w:marLeft w:val="0"/>
              <w:marRight w:val="0"/>
              <w:marTop w:val="0"/>
              <w:marBottom w:val="0"/>
              <w:divBdr>
                <w:top w:val="none" w:sz="0" w:space="0" w:color="auto"/>
                <w:left w:val="none" w:sz="0" w:space="0" w:color="auto"/>
                <w:bottom w:val="none" w:sz="0" w:space="0" w:color="auto"/>
                <w:right w:val="none" w:sz="0" w:space="0" w:color="auto"/>
              </w:divBdr>
            </w:div>
          </w:divsChild>
        </w:div>
        <w:div w:id="1845435031">
          <w:marLeft w:val="0"/>
          <w:marRight w:val="0"/>
          <w:marTop w:val="0"/>
          <w:marBottom w:val="0"/>
          <w:divBdr>
            <w:top w:val="none" w:sz="0" w:space="0" w:color="auto"/>
            <w:left w:val="none" w:sz="0" w:space="0" w:color="auto"/>
            <w:bottom w:val="none" w:sz="0" w:space="0" w:color="auto"/>
            <w:right w:val="none" w:sz="0" w:space="0" w:color="auto"/>
          </w:divBdr>
          <w:divsChild>
            <w:div w:id="866452207">
              <w:marLeft w:val="0"/>
              <w:marRight w:val="0"/>
              <w:marTop w:val="0"/>
              <w:marBottom w:val="0"/>
              <w:divBdr>
                <w:top w:val="none" w:sz="0" w:space="0" w:color="auto"/>
                <w:left w:val="none" w:sz="0" w:space="0" w:color="auto"/>
                <w:bottom w:val="none" w:sz="0" w:space="0" w:color="auto"/>
                <w:right w:val="none" w:sz="0" w:space="0" w:color="auto"/>
              </w:divBdr>
            </w:div>
            <w:div w:id="430779013">
              <w:marLeft w:val="0"/>
              <w:marRight w:val="0"/>
              <w:marTop w:val="0"/>
              <w:marBottom w:val="0"/>
              <w:divBdr>
                <w:top w:val="none" w:sz="0" w:space="0" w:color="auto"/>
                <w:left w:val="none" w:sz="0" w:space="0" w:color="auto"/>
                <w:bottom w:val="none" w:sz="0" w:space="0" w:color="auto"/>
                <w:right w:val="none" w:sz="0" w:space="0" w:color="auto"/>
              </w:divBdr>
            </w:div>
            <w:div w:id="1165247074">
              <w:marLeft w:val="0"/>
              <w:marRight w:val="0"/>
              <w:marTop w:val="0"/>
              <w:marBottom w:val="0"/>
              <w:divBdr>
                <w:top w:val="none" w:sz="0" w:space="0" w:color="auto"/>
                <w:left w:val="none" w:sz="0" w:space="0" w:color="auto"/>
                <w:bottom w:val="none" w:sz="0" w:space="0" w:color="auto"/>
                <w:right w:val="none" w:sz="0" w:space="0" w:color="auto"/>
              </w:divBdr>
            </w:div>
            <w:div w:id="1061100255">
              <w:marLeft w:val="0"/>
              <w:marRight w:val="0"/>
              <w:marTop w:val="0"/>
              <w:marBottom w:val="0"/>
              <w:divBdr>
                <w:top w:val="none" w:sz="0" w:space="0" w:color="auto"/>
                <w:left w:val="none" w:sz="0" w:space="0" w:color="auto"/>
                <w:bottom w:val="none" w:sz="0" w:space="0" w:color="auto"/>
                <w:right w:val="none" w:sz="0" w:space="0" w:color="auto"/>
              </w:divBdr>
            </w:div>
            <w:div w:id="1717466240">
              <w:marLeft w:val="0"/>
              <w:marRight w:val="0"/>
              <w:marTop w:val="0"/>
              <w:marBottom w:val="0"/>
              <w:divBdr>
                <w:top w:val="none" w:sz="0" w:space="0" w:color="auto"/>
                <w:left w:val="none" w:sz="0" w:space="0" w:color="auto"/>
                <w:bottom w:val="none" w:sz="0" w:space="0" w:color="auto"/>
                <w:right w:val="none" w:sz="0" w:space="0" w:color="auto"/>
              </w:divBdr>
            </w:div>
            <w:div w:id="236524617">
              <w:marLeft w:val="0"/>
              <w:marRight w:val="0"/>
              <w:marTop w:val="0"/>
              <w:marBottom w:val="0"/>
              <w:divBdr>
                <w:top w:val="none" w:sz="0" w:space="0" w:color="auto"/>
                <w:left w:val="none" w:sz="0" w:space="0" w:color="auto"/>
                <w:bottom w:val="none" w:sz="0" w:space="0" w:color="auto"/>
                <w:right w:val="none" w:sz="0" w:space="0" w:color="auto"/>
              </w:divBdr>
            </w:div>
            <w:div w:id="1089734125">
              <w:marLeft w:val="0"/>
              <w:marRight w:val="0"/>
              <w:marTop w:val="0"/>
              <w:marBottom w:val="0"/>
              <w:divBdr>
                <w:top w:val="none" w:sz="0" w:space="0" w:color="auto"/>
                <w:left w:val="none" w:sz="0" w:space="0" w:color="auto"/>
                <w:bottom w:val="none" w:sz="0" w:space="0" w:color="auto"/>
                <w:right w:val="none" w:sz="0" w:space="0" w:color="auto"/>
              </w:divBdr>
            </w:div>
            <w:div w:id="1387297493">
              <w:marLeft w:val="0"/>
              <w:marRight w:val="0"/>
              <w:marTop w:val="0"/>
              <w:marBottom w:val="0"/>
              <w:divBdr>
                <w:top w:val="none" w:sz="0" w:space="0" w:color="auto"/>
                <w:left w:val="none" w:sz="0" w:space="0" w:color="auto"/>
                <w:bottom w:val="none" w:sz="0" w:space="0" w:color="auto"/>
                <w:right w:val="none" w:sz="0" w:space="0" w:color="auto"/>
              </w:divBdr>
            </w:div>
            <w:div w:id="1819496428">
              <w:marLeft w:val="0"/>
              <w:marRight w:val="0"/>
              <w:marTop w:val="0"/>
              <w:marBottom w:val="0"/>
              <w:divBdr>
                <w:top w:val="none" w:sz="0" w:space="0" w:color="auto"/>
                <w:left w:val="none" w:sz="0" w:space="0" w:color="auto"/>
                <w:bottom w:val="none" w:sz="0" w:space="0" w:color="auto"/>
                <w:right w:val="none" w:sz="0" w:space="0" w:color="auto"/>
              </w:divBdr>
            </w:div>
            <w:div w:id="582570715">
              <w:marLeft w:val="0"/>
              <w:marRight w:val="0"/>
              <w:marTop w:val="0"/>
              <w:marBottom w:val="0"/>
              <w:divBdr>
                <w:top w:val="none" w:sz="0" w:space="0" w:color="auto"/>
                <w:left w:val="none" w:sz="0" w:space="0" w:color="auto"/>
                <w:bottom w:val="none" w:sz="0" w:space="0" w:color="auto"/>
                <w:right w:val="none" w:sz="0" w:space="0" w:color="auto"/>
              </w:divBdr>
            </w:div>
            <w:div w:id="1093432073">
              <w:marLeft w:val="0"/>
              <w:marRight w:val="0"/>
              <w:marTop w:val="0"/>
              <w:marBottom w:val="0"/>
              <w:divBdr>
                <w:top w:val="none" w:sz="0" w:space="0" w:color="auto"/>
                <w:left w:val="none" w:sz="0" w:space="0" w:color="auto"/>
                <w:bottom w:val="none" w:sz="0" w:space="0" w:color="auto"/>
                <w:right w:val="none" w:sz="0" w:space="0" w:color="auto"/>
              </w:divBdr>
            </w:div>
            <w:div w:id="1443645102">
              <w:marLeft w:val="0"/>
              <w:marRight w:val="0"/>
              <w:marTop w:val="0"/>
              <w:marBottom w:val="0"/>
              <w:divBdr>
                <w:top w:val="none" w:sz="0" w:space="0" w:color="auto"/>
                <w:left w:val="none" w:sz="0" w:space="0" w:color="auto"/>
                <w:bottom w:val="none" w:sz="0" w:space="0" w:color="auto"/>
                <w:right w:val="none" w:sz="0" w:space="0" w:color="auto"/>
              </w:divBdr>
            </w:div>
            <w:div w:id="703481140">
              <w:marLeft w:val="0"/>
              <w:marRight w:val="0"/>
              <w:marTop w:val="0"/>
              <w:marBottom w:val="0"/>
              <w:divBdr>
                <w:top w:val="none" w:sz="0" w:space="0" w:color="auto"/>
                <w:left w:val="none" w:sz="0" w:space="0" w:color="auto"/>
                <w:bottom w:val="none" w:sz="0" w:space="0" w:color="auto"/>
                <w:right w:val="none" w:sz="0" w:space="0" w:color="auto"/>
              </w:divBdr>
            </w:div>
            <w:div w:id="1853489257">
              <w:marLeft w:val="0"/>
              <w:marRight w:val="0"/>
              <w:marTop w:val="0"/>
              <w:marBottom w:val="0"/>
              <w:divBdr>
                <w:top w:val="none" w:sz="0" w:space="0" w:color="auto"/>
                <w:left w:val="none" w:sz="0" w:space="0" w:color="auto"/>
                <w:bottom w:val="none" w:sz="0" w:space="0" w:color="auto"/>
                <w:right w:val="none" w:sz="0" w:space="0" w:color="auto"/>
              </w:divBdr>
            </w:div>
            <w:div w:id="1117456047">
              <w:marLeft w:val="0"/>
              <w:marRight w:val="0"/>
              <w:marTop w:val="0"/>
              <w:marBottom w:val="0"/>
              <w:divBdr>
                <w:top w:val="none" w:sz="0" w:space="0" w:color="auto"/>
                <w:left w:val="none" w:sz="0" w:space="0" w:color="auto"/>
                <w:bottom w:val="none" w:sz="0" w:space="0" w:color="auto"/>
                <w:right w:val="none" w:sz="0" w:space="0" w:color="auto"/>
              </w:divBdr>
            </w:div>
            <w:div w:id="2091805629">
              <w:marLeft w:val="0"/>
              <w:marRight w:val="0"/>
              <w:marTop w:val="0"/>
              <w:marBottom w:val="0"/>
              <w:divBdr>
                <w:top w:val="none" w:sz="0" w:space="0" w:color="auto"/>
                <w:left w:val="none" w:sz="0" w:space="0" w:color="auto"/>
                <w:bottom w:val="none" w:sz="0" w:space="0" w:color="auto"/>
                <w:right w:val="none" w:sz="0" w:space="0" w:color="auto"/>
              </w:divBdr>
            </w:div>
            <w:div w:id="1352417210">
              <w:marLeft w:val="0"/>
              <w:marRight w:val="0"/>
              <w:marTop w:val="0"/>
              <w:marBottom w:val="0"/>
              <w:divBdr>
                <w:top w:val="none" w:sz="0" w:space="0" w:color="auto"/>
                <w:left w:val="none" w:sz="0" w:space="0" w:color="auto"/>
                <w:bottom w:val="none" w:sz="0" w:space="0" w:color="auto"/>
                <w:right w:val="none" w:sz="0" w:space="0" w:color="auto"/>
              </w:divBdr>
            </w:div>
            <w:div w:id="1718773341">
              <w:marLeft w:val="0"/>
              <w:marRight w:val="0"/>
              <w:marTop w:val="0"/>
              <w:marBottom w:val="0"/>
              <w:divBdr>
                <w:top w:val="none" w:sz="0" w:space="0" w:color="auto"/>
                <w:left w:val="none" w:sz="0" w:space="0" w:color="auto"/>
                <w:bottom w:val="none" w:sz="0" w:space="0" w:color="auto"/>
                <w:right w:val="none" w:sz="0" w:space="0" w:color="auto"/>
              </w:divBdr>
            </w:div>
            <w:div w:id="686558509">
              <w:marLeft w:val="0"/>
              <w:marRight w:val="0"/>
              <w:marTop w:val="0"/>
              <w:marBottom w:val="0"/>
              <w:divBdr>
                <w:top w:val="none" w:sz="0" w:space="0" w:color="auto"/>
                <w:left w:val="none" w:sz="0" w:space="0" w:color="auto"/>
                <w:bottom w:val="none" w:sz="0" w:space="0" w:color="auto"/>
                <w:right w:val="none" w:sz="0" w:space="0" w:color="auto"/>
              </w:divBdr>
            </w:div>
            <w:div w:id="168180606">
              <w:marLeft w:val="0"/>
              <w:marRight w:val="0"/>
              <w:marTop w:val="0"/>
              <w:marBottom w:val="0"/>
              <w:divBdr>
                <w:top w:val="none" w:sz="0" w:space="0" w:color="auto"/>
                <w:left w:val="none" w:sz="0" w:space="0" w:color="auto"/>
                <w:bottom w:val="none" w:sz="0" w:space="0" w:color="auto"/>
                <w:right w:val="none" w:sz="0" w:space="0" w:color="auto"/>
              </w:divBdr>
            </w:div>
            <w:div w:id="1924949723">
              <w:marLeft w:val="0"/>
              <w:marRight w:val="0"/>
              <w:marTop w:val="0"/>
              <w:marBottom w:val="0"/>
              <w:divBdr>
                <w:top w:val="none" w:sz="0" w:space="0" w:color="auto"/>
                <w:left w:val="none" w:sz="0" w:space="0" w:color="auto"/>
                <w:bottom w:val="none" w:sz="0" w:space="0" w:color="auto"/>
                <w:right w:val="none" w:sz="0" w:space="0" w:color="auto"/>
              </w:divBdr>
            </w:div>
            <w:div w:id="421027370">
              <w:marLeft w:val="0"/>
              <w:marRight w:val="0"/>
              <w:marTop w:val="0"/>
              <w:marBottom w:val="0"/>
              <w:divBdr>
                <w:top w:val="none" w:sz="0" w:space="0" w:color="auto"/>
                <w:left w:val="none" w:sz="0" w:space="0" w:color="auto"/>
                <w:bottom w:val="none" w:sz="0" w:space="0" w:color="auto"/>
                <w:right w:val="none" w:sz="0" w:space="0" w:color="auto"/>
              </w:divBdr>
            </w:div>
            <w:div w:id="517234219">
              <w:marLeft w:val="0"/>
              <w:marRight w:val="0"/>
              <w:marTop w:val="0"/>
              <w:marBottom w:val="0"/>
              <w:divBdr>
                <w:top w:val="none" w:sz="0" w:space="0" w:color="auto"/>
                <w:left w:val="none" w:sz="0" w:space="0" w:color="auto"/>
                <w:bottom w:val="none" w:sz="0" w:space="0" w:color="auto"/>
                <w:right w:val="none" w:sz="0" w:space="0" w:color="auto"/>
              </w:divBdr>
            </w:div>
            <w:div w:id="743793301">
              <w:marLeft w:val="0"/>
              <w:marRight w:val="0"/>
              <w:marTop w:val="0"/>
              <w:marBottom w:val="0"/>
              <w:divBdr>
                <w:top w:val="none" w:sz="0" w:space="0" w:color="auto"/>
                <w:left w:val="none" w:sz="0" w:space="0" w:color="auto"/>
                <w:bottom w:val="none" w:sz="0" w:space="0" w:color="auto"/>
                <w:right w:val="none" w:sz="0" w:space="0" w:color="auto"/>
              </w:divBdr>
            </w:div>
            <w:div w:id="311061124">
              <w:marLeft w:val="0"/>
              <w:marRight w:val="0"/>
              <w:marTop w:val="0"/>
              <w:marBottom w:val="0"/>
              <w:divBdr>
                <w:top w:val="none" w:sz="0" w:space="0" w:color="auto"/>
                <w:left w:val="none" w:sz="0" w:space="0" w:color="auto"/>
                <w:bottom w:val="none" w:sz="0" w:space="0" w:color="auto"/>
                <w:right w:val="none" w:sz="0" w:space="0" w:color="auto"/>
              </w:divBdr>
            </w:div>
            <w:div w:id="80177297">
              <w:marLeft w:val="0"/>
              <w:marRight w:val="0"/>
              <w:marTop w:val="0"/>
              <w:marBottom w:val="0"/>
              <w:divBdr>
                <w:top w:val="none" w:sz="0" w:space="0" w:color="auto"/>
                <w:left w:val="none" w:sz="0" w:space="0" w:color="auto"/>
                <w:bottom w:val="none" w:sz="0" w:space="0" w:color="auto"/>
                <w:right w:val="none" w:sz="0" w:space="0" w:color="auto"/>
              </w:divBdr>
            </w:div>
            <w:div w:id="847519175">
              <w:marLeft w:val="0"/>
              <w:marRight w:val="0"/>
              <w:marTop w:val="0"/>
              <w:marBottom w:val="0"/>
              <w:divBdr>
                <w:top w:val="none" w:sz="0" w:space="0" w:color="auto"/>
                <w:left w:val="none" w:sz="0" w:space="0" w:color="auto"/>
                <w:bottom w:val="none" w:sz="0" w:space="0" w:color="auto"/>
                <w:right w:val="none" w:sz="0" w:space="0" w:color="auto"/>
              </w:divBdr>
            </w:div>
            <w:div w:id="1574314635">
              <w:marLeft w:val="0"/>
              <w:marRight w:val="0"/>
              <w:marTop w:val="0"/>
              <w:marBottom w:val="0"/>
              <w:divBdr>
                <w:top w:val="none" w:sz="0" w:space="0" w:color="auto"/>
                <w:left w:val="none" w:sz="0" w:space="0" w:color="auto"/>
                <w:bottom w:val="none" w:sz="0" w:space="0" w:color="auto"/>
                <w:right w:val="none" w:sz="0" w:space="0" w:color="auto"/>
              </w:divBdr>
            </w:div>
            <w:div w:id="908347559">
              <w:marLeft w:val="0"/>
              <w:marRight w:val="0"/>
              <w:marTop w:val="0"/>
              <w:marBottom w:val="0"/>
              <w:divBdr>
                <w:top w:val="none" w:sz="0" w:space="0" w:color="auto"/>
                <w:left w:val="none" w:sz="0" w:space="0" w:color="auto"/>
                <w:bottom w:val="none" w:sz="0" w:space="0" w:color="auto"/>
                <w:right w:val="none" w:sz="0" w:space="0" w:color="auto"/>
              </w:divBdr>
            </w:div>
            <w:div w:id="1361860691">
              <w:marLeft w:val="0"/>
              <w:marRight w:val="0"/>
              <w:marTop w:val="0"/>
              <w:marBottom w:val="0"/>
              <w:divBdr>
                <w:top w:val="none" w:sz="0" w:space="0" w:color="auto"/>
                <w:left w:val="none" w:sz="0" w:space="0" w:color="auto"/>
                <w:bottom w:val="none" w:sz="0" w:space="0" w:color="auto"/>
                <w:right w:val="none" w:sz="0" w:space="0" w:color="auto"/>
              </w:divBdr>
            </w:div>
            <w:div w:id="761799689">
              <w:marLeft w:val="0"/>
              <w:marRight w:val="0"/>
              <w:marTop w:val="0"/>
              <w:marBottom w:val="0"/>
              <w:divBdr>
                <w:top w:val="none" w:sz="0" w:space="0" w:color="auto"/>
                <w:left w:val="none" w:sz="0" w:space="0" w:color="auto"/>
                <w:bottom w:val="none" w:sz="0" w:space="0" w:color="auto"/>
                <w:right w:val="none" w:sz="0" w:space="0" w:color="auto"/>
              </w:divBdr>
            </w:div>
            <w:div w:id="1249577154">
              <w:marLeft w:val="0"/>
              <w:marRight w:val="0"/>
              <w:marTop w:val="0"/>
              <w:marBottom w:val="0"/>
              <w:divBdr>
                <w:top w:val="none" w:sz="0" w:space="0" w:color="auto"/>
                <w:left w:val="none" w:sz="0" w:space="0" w:color="auto"/>
                <w:bottom w:val="none" w:sz="0" w:space="0" w:color="auto"/>
                <w:right w:val="none" w:sz="0" w:space="0" w:color="auto"/>
              </w:divBdr>
            </w:div>
            <w:div w:id="550503809">
              <w:marLeft w:val="0"/>
              <w:marRight w:val="0"/>
              <w:marTop w:val="0"/>
              <w:marBottom w:val="0"/>
              <w:divBdr>
                <w:top w:val="none" w:sz="0" w:space="0" w:color="auto"/>
                <w:left w:val="none" w:sz="0" w:space="0" w:color="auto"/>
                <w:bottom w:val="none" w:sz="0" w:space="0" w:color="auto"/>
                <w:right w:val="none" w:sz="0" w:space="0" w:color="auto"/>
              </w:divBdr>
            </w:div>
            <w:div w:id="236325924">
              <w:marLeft w:val="0"/>
              <w:marRight w:val="0"/>
              <w:marTop w:val="0"/>
              <w:marBottom w:val="0"/>
              <w:divBdr>
                <w:top w:val="none" w:sz="0" w:space="0" w:color="auto"/>
                <w:left w:val="none" w:sz="0" w:space="0" w:color="auto"/>
                <w:bottom w:val="none" w:sz="0" w:space="0" w:color="auto"/>
                <w:right w:val="none" w:sz="0" w:space="0" w:color="auto"/>
              </w:divBdr>
            </w:div>
            <w:div w:id="599413704">
              <w:marLeft w:val="0"/>
              <w:marRight w:val="0"/>
              <w:marTop w:val="0"/>
              <w:marBottom w:val="0"/>
              <w:divBdr>
                <w:top w:val="none" w:sz="0" w:space="0" w:color="auto"/>
                <w:left w:val="none" w:sz="0" w:space="0" w:color="auto"/>
                <w:bottom w:val="none" w:sz="0" w:space="0" w:color="auto"/>
                <w:right w:val="none" w:sz="0" w:space="0" w:color="auto"/>
              </w:divBdr>
            </w:div>
            <w:div w:id="1114834806">
              <w:marLeft w:val="0"/>
              <w:marRight w:val="0"/>
              <w:marTop w:val="0"/>
              <w:marBottom w:val="0"/>
              <w:divBdr>
                <w:top w:val="none" w:sz="0" w:space="0" w:color="auto"/>
                <w:left w:val="none" w:sz="0" w:space="0" w:color="auto"/>
                <w:bottom w:val="none" w:sz="0" w:space="0" w:color="auto"/>
                <w:right w:val="none" w:sz="0" w:space="0" w:color="auto"/>
              </w:divBdr>
            </w:div>
            <w:div w:id="1274246789">
              <w:marLeft w:val="0"/>
              <w:marRight w:val="0"/>
              <w:marTop w:val="0"/>
              <w:marBottom w:val="0"/>
              <w:divBdr>
                <w:top w:val="none" w:sz="0" w:space="0" w:color="auto"/>
                <w:left w:val="none" w:sz="0" w:space="0" w:color="auto"/>
                <w:bottom w:val="none" w:sz="0" w:space="0" w:color="auto"/>
                <w:right w:val="none" w:sz="0" w:space="0" w:color="auto"/>
              </w:divBdr>
            </w:div>
            <w:div w:id="1808158772">
              <w:marLeft w:val="0"/>
              <w:marRight w:val="0"/>
              <w:marTop w:val="0"/>
              <w:marBottom w:val="0"/>
              <w:divBdr>
                <w:top w:val="none" w:sz="0" w:space="0" w:color="auto"/>
                <w:left w:val="none" w:sz="0" w:space="0" w:color="auto"/>
                <w:bottom w:val="none" w:sz="0" w:space="0" w:color="auto"/>
                <w:right w:val="none" w:sz="0" w:space="0" w:color="auto"/>
              </w:divBdr>
            </w:div>
            <w:div w:id="99028545">
              <w:marLeft w:val="0"/>
              <w:marRight w:val="0"/>
              <w:marTop w:val="0"/>
              <w:marBottom w:val="0"/>
              <w:divBdr>
                <w:top w:val="none" w:sz="0" w:space="0" w:color="auto"/>
                <w:left w:val="none" w:sz="0" w:space="0" w:color="auto"/>
                <w:bottom w:val="none" w:sz="0" w:space="0" w:color="auto"/>
                <w:right w:val="none" w:sz="0" w:space="0" w:color="auto"/>
              </w:divBdr>
            </w:div>
            <w:div w:id="1858621274">
              <w:marLeft w:val="0"/>
              <w:marRight w:val="0"/>
              <w:marTop w:val="0"/>
              <w:marBottom w:val="0"/>
              <w:divBdr>
                <w:top w:val="none" w:sz="0" w:space="0" w:color="auto"/>
                <w:left w:val="none" w:sz="0" w:space="0" w:color="auto"/>
                <w:bottom w:val="none" w:sz="0" w:space="0" w:color="auto"/>
                <w:right w:val="none" w:sz="0" w:space="0" w:color="auto"/>
              </w:divBdr>
            </w:div>
            <w:div w:id="1543326530">
              <w:marLeft w:val="0"/>
              <w:marRight w:val="0"/>
              <w:marTop w:val="0"/>
              <w:marBottom w:val="0"/>
              <w:divBdr>
                <w:top w:val="none" w:sz="0" w:space="0" w:color="auto"/>
                <w:left w:val="none" w:sz="0" w:space="0" w:color="auto"/>
                <w:bottom w:val="none" w:sz="0" w:space="0" w:color="auto"/>
                <w:right w:val="none" w:sz="0" w:space="0" w:color="auto"/>
              </w:divBdr>
            </w:div>
            <w:div w:id="1093168273">
              <w:marLeft w:val="0"/>
              <w:marRight w:val="0"/>
              <w:marTop w:val="0"/>
              <w:marBottom w:val="0"/>
              <w:divBdr>
                <w:top w:val="none" w:sz="0" w:space="0" w:color="auto"/>
                <w:left w:val="none" w:sz="0" w:space="0" w:color="auto"/>
                <w:bottom w:val="none" w:sz="0" w:space="0" w:color="auto"/>
                <w:right w:val="none" w:sz="0" w:space="0" w:color="auto"/>
              </w:divBdr>
            </w:div>
            <w:div w:id="240676807">
              <w:marLeft w:val="0"/>
              <w:marRight w:val="0"/>
              <w:marTop w:val="0"/>
              <w:marBottom w:val="0"/>
              <w:divBdr>
                <w:top w:val="none" w:sz="0" w:space="0" w:color="auto"/>
                <w:left w:val="none" w:sz="0" w:space="0" w:color="auto"/>
                <w:bottom w:val="none" w:sz="0" w:space="0" w:color="auto"/>
                <w:right w:val="none" w:sz="0" w:space="0" w:color="auto"/>
              </w:divBdr>
            </w:div>
            <w:div w:id="1274046881">
              <w:marLeft w:val="0"/>
              <w:marRight w:val="0"/>
              <w:marTop w:val="0"/>
              <w:marBottom w:val="0"/>
              <w:divBdr>
                <w:top w:val="none" w:sz="0" w:space="0" w:color="auto"/>
                <w:left w:val="none" w:sz="0" w:space="0" w:color="auto"/>
                <w:bottom w:val="none" w:sz="0" w:space="0" w:color="auto"/>
                <w:right w:val="none" w:sz="0" w:space="0" w:color="auto"/>
              </w:divBdr>
            </w:div>
            <w:div w:id="1183475414">
              <w:marLeft w:val="0"/>
              <w:marRight w:val="0"/>
              <w:marTop w:val="0"/>
              <w:marBottom w:val="0"/>
              <w:divBdr>
                <w:top w:val="none" w:sz="0" w:space="0" w:color="auto"/>
                <w:left w:val="none" w:sz="0" w:space="0" w:color="auto"/>
                <w:bottom w:val="none" w:sz="0" w:space="0" w:color="auto"/>
                <w:right w:val="none" w:sz="0" w:space="0" w:color="auto"/>
              </w:divBdr>
            </w:div>
            <w:div w:id="877085694">
              <w:marLeft w:val="0"/>
              <w:marRight w:val="0"/>
              <w:marTop w:val="0"/>
              <w:marBottom w:val="0"/>
              <w:divBdr>
                <w:top w:val="none" w:sz="0" w:space="0" w:color="auto"/>
                <w:left w:val="none" w:sz="0" w:space="0" w:color="auto"/>
                <w:bottom w:val="none" w:sz="0" w:space="0" w:color="auto"/>
                <w:right w:val="none" w:sz="0" w:space="0" w:color="auto"/>
              </w:divBdr>
            </w:div>
            <w:div w:id="1917207116">
              <w:marLeft w:val="0"/>
              <w:marRight w:val="0"/>
              <w:marTop w:val="0"/>
              <w:marBottom w:val="0"/>
              <w:divBdr>
                <w:top w:val="none" w:sz="0" w:space="0" w:color="auto"/>
                <w:left w:val="none" w:sz="0" w:space="0" w:color="auto"/>
                <w:bottom w:val="none" w:sz="0" w:space="0" w:color="auto"/>
                <w:right w:val="none" w:sz="0" w:space="0" w:color="auto"/>
              </w:divBdr>
            </w:div>
            <w:div w:id="2092776357">
              <w:marLeft w:val="0"/>
              <w:marRight w:val="0"/>
              <w:marTop w:val="0"/>
              <w:marBottom w:val="0"/>
              <w:divBdr>
                <w:top w:val="none" w:sz="0" w:space="0" w:color="auto"/>
                <w:left w:val="none" w:sz="0" w:space="0" w:color="auto"/>
                <w:bottom w:val="none" w:sz="0" w:space="0" w:color="auto"/>
                <w:right w:val="none" w:sz="0" w:space="0" w:color="auto"/>
              </w:divBdr>
            </w:div>
            <w:div w:id="952396774">
              <w:marLeft w:val="0"/>
              <w:marRight w:val="0"/>
              <w:marTop w:val="0"/>
              <w:marBottom w:val="0"/>
              <w:divBdr>
                <w:top w:val="none" w:sz="0" w:space="0" w:color="auto"/>
                <w:left w:val="none" w:sz="0" w:space="0" w:color="auto"/>
                <w:bottom w:val="none" w:sz="0" w:space="0" w:color="auto"/>
                <w:right w:val="none" w:sz="0" w:space="0" w:color="auto"/>
              </w:divBdr>
            </w:div>
            <w:div w:id="60718314">
              <w:marLeft w:val="0"/>
              <w:marRight w:val="0"/>
              <w:marTop w:val="0"/>
              <w:marBottom w:val="0"/>
              <w:divBdr>
                <w:top w:val="none" w:sz="0" w:space="0" w:color="auto"/>
                <w:left w:val="none" w:sz="0" w:space="0" w:color="auto"/>
                <w:bottom w:val="none" w:sz="0" w:space="0" w:color="auto"/>
                <w:right w:val="none" w:sz="0" w:space="0" w:color="auto"/>
              </w:divBdr>
            </w:div>
            <w:div w:id="1566648030">
              <w:marLeft w:val="0"/>
              <w:marRight w:val="0"/>
              <w:marTop w:val="0"/>
              <w:marBottom w:val="0"/>
              <w:divBdr>
                <w:top w:val="none" w:sz="0" w:space="0" w:color="auto"/>
                <w:left w:val="none" w:sz="0" w:space="0" w:color="auto"/>
                <w:bottom w:val="none" w:sz="0" w:space="0" w:color="auto"/>
                <w:right w:val="none" w:sz="0" w:space="0" w:color="auto"/>
              </w:divBdr>
            </w:div>
            <w:div w:id="919943373">
              <w:marLeft w:val="0"/>
              <w:marRight w:val="0"/>
              <w:marTop w:val="0"/>
              <w:marBottom w:val="0"/>
              <w:divBdr>
                <w:top w:val="none" w:sz="0" w:space="0" w:color="auto"/>
                <w:left w:val="none" w:sz="0" w:space="0" w:color="auto"/>
                <w:bottom w:val="none" w:sz="0" w:space="0" w:color="auto"/>
                <w:right w:val="none" w:sz="0" w:space="0" w:color="auto"/>
              </w:divBdr>
            </w:div>
            <w:div w:id="372582225">
              <w:marLeft w:val="0"/>
              <w:marRight w:val="0"/>
              <w:marTop w:val="0"/>
              <w:marBottom w:val="0"/>
              <w:divBdr>
                <w:top w:val="none" w:sz="0" w:space="0" w:color="auto"/>
                <w:left w:val="none" w:sz="0" w:space="0" w:color="auto"/>
                <w:bottom w:val="none" w:sz="0" w:space="0" w:color="auto"/>
                <w:right w:val="none" w:sz="0" w:space="0" w:color="auto"/>
              </w:divBdr>
            </w:div>
            <w:div w:id="1730306450">
              <w:marLeft w:val="0"/>
              <w:marRight w:val="0"/>
              <w:marTop w:val="0"/>
              <w:marBottom w:val="0"/>
              <w:divBdr>
                <w:top w:val="none" w:sz="0" w:space="0" w:color="auto"/>
                <w:left w:val="none" w:sz="0" w:space="0" w:color="auto"/>
                <w:bottom w:val="none" w:sz="0" w:space="0" w:color="auto"/>
                <w:right w:val="none" w:sz="0" w:space="0" w:color="auto"/>
              </w:divBdr>
            </w:div>
            <w:div w:id="837504333">
              <w:marLeft w:val="0"/>
              <w:marRight w:val="0"/>
              <w:marTop w:val="0"/>
              <w:marBottom w:val="0"/>
              <w:divBdr>
                <w:top w:val="none" w:sz="0" w:space="0" w:color="auto"/>
                <w:left w:val="none" w:sz="0" w:space="0" w:color="auto"/>
                <w:bottom w:val="none" w:sz="0" w:space="0" w:color="auto"/>
                <w:right w:val="none" w:sz="0" w:space="0" w:color="auto"/>
              </w:divBdr>
            </w:div>
            <w:div w:id="407922021">
              <w:marLeft w:val="0"/>
              <w:marRight w:val="0"/>
              <w:marTop w:val="0"/>
              <w:marBottom w:val="0"/>
              <w:divBdr>
                <w:top w:val="none" w:sz="0" w:space="0" w:color="auto"/>
                <w:left w:val="none" w:sz="0" w:space="0" w:color="auto"/>
                <w:bottom w:val="none" w:sz="0" w:space="0" w:color="auto"/>
                <w:right w:val="none" w:sz="0" w:space="0" w:color="auto"/>
              </w:divBdr>
            </w:div>
            <w:div w:id="1977294913">
              <w:marLeft w:val="0"/>
              <w:marRight w:val="0"/>
              <w:marTop w:val="0"/>
              <w:marBottom w:val="0"/>
              <w:divBdr>
                <w:top w:val="none" w:sz="0" w:space="0" w:color="auto"/>
                <w:left w:val="none" w:sz="0" w:space="0" w:color="auto"/>
                <w:bottom w:val="none" w:sz="0" w:space="0" w:color="auto"/>
                <w:right w:val="none" w:sz="0" w:space="0" w:color="auto"/>
              </w:divBdr>
            </w:div>
            <w:div w:id="2134907358">
              <w:marLeft w:val="0"/>
              <w:marRight w:val="0"/>
              <w:marTop w:val="0"/>
              <w:marBottom w:val="0"/>
              <w:divBdr>
                <w:top w:val="none" w:sz="0" w:space="0" w:color="auto"/>
                <w:left w:val="none" w:sz="0" w:space="0" w:color="auto"/>
                <w:bottom w:val="none" w:sz="0" w:space="0" w:color="auto"/>
                <w:right w:val="none" w:sz="0" w:space="0" w:color="auto"/>
              </w:divBdr>
            </w:div>
            <w:div w:id="1957787869">
              <w:marLeft w:val="0"/>
              <w:marRight w:val="0"/>
              <w:marTop w:val="0"/>
              <w:marBottom w:val="0"/>
              <w:divBdr>
                <w:top w:val="none" w:sz="0" w:space="0" w:color="auto"/>
                <w:left w:val="none" w:sz="0" w:space="0" w:color="auto"/>
                <w:bottom w:val="none" w:sz="0" w:space="0" w:color="auto"/>
                <w:right w:val="none" w:sz="0" w:space="0" w:color="auto"/>
              </w:divBdr>
            </w:div>
          </w:divsChild>
        </w:div>
        <w:div w:id="1783110327">
          <w:marLeft w:val="0"/>
          <w:marRight w:val="0"/>
          <w:marTop w:val="0"/>
          <w:marBottom w:val="0"/>
          <w:divBdr>
            <w:top w:val="none" w:sz="0" w:space="0" w:color="auto"/>
            <w:left w:val="none" w:sz="0" w:space="0" w:color="auto"/>
            <w:bottom w:val="none" w:sz="0" w:space="0" w:color="auto"/>
            <w:right w:val="none" w:sz="0" w:space="0" w:color="auto"/>
          </w:divBdr>
          <w:divsChild>
            <w:div w:id="339240311">
              <w:marLeft w:val="0"/>
              <w:marRight w:val="0"/>
              <w:marTop w:val="0"/>
              <w:marBottom w:val="0"/>
              <w:divBdr>
                <w:top w:val="none" w:sz="0" w:space="0" w:color="auto"/>
                <w:left w:val="none" w:sz="0" w:space="0" w:color="auto"/>
                <w:bottom w:val="none" w:sz="0" w:space="0" w:color="auto"/>
                <w:right w:val="none" w:sz="0" w:space="0" w:color="auto"/>
              </w:divBdr>
            </w:div>
            <w:div w:id="1024987331">
              <w:marLeft w:val="0"/>
              <w:marRight w:val="0"/>
              <w:marTop w:val="0"/>
              <w:marBottom w:val="0"/>
              <w:divBdr>
                <w:top w:val="none" w:sz="0" w:space="0" w:color="auto"/>
                <w:left w:val="none" w:sz="0" w:space="0" w:color="auto"/>
                <w:bottom w:val="none" w:sz="0" w:space="0" w:color="auto"/>
                <w:right w:val="none" w:sz="0" w:space="0" w:color="auto"/>
              </w:divBdr>
            </w:div>
            <w:div w:id="239871583">
              <w:marLeft w:val="0"/>
              <w:marRight w:val="0"/>
              <w:marTop w:val="0"/>
              <w:marBottom w:val="0"/>
              <w:divBdr>
                <w:top w:val="none" w:sz="0" w:space="0" w:color="auto"/>
                <w:left w:val="none" w:sz="0" w:space="0" w:color="auto"/>
                <w:bottom w:val="none" w:sz="0" w:space="0" w:color="auto"/>
                <w:right w:val="none" w:sz="0" w:space="0" w:color="auto"/>
              </w:divBdr>
            </w:div>
            <w:div w:id="1963730534">
              <w:marLeft w:val="0"/>
              <w:marRight w:val="0"/>
              <w:marTop w:val="0"/>
              <w:marBottom w:val="0"/>
              <w:divBdr>
                <w:top w:val="none" w:sz="0" w:space="0" w:color="auto"/>
                <w:left w:val="none" w:sz="0" w:space="0" w:color="auto"/>
                <w:bottom w:val="none" w:sz="0" w:space="0" w:color="auto"/>
                <w:right w:val="none" w:sz="0" w:space="0" w:color="auto"/>
              </w:divBdr>
            </w:div>
            <w:div w:id="366029886">
              <w:marLeft w:val="0"/>
              <w:marRight w:val="0"/>
              <w:marTop w:val="0"/>
              <w:marBottom w:val="0"/>
              <w:divBdr>
                <w:top w:val="none" w:sz="0" w:space="0" w:color="auto"/>
                <w:left w:val="none" w:sz="0" w:space="0" w:color="auto"/>
                <w:bottom w:val="none" w:sz="0" w:space="0" w:color="auto"/>
                <w:right w:val="none" w:sz="0" w:space="0" w:color="auto"/>
              </w:divBdr>
            </w:div>
            <w:div w:id="1508057557">
              <w:marLeft w:val="0"/>
              <w:marRight w:val="0"/>
              <w:marTop w:val="0"/>
              <w:marBottom w:val="0"/>
              <w:divBdr>
                <w:top w:val="none" w:sz="0" w:space="0" w:color="auto"/>
                <w:left w:val="none" w:sz="0" w:space="0" w:color="auto"/>
                <w:bottom w:val="none" w:sz="0" w:space="0" w:color="auto"/>
                <w:right w:val="none" w:sz="0" w:space="0" w:color="auto"/>
              </w:divBdr>
            </w:div>
            <w:div w:id="1144272900">
              <w:marLeft w:val="0"/>
              <w:marRight w:val="0"/>
              <w:marTop w:val="0"/>
              <w:marBottom w:val="0"/>
              <w:divBdr>
                <w:top w:val="none" w:sz="0" w:space="0" w:color="auto"/>
                <w:left w:val="none" w:sz="0" w:space="0" w:color="auto"/>
                <w:bottom w:val="none" w:sz="0" w:space="0" w:color="auto"/>
                <w:right w:val="none" w:sz="0" w:space="0" w:color="auto"/>
              </w:divBdr>
            </w:div>
            <w:div w:id="423846837">
              <w:marLeft w:val="0"/>
              <w:marRight w:val="0"/>
              <w:marTop w:val="0"/>
              <w:marBottom w:val="0"/>
              <w:divBdr>
                <w:top w:val="none" w:sz="0" w:space="0" w:color="auto"/>
                <w:left w:val="none" w:sz="0" w:space="0" w:color="auto"/>
                <w:bottom w:val="none" w:sz="0" w:space="0" w:color="auto"/>
                <w:right w:val="none" w:sz="0" w:space="0" w:color="auto"/>
              </w:divBdr>
            </w:div>
            <w:div w:id="1196119119">
              <w:marLeft w:val="0"/>
              <w:marRight w:val="0"/>
              <w:marTop w:val="0"/>
              <w:marBottom w:val="0"/>
              <w:divBdr>
                <w:top w:val="none" w:sz="0" w:space="0" w:color="auto"/>
                <w:left w:val="none" w:sz="0" w:space="0" w:color="auto"/>
                <w:bottom w:val="none" w:sz="0" w:space="0" w:color="auto"/>
                <w:right w:val="none" w:sz="0" w:space="0" w:color="auto"/>
              </w:divBdr>
            </w:div>
            <w:div w:id="1238901081">
              <w:marLeft w:val="0"/>
              <w:marRight w:val="0"/>
              <w:marTop w:val="0"/>
              <w:marBottom w:val="0"/>
              <w:divBdr>
                <w:top w:val="none" w:sz="0" w:space="0" w:color="auto"/>
                <w:left w:val="none" w:sz="0" w:space="0" w:color="auto"/>
                <w:bottom w:val="none" w:sz="0" w:space="0" w:color="auto"/>
                <w:right w:val="none" w:sz="0" w:space="0" w:color="auto"/>
              </w:divBdr>
            </w:div>
            <w:div w:id="1921940147">
              <w:marLeft w:val="0"/>
              <w:marRight w:val="0"/>
              <w:marTop w:val="0"/>
              <w:marBottom w:val="0"/>
              <w:divBdr>
                <w:top w:val="none" w:sz="0" w:space="0" w:color="auto"/>
                <w:left w:val="none" w:sz="0" w:space="0" w:color="auto"/>
                <w:bottom w:val="none" w:sz="0" w:space="0" w:color="auto"/>
                <w:right w:val="none" w:sz="0" w:space="0" w:color="auto"/>
              </w:divBdr>
            </w:div>
            <w:div w:id="1430543275">
              <w:marLeft w:val="0"/>
              <w:marRight w:val="0"/>
              <w:marTop w:val="0"/>
              <w:marBottom w:val="0"/>
              <w:divBdr>
                <w:top w:val="none" w:sz="0" w:space="0" w:color="auto"/>
                <w:left w:val="none" w:sz="0" w:space="0" w:color="auto"/>
                <w:bottom w:val="none" w:sz="0" w:space="0" w:color="auto"/>
                <w:right w:val="none" w:sz="0" w:space="0" w:color="auto"/>
              </w:divBdr>
            </w:div>
            <w:div w:id="595408414">
              <w:marLeft w:val="0"/>
              <w:marRight w:val="0"/>
              <w:marTop w:val="0"/>
              <w:marBottom w:val="0"/>
              <w:divBdr>
                <w:top w:val="none" w:sz="0" w:space="0" w:color="auto"/>
                <w:left w:val="none" w:sz="0" w:space="0" w:color="auto"/>
                <w:bottom w:val="none" w:sz="0" w:space="0" w:color="auto"/>
                <w:right w:val="none" w:sz="0" w:space="0" w:color="auto"/>
              </w:divBdr>
            </w:div>
            <w:div w:id="1466771006">
              <w:marLeft w:val="0"/>
              <w:marRight w:val="0"/>
              <w:marTop w:val="0"/>
              <w:marBottom w:val="0"/>
              <w:divBdr>
                <w:top w:val="none" w:sz="0" w:space="0" w:color="auto"/>
                <w:left w:val="none" w:sz="0" w:space="0" w:color="auto"/>
                <w:bottom w:val="none" w:sz="0" w:space="0" w:color="auto"/>
                <w:right w:val="none" w:sz="0" w:space="0" w:color="auto"/>
              </w:divBdr>
            </w:div>
            <w:div w:id="697663182">
              <w:marLeft w:val="0"/>
              <w:marRight w:val="0"/>
              <w:marTop w:val="0"/>
              <w:marBottom w:val="0"/>
              <w:divBdr>
                <w:top w:val="none" w:sz="0" w:space="0" w:color="auto"/>
                <w:left w:val="none" w:sz="0" w:space="0" w:color="auto"/>
                <w:bottom w:val="none" w:sz="0" w:space="0" w:color="auto"/>
                <w:right w:val="none" w:sz="0" w:space="0" w:color="auto"/>
              </w:divBdr>
            </w:div>
            <w:div w:id="1420056762">
              <w:marLeft w:val="0"/>
              <w:marRight w:val="0"/>
              <w:marTop w:val="0"/>
              <w:marBottom w:val="0"/>
              <w:divBdr>
                <w:top w:val="none" w:sz="0" w:space="0" w:color="auto"/>
                <w:left w:val="none" w:sz="0" w:space="0" w:color="auto"/>
                <w:bottom w:val="none" w:sz="0" w:space="0" w:color="auto"/>
                <w:right w:val="none" w:sz="0" w:space="0" w:color="auto"/>
              </w:divBdr>
            </w:div>
            <w:div w:id="2042631544">
              <w:marLeft w:val="0"/>
              <w:marRight w:val="0"/>
              <w:marTop w:val="0"/>
              <w:marBottom w:val="0"/>
              <w:divBdr>
                <w:top w:val="none" w:sz="0" w:space="0" w:color="auto"/>
                <w:left w:val="none" w:sz="0" w:space="0" w:color="auto"/>
                <w:bottom w:val="none" w:sz="0" w:space="0" w:color="auto"/>
                <w:right w:val="none" w:sz="0" w:space="0" w:color="auto"/>
              </w:divBdr>
            </w:div>
            <w:div w:id="568030943">
              <w:marLeft w:val="0"/>
              <w:marRight w:val="0"/>
              <w:marTop w:val="0"/>
              <w:marBottom w:val="0"/>
              <w:divBdr>
                <w:top w:val="none" w:sz="0" w:space="0" w:color="auto"/>
                <w:left w:val="none" w:sz="0" w:space="0" w:color="auto"/>
                <w:bottom w:val="none" w:sz="0" w:space="0" w:color="auto"/>
                <w:right w:val="none" w:sz="0" w:space="0" w:color="auto"/>
              </w:divBdr>
            </w:div>
            <w:div w:id="89931396">
              <w:marLeft w:val="0"/>
              <w:marRight w:val="0"/>
              <w:marTop w:val="0"/>
              <w:marBottom w:val="0"/>
              <w:divBdr>
                <w:top w:val="none" w:sz="0" w:space="0" w:color="auto"/>
                <w:left w:val="none" w:sz="0" w:space="0" w:color="auto"/>
                <w:bottom w:val="none" w:sz="0" w:space="0" w:color="auto"/>
                <w:right w:val="none" w:sz="0" w:space="0" w:color="auto"/>
              </w:divBdr>
            </w:div>
            <w:div w:id="1647205512">
              <w:marLeft w:val="0"/>
              <w:marRight w:val="0"/>
              <w:marTop w:val="0"/>
              <w:marBottom w:val="0"/>
              <w:divBdr>
                <w:top w:val="none" w:sz="0" w:space="0" w:color="auto"/>
                <w:left w:val="none" w:sz="0" w:space="0" w:color="auto"/>
                <w:bottom w:val="none" w:sz="0" w:space="0" w:color="auto"/>
                <w:right w:val="none" w:sz="0" w:space="0" w:color="auto"/>
              </w:divBdr>
            </w:div>
          </w:divsChild>
        </w:div>
        <w:div w:id="2122990949">
          <w:marLeft w:val="0"/>
          <w:marRight w:val="0"/>
          <w:marTop w:val="0"/>
          <w:marBottom w:val="0"/>
          <w:divBdr>
            <w:top w:val="none" w:sz="0" w:space="0" w:color="auto"/>
            <w:left w:val="none" w:sz="0" w:space="0" w:color="auto"/>
            <w:bottom w:val="none" w:sz="0" w:space="0" w:color="auto"/>
            <w:right w:val="none" w:sz="0" w:space="0" w:color="auto"/>
          </w:divBdr>
        </w:div>
        <w:div w:id="1367945565">
          <w:marLeft w:val="0"/>
          <w:marRight w:val="0"/>
          <w:marTop w:val="0"/>
          <w:marBottom w:val="0"/>
          <w:divBdr>
            <w:top w:val="none" w:sz="0" w:space="0" w:color="auto"/>
            <w:left w:val="none" w:sz="0" w:space="0" w:color="auto"/>
            <w:bottom w:val="none" w:sz="0" w:space="0" w:color="auto"/>
            <w:right w:val="none" w:sz="0" w:space="0" w:color="auto"/>
          </w:divBdr>
        </w:div>
        <w:div w:id="1645500170">
          <w:marLeft w:val="0"/>
          <w:marRight w:val="0"/>
          <w:marTop w:val="0"/>
          <w:marBottom w:val="0"/>
          <w:divBdr>
            <w:top w:val="none" w:sz="0" w:space="0" w:color="auto"/>
            <w:left w:val="none" w:sz="0" w:space="0" w:color="auto"/>
            <w:bottom w:val="none" w:sz="0" w:space="0" w:color="auto"/>
            <w:right w:val="none" w:sz="0" w:space="0" w:color="auto"/>
          </w:divBdr>
        </w:div>
        <w:div w:id="1216547765">
          <w:marLeft w:val="0"/>
          <w:marRight w:val="0"/>
          <w:marTop w:val="0"/>
          <w:marBottom w:val="0"/>
          <w:divBdr>
            <w:top w:val="none" w:sz="0" w:space="0" w:color="auto"/>
            <w:left w:val="none" w:sz="0" w:space="0" w:color="auto"/>
            <w:bottom w:val="none" w:sz="0" w:space="0" w:color="auto"/>
            <w:right w:val="none" w:sz="0" w:space="0" w:color="auto"/>
          </w:divBdr>
        </w:div>
        <w:div w:id="524365560">
          <w:marLeft w:val="0"/>
          <w:marRight w:val="0"/>
          <w:marTop w:val="0"/>
          <w:marBottom w:val="0"/>
          <w:divBdr>
            <w:top w:val="none" w:sz="0" w:space="0" w:color="auto"/>
            <w:left w:val="none" w:sz="0" w:space="0" w:color="auto"/>
            <w:bottom w:val="none" w:sz="0" w:space="0" w:color="auto"/>
            <w:right w:val="none" w:sz="0" w:space="0" w:color="auto"/>
          </w:divBdr>
        </w:div>
        <w:div w:id="1959483159">
          <w:marLeft w:val="0"/>
          <w:marRight w:val="0"/>
          <w:marTop w:val="0"/>
          <w:marBottom w:val="0"/>
          <w:divBdr>
            <w:top w:val="none" w:sz="0" w:space="0" w:color="auto"/>
            <w:left w:val="none" w:sz="0" w:space="0" w:color="auto"/>
            <w:bottom w:val="none" w:sz="0" w:space="0" w:color="auto"/>
            <w:right w:val="none" w:sz="0" w:space="0" w:color="auto"/>
          </w:divBdr>
        </w:div>
        <w:div w:id="895701594">
          <w:marLeft w:val="0"/>
          <w:marRight w:val="0"/>
          <w:marTop w:val="0"/>
          <w:marBottom w:val="0"/>
          <w:divBdr>
            <w:top w:val="none" w:sz="0" w:space="0" w:color="auto"/>
            <w:left w:val="none" w:sz="0" w:space="0" w:color="auto"/>
            <w:bottom w:val="none" w:sz="0" w:space="0" w:color="auto"/>
            <w:right w:val="none" w:sz="0" w:space="0" w:color="auto"/>
          </w:divBdr>
        </w:div>
        <w:div w:id="1431121078">
          <w:marLeft w:val="0"/>
          <w:marRight w:val="0"/>
          <w:marTop w:val="0"/>
          <w:marBottom w:val="0"/>
          <w:divBdr>
            <w:top w:val="none" w:sz="0" w:space="0" w:color="auto"/>
            <w:left w:val="none" w:sz="0" w:space="0" w:color="auto"/>
            <w:bottom w:val="none" w:sz="0" w:space="0" w:color="auto"/>
            <w:right w:val="none" w:sz="0" w:space="0" w:color="auto"/>
          </w:divBdr>
        </w:div>
        <w:div w:id="1333532345">
          <w:marLeft w:val="0"/>
          <w:marRight w:val="0"/>
          <w:marTop w:val="0"/>
          <w:marBottom w:val="0"/>
          <w:divBdr>
            <w:top w:val="none" w:sz="0" w:space="0" w:color="auto"/>
            <w:left w:val="none" w:sz="0" w:space="0" w:color="auto"/>
            <w:bottom w:val="none" w:sz="0" w:space="0" w:color="auto"/>
            <w:right w:val="none" w:sz="0" w:space="0" w:color="auto"/>
          </w:divBdr>
        </w:div>
        <w:div w:id="1349020099">
          <w:marLeft w:val="0"/>
          <w:marRight w:val="0"/>
          <w:marTop w:val="0"/>
          <w:marBottom w:val="0"/>
          <w:divBdr>
            <w:top w:val="none" w:sz="0" w:space="0" w:color="auto"/>
            <w:left w:val="none" w:sz="0" w:space="0" w:color="auto"/>
            <w:bottom w:val="none" w:sz="0" w:space="0" w:color="auto"/>
            <w:right w:val="none" w:sz="0" w:space="0" w:color="auto"/>
          </w:divBdr>
        </w:div>
        <w:div w:id="2120293043">
          <w:marLeft w:val="0"/>
          <w:marRight w:val="0"/>
          <w:marTop w:val="0"/>
          <w:marBottom w:val="0"/>
          <w:divBdr>
            <w:top w:val="none" w:sz="0" w:space="0" w:color="auto"/>
            <w:left w:val="none" w:sz="0" w:space="0" w:color="auto"/>
            <w:bottom w:val="none" w:sz="0" w:space="0" w:color="auto"/>
            <w:right w:val="none" w:sz="0" w:space="0" w:color="auto"/>
          </w:divBdr>
        </w:div>
        <w:div w:id="1233155248">
          <w:marLeft w:val="0"/>
          <w:marRight w:val="0"/>
          <w:marTop w:val="0"/>
          <w:marBottom w:val="0"/>
          <w:divBdr>
            <w:top w:val="none" w:sz="0" w:space="0" w:color="auto"/>
            <w:left w:val="none" w:sz="0" w:space="0" w:color="auto"/>
            <w:bottom w:val="none" w:sz="0" w:space="0" w:color="auto"/>
            <w:right w:val="none" w:sz="0" w:space="0" w:color="auto"/>
          </w:divBdr>
        </w:div>
        <w:div w:id="938174769">
          <w:marLeft w:val="0"/>
          <w:marRight w:val="0"/>
          <w:marTop w:val="0"/>
          <w:marBottom w:val="0"/>
          <w:divBdr>
            <w:top w:val="none" w:sz="0" w:space="0" w:color="auto"/>
            <w:left w:val="none" w:sz="0" w:space="0" w:color="auto"/>
            <w:bottom w:val="none" w:sz="0" w:space="0" w:color="auto"/>
            <w:right w:val="none" w:sz="0" w:space="0" w:color="auto"/>
          </w:divBdr>
        </w:div>
      </w:divsChild>
    </w:div>
    <w:div w:id="987633723">
      <w:bodyDiv w:val="1"/>
      <w:marLeft w:val="0"/>
      <w:marRight w:val="0"/>
      <w:marTop w:val="0"/>
      <w:marBottom w:val="0"/>
      <w:divBdr>
        <w:top w:val="none" w:sz="0" w:space="0" w:color="auto"/>
        <w:left w:val="none" w:sz="0" w:space="0" w:color="auto"/>
        <w:bottom w:val="none" w:sz="0" w:space="0" w:color="auto"/>
        <w:right w:val="none" w:sz="0" w:space="0" w:color="auto"/>
      </w:divBdr>
    </w:div>
    <w:div w:id="1171024111">
      <w:bodyDiv w:val="1"/>
      <w:marLeft w:val="0"/>
      <w:marRight w:val="0"/>
      <w:marTop w:val="0"/>
      <w:marBottom w:val="0"/>
      <w:divBdr>
        <w:top w:val="none" w:sz="0" w:space="0" w:color="auto"/>
        <w:left w:val="none" w:sz="0" w:space="0" w:color="auto"/>
        <w:bottom w:val="none" w:sz="0" w:space="0" w:color="auto"/>
        <w:right w:val="none" w:sz="0" w:space="0" w:color="auto"/>
      </w:divBdr>
    </w:div>
    <w:div w:id="1208638639">
      <w:bodyDiv w:val="1"/>
      <w:marLeft w:val="0"/>
      <w:marRight w:val="0"/>
      <w:marTop w:val="0"/>
      <w:marBottom w:val="0"/>
      <w:divBdr>
        <w:top w:val="none" w:sz="0" w:space="0" w:color="auto"/>
        <w:left w:val="none" w:sz="0" w:space="0" w:color="auto"/>
        <w:bottom w:val="none" w:sz="0" w:space="0" w:color="auto"/>
        <w:right w:val="none" w:sz="0" w:space="0" w:color="auto"/>
      </w:divBdr>
    </w:div>
    <w:div w:id="1517963719">
      <w:bodyDiv w:val="1"/>
      <w:marLeft w:val="0"/>
      <w:marRight w:val="0"/>
      <w:marTop w:val="0"/>
      <w:marBottom w:val="0"/>
      <w:divBdr>
        <w:top w:val="none" w:sz="0" w:space="0" w:color="auto"/>
        <w:left w:val="none" w:sz="0" w:space="0" w:color="auto"/>
        <w:bottom w:val="none" w:sz="0" w:space="0" w:color="auto"/>
        <w:right w:val="none" w:sz="0" w:space="0" w:color="auto"/>
      </w:divBdr>
    </w:div>
    <w:div w:id="1548906146">
      <w:bodyDiv w:val="1"/>
      <w:marLeft w:val="0"/>
      <w:marRight w:val="0"/>
      <w:marTop w:val="0"/>
      <w:marBottom w:val="0"/>
      <w:divBdr>
        <w:top w:val="none" w:sz="0" w:space="0" w:color="auto"/>
        <w:left w:val="none" w:sz="0" w:space="0" w:color="auto"/>
        <w:bottom w:val="none" w:sz="0" w:space="0" w:color="auto"/>
        <w:right w:val="none" w:sz="0" w:space="0" w:color="auto"/>
      </w:divBdr>
      <w:divsChild>
        <w:div w:id="1315329504">
          <w:marLeft w:val="0"/>
          <w:marRight w:val="0"/>
          <w:marTop w:val="0"/>
          <w:marBottom w:val="0"/>
          <w:divBdr>
            <w:top w:val="none" w:sz="0" w:space="0" w:color="auto"/>
            <w:left w:val="none" w:sz="0" w:space="0" w:color="auto"/>
            <w:bottom w:val="none" w:sz="0" w:space="0" w:color="auto"/>
            <w:right w:val="none" w:sz="0" w:space="0" w:color="auto"/>
          </w:divBdr>
        </w:div>
        <w:div w:id="425809171">
          <w:marLeft w:val="0"/>
          <w:marRight w:val="0"/>
          <w:marTop w:val="0"/>
          <w:marBottom w:val="0"/>
          <w:divBdr>
            <w:top w:val="none" w:sz="0" w:space="0" w:color="auto"/>
            <w:left w:val="none" w:sz="0" w:space="0" w:color="auto"/>
            <w:bottom w:val="none" w:sz="0" w:space="0" w:color="auto"/>
            <w:right w:val="none" w:sz="0" w:space="0" w:color="auto"/>
          </w:divBdr>
        </w:div>
      </w:divsChild>
    </w:div>
    <w:div w:id="1904900325">
      <w:bodyDiv w:val="1"/>
      <w:marLeft w:val="0"/>
      <w:marRight w:val="0"/>
      <w:marTop w:val="0"/>
      <w:marBottom w:val="0"/>
      <w:divBdr>
        <w:top w:val="none" w:sz="0" w:space="0" w:color="auto"/>
        <w:left w:val="none" w:sz="0" w:space="0" w:color="auto"/>
        <w:bottom w:val="none" w:sz="0" w:space="0" w:color="auto"/>
        <w:right w:val="none" w:sz="0" w:space="0" w:color="auto"/>
      </w:divBdr>
    </w:div>
    <w:div w:id="203773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ps.nhs.uk/articles/using-domperidone-for-low-milk-supply/" TargetMode="External"/><Relationship Id="rId299" Type="http://schemas.openxmlformats.org/officeDocument/2006/relationships/fontTable" Target="fontTable.xml"/><Relationship Id="rId21" Type="http://schemas.openxmlformats.org/officeDocument/2006/relationships/hyperlink" Target="https://www.longtermplan.nhs.uk/" TargetMode="External"/><Relationship Id="rId42" Type="http://schemas.openxmlformats.org/officeDocument/2006/relationships/hyperlink" Target="https://trixcms.trixonline.co.uk/api/assets/cumbriascp/741619b0-9bba-4759-81cc-15e28d77f292/safe-sleeping.pdf" TargetMode="External"/><Relationship Id="rId63" Type="http://schemas.openxmlformats.org/officeDocument/2006/relationships/image" Target="media/image10.emf"/><Relationship Id="rId84" Type="http://schemas.openxmlformats.org/officeDocument/2006/relationships/hyperlink" Target="https://www.nice.org.uk/guidance/qs105" TargetMode="External"/><Relationship Id="rId138" Type="http://schemas.openxmlformats.org/officeDocument/2006/relationships/hyperlink" Target="https://www.breastfeedingnetwork.org.uk/breastfeeding-help/expressing-storing/" TargetMode="External"/><Relationship Id="rId159" Type="http://schemas.openxmlformats.org/officeDocument/2006/relationships/hyperlink" Target="https://www.bmj.com/content/342/bmj.d396.long" TargetMode="External"/><Relationship Id="rId170" Type="http://schemas.openxmlformats.org/officeDocument/2006/relationships/hyperlink" Target="https://alcireland.ie/news/its-not-thrush-challenging-the-candida-narrative-dr-naomi-dow-report-compiled-by-sue-jameson" TargetMode="External"/><Relationship Id="rId191" Type="http://schemas.openxmlformats.org/officeDocument/2006/relationships/hyperlink" Target="https://www.nhs.uk/expressing-storing-breast-milk" TargetMode="External"/><Relationship Id="rId205" Type="http://schemas.openxmlformats.org/officeDocument/2006/relationships/hyperlink" Target="https://iconcope.org/" TargetMode="External"/><Relationship Id="rId226" Type="http://schemas.openxmlformats.org/officeDocument/2006/relationships/hyperlink" Target="https://infantmilkinfo.org/wp-content/uploads/2024/06/Specialised_Milk_Allergies_June24_Final.pdf" TargetMode="External"/><Relationship Id="rId247" Type="http://schemas.openxmlformats.org/officeDocument/2006/relationships/hyperlink" Target="https://ncbi.nlm.nih.gov/books/NBK501922/" TargetMode="External"/><Relationship Id="rId107" Type="http://schemas.openxmlformats.org/officeDocument/2006/relationships/image" Target="media/image17.jpeg"/><Relationship Id="rId268" Type="http://schemas.openxmlformats.org/officeDocument/2006/relationships/image" Target="media/image35.jpeg"/><Relationship Id="rId289" Type="http://schemas.openxmlformats.org/officeDocument/2006/relationships/hyperlink" Target="https://www.sands.org.uk" TargetMode="External"/><Relationship Id="rId11" Type="http://schemas.openxmlformats.org/officeDocument/2006/relationships/image" Target="media/image1.png"/><Relationship Id="rId32" Type="http://schemas.openxmlformats.org/officeDocument/2006/relationships/hyperlink" Target="http://www.firststepsnutrition.org" TargetMode="External"/><Relationship Id="rId53" Type="http://schemas.openxmlformats.org/officeDocument/2006/relationships/hyperlink" Target="http://www.bestbeginnings.org.uk" TargetMode="External"/><Relationship Id="rId74" Type="http://schemas.openxmlformats.org/officeDocument/2006/relationships/image" Target="media/image11.emf"/><Relationship Id="rId128" Type="http://schemas.openxmlformats.org/officeDocument/2006/relationships/image" Target="media/image21.png"/><Relationship Id="rId149" Type="http://schemas.openxmlformats.org/officeDocument/2006/relationships/hyperlink" Target="https://www.breastfeedingnetwork.org.uk/antibiotics/" TargetMode="External"/><Relationship Id="rId5" Type="http://schemas.openxmlformats.org/officeDocument/2006/relationships/numbering" Target="numbering.xml"/><Relationship Id="rId95" Type="http://schemas.openxmlformats.org/officeDocument/2006/relationships/hyperlink" Target="https://www.unicef.org.uk/babyfriendly/wp-content/uploads/sites/2/2016/12/Health-professionals-guide-to-infant-formula.pdf" TargetMode="External"/><Relationship Id="rId160" Type="http://schemas.openxmlformats.org/officeDocument/2006/relationships/hyperlink" Target="https://bestpractice.bmj.com/topics/en-gb/1084" TargetMode="External"/><Relationship Id="rId181" Type="http://schemas.openxmlformats.org/officeDocument/2006/relationships/hyperlink" Target="https://apcp.csp.org.uk/system/files/documents/2024-08/UPLOADED%20Head%20Turning%20and%20Plagiocephaly%20sent%20awaiting%20%28790%29.pdf" TargetMode="External"/><Relationship Id="rId216" Type="http://schemas.openxmlformats.org/officeDocument/2006/relationships/hyperlink" Target="https://www.bda.uk.com/resource/milk-allergy.html" TargetMode="External"/><Relationship Id="rId237" Type="http://schemas.openxmlformats.org/officeDocument/2006/relationships/hyperlink" Target="https://www.healthystart.nhs.uk/how-to-apply/" TargetMode="External"/><Relationship Id="rId258" Type="http://schemas.openxmlformats.org/officeDocument/2006/relationships/hyperlink" Target="https://assets.publishing.service.gov.uk/government/uploads/system/uploads/attachment_data/file/537616/SACN_Vitamin_D_and_Health_report.pdf" TargetMode="External"/><Relationship Id="rId279" Type="http://schemas.openxmlformats.org/officeDocument/2006/relationships/image" Target="media/image38.png"/><Relationship Id="rId22" Type="http://schemas.openxmlformats.org/officeDocument/2006/relationships/hyperlink" Target="https://www.adph.org.uk/wp-content/uploads/2019/05/ADPH-Position-Statement-Best-Start-in-Life-Revised-statement-2019.pdf" TargetMode="External"/><Relationship Id="rId43" Type="http://schemas.openxmlformats.org/officeDocument/2006/relationships/hyperlink" Target="https://www.healthierlsc.co.uk/BetterBirths" TargetMode="External"/><Relationship Id="rId64" Type="http://schemas.openxmlformats.org/officeDocument/2006/relationships/package" Target="embeddings/Microsoft_Word_Document1.docx"/><Relationship Id="rId118" Type="http://schemas.openxmlformats.org/officeDocument/2006/relationships/hyperlink" Target="http://www.ggcprescribing.org.uk/media/uploads/ps_extra/pse_21.pdf" TargetMode="External"/><Relationship Id="rId139" Type="http://schemas.openxmlformats.org/officeDocument/2006/relationships/hyperlink" Target="https://www.breastfeedingnetwork.org.uk/wp-content/pdfs/BFN%20Expressing%20Leaflet%202019.pdf" TargetMode="External"/><Relationship Id="rId290" Type="http://schemas.openxmlformats.org/officeDocument/2006/relationships/hyperlink" Target="https://www.neonatalbutterflyproject.org" TargetMode="External"/><Relationship Id="rId85" Type="http://schemas.openxmlformats.org/officeDocument/2006/relationships/hyperlink" Target="https://www.nice.org.uk/guidance/cg65" TargetMode="External"/><Relationship Id="rId150" Type="http://schemas.openxmlformats.org/officeDocument/2006/relationships/hyperlink" Target="https://www.cochranelibrary.com/cdsr/doi/10.1002/14651858.CD007239.pub4/full" TargetMode="External"/><Relationship Id="rId171" Type="http://schemas.openxmlformats.org/officeDocument/2006/relationships/hyperlink" Target="https://www.nhs.uk/conditions/pregnancy-and-baby/breastfeeding-and-thrush/" TargetMode="External"/><Relationship Id="rId192" Type="http://schemas.openxmlformats.org/officeDocument/2006/relationships/hyperlink" Target="https://www.nhs.uk/conditions/baby/breastfeeding-and-bottle-feeding/breastfeeding-and-lifestyle/back-to-work/" TargetMode="External"/><Relationship Id="rId206" Type="http://schemas.openxmlformats.org/officeDocument/2006/relationships/hyperlink" Target="https://www.cry-sis.org.uk/" TargetMode="External"/><Relationship Id="rId227" Type="http://schemas.openxmlformats.org/officeDocument/2006/relationships/hyperlink" Target="https://doi.org/10.1111/all.16203" TargetMode="External"/><Relationship Id="rId248" Type="http://schemas.openxmlformats.org/officeDocument/2006/relationships/hyperlink" Target="https://www.breastfeedingnetwork.org.uk/factsheet/antibiotics/" TargetMode="External"/><Relationship Id="rId269" Type="http://schemas.openxmlformats.org/officeDocument/2006/relationships/image" Target="media/image36.jpeg"/><Relationship Id="rId12" Type="http://schemas.openxmlformats.org/officeDocument/2006/relationships/image" Target="media/image2.png"/><Relationship Id="rId33" Type="http://schemas.openxmlformats.org/officeDocument/2006/relationships/hyperlink" Target="https://gbr01.safelinks.protection.outlook.com/?url=https%3A%2F%2Flancashiresafeguardingpartnership.org.uk%2Fassets%2F52adba21%2Fpan-lancashire_safer_sleep_guidance_for_professionals_final_.pdf&amp;data=05%7C02%7Cellen.dicicco2%40nhs.net%7C42e93394639b4de5fd2e08dd6e05ab08%7C37c354b285b047f5b22207b48d774ee3%7C0%7C1%7C638787692805981101%7CUnknown%7CTWFpbGZsb3d8eyJFbXB0eU1hcGkiOnRydWUsIlYiOiIwLjAuMDAwMCIsIlAiOiJXaW4zMiIsIkFOIjoiTWFpbCIsIldUIjoyfQ%3D%3D%7C0%7C%7C%7C&amp;sdata=JINL9G9%2FLrKFjn%2FAEfSjLl4Bq9PwOoxa1bdg4xFBzCc%3D&amp;reserved=0" TargetMode="External"/><Relationship Id="rId108" Type="http://schemas.openxmlformats.org/officeDocument/2006/relationships/hyperlink" Target="http://www.nice.org.uk/guidance/cg98" TargetMode="External"/><Relationship Id="rId129" Type="http://schemas.openxmlformats.org/officeDocument/2006/relationships/image" Target="media/image22.png"/><Relationship Id="rId280" Type="http://schemas.openxmlformats.org/officeDocument/2006/relationships/image" Target="media/image39.png"/><Relationship Id="rId54" Type="http://schemas.openxmlformats.org/officeDocument/2006/relationships/hyperlink" Target="http://www.nhs.uk/conditions/pregnancy" TargetMode="External"/><Relationship Id="rId75" Type="http://schemas.openxmlformats.org/officeDocument/2006/relationships/package" Target="embeddings/Microsoft_Word_Document2.docx"/><Relationship Id="rId96" Type="http://schemas.openxmlformats.org/officeDocument/2006/relationships/hyperlink" Target="https://onlinelibrary.wiley.com/doi/10.1111/mcn.13567" TargetMode="External"/><Relationship Id="rId140" Type="http://schemas.openxmlformats.org/officeDocument/2006/relationships/hyperlink" Target="https://www.nice.org.uk/guidance/cg93" TargetMode="External"/><Relationship Id="rId161" Type="http://schemas.openxmlformats.org/officeDocument/2006/relationships/hyperlink" Target="https://www.cochrane.org/CD010490/PREG_treatments-breast-abscesses-breastfeeding-women" TargetMode="External"/><Relationship Id="rId182" Type="http://schemas.openxmlformats.org/officeDocument/2006/relationships/image" Target="media/image25.emf"/><Relationship Id="rId217" Type="http://schemas.openxmlformats.org/officeDocument/2006/relationships/hyperlink" Target="https://www.bda.uk.com/resource/milk-allergy.html" TargetMode="External"/><Relationship Id="rId6" Type="http://schemas.openxmlformats.org/officeDocument/2006/relationships/styles" Target="styles.xml"/><Relationship Id="rId238" Type="http://schemas.openxmlformats.org/officeDocument/2006/relationships/hyperlink" Target="http://www.firststepsnutrition.org/" TargetMode="External"/><Relationship Id="rId259" Type="http://schemas.openxmlformats.org/officeDocument/2006/relationships/hyperlink" Target="https://www.unicef.org.uk/babyfriendly/wp-content/uploads/sites/2/2020/04/Unicef-UK-Baby-Friendly-Initiative-education-refresher-sheet-1.pdf" TargetMode="External"/><Relationship Id="rId23" Type="http://schemas.openxmlformats.org/officeDocument/2006/relationships/hyperlink" Target="https://www.gov.uk/government/publications/the-best-start-for-life-a-vision-for-the-1001-critical-days" TargetMode="External"/><Relationship Id="rId119" Type="http://schemas.openxmlformats.org/officeDocument/2006/relationships/hyperlink" Target="http://www.ncbi.nlm.nih.gov/pubmed/22461793" TargetMode="External"/><Relationship Id="rId270" Type="http://schemas.openxmlformats.org/officeDocument/2006/relationships/image" Target="media/image37.jpeg"/><Relationship Id="rId291" Type="http://schemas.openxmlformats.org/officeDocument/2006/relationships/hyperlink" Target="https://vishaalfoundation.org" TargetMode="External"/><Relationship Id="rId44" Type="http://schemas.openxmlformats.org/officeDocument/2006/relationships/hyperlink" Target="https://future.nhs.uk/healthierlsc/view?objectId=58086853" TargetMode="External"/><Relationship Id="rId65" Type="http://schemas.openxmlformats.org/officeDocument/2006/relationships/hyperlink" Target="https://www.asklenore.info/breastfeeding/induced_lactation/protocols4print.shtml" TargetMode="External"/><Relationship Id="rId86" Type="http://schemas.openxmlformats.org/officeDocument/2006/relationships/hyperlink" Target="https://www.nhs.uk/start-for-life/baby/baby-basics/caring-for-your-baby/skin-to-skin-contact-with-your-newborn/" TargetMode="External"/><Relationship Id="rId130" Type="http://schemas.openxmlformats.org/officeDocument/2006/relationships/hyperlink" Target="https://www.nice.org.uk/guidance/ipg149" TargetMode="External"/><Relationship Id="rId151" Type="http://schemas.openxmlformats.org/officeDocument/2006/relationships/hyperlink" Target="https://www.nice.org.uk/guidance/ng194" TargetMode="External"/><Relationship Id="rId172" Type="http://schemas.openxmlformats.org/officeDocument/2006/relationships/hyperlink" Target="https://cks.nice.org.uk/candida-oral" TargetMode="External"/><Relationship Id="rId193" Type="http://schemas.openxmlformats.org/officeDocument/2006/relationships/hyperlink" Target="https://maternityaction.org.uk/advice/continuing-to-breastfeed-when-you-return-to-work/" TargetMode="External"/><Relationship Id="rId207" Type="http://schemas.openxmlformats.org/officeDocument/2006/relationships/hyperlink" Target="https://eprints.soton.ac.uk/488978/" TargetMode="External"/><Relationship Id="rId228" Type="http://schemas.openxmlformats.org/officeDocument/2006/relationships/hyperlink" Target="https://maternityresourcehub.com/our-priorities/prevention/infant-feeding/" TargetMode="External"/><Relationship Id="rId249" Type="http://schemas.openxmlformats.org/officeDocument/2006/relationships/hyperlink" Target="https://www.sps.nhs.uk/home/about-sps/get-in-touch/medicines-information-services-contact-details/breastfeeding-medicines-advice-service/" TargetMode="External"/><Relationship Id="rId13" Type="http://schemas.openxmlformats.org/officeDocument/2006/relationships/image" Target="media/image3.svg"/><Relationship Id="rId109" Type="http://schemas.openxmlformats.org/officeDocument/2006/relationships/hyperlink" Target="https://www.nice.org.uk/guidance/ng194" TargetMode="External"/><Relationship Id="rId260" Type="http://schemas.openxmlformats.org/officeDocument/2006/relationships/hyperlink" Target="https://doi.org/10.1037/dev0000425" TargetMode="External"/><Relationship Id="rId281" Type="http://schemas.openxmlformats.org/officeDocument/2006/relationships/hyperlink" Target="https://www.childbereavementuk.org" TargetMode="External"/><Relationship Id="rId34" Type="http://schemas.openxmlformats.org/officeDocument/2006/relationships/hyperlink" Target="http://www.legislation.gov.uk/ukpga/2010/15/contents" TargetMode="External"/><Relationship Id="rId55" Type="http://schemas.openxmlformats.org/officeDocument/2006/relationships/hyperlink" Target="https://maternityresourcehub.com/lancashire-and-south-cumbria-local-maternity-system/" TargetMode="External"/><Relationship Id="rId76" Type="http://schemas.openxmlformats.org/officeDocument/2006/relationships/hyperlink" Target="https://pubmed.ncbi.nlm.nih.gov/22812674/" TargetMode="External"/><Relationship Id="rId97" Type="http://schemas.openxmlformats.org/officeDocument/2006/relationships/hyperlink" Target="https://www.unicef.org.uk/babyfriendly/baby-friendly-resources/bottle-feeding-resources/bottle-feeding-assessment-tool/" TargetMode="External"/><Relationship Id="rId120" Type="http://schemas.openxmlformats.org/officeDocument/2006/relationships/hyperlink" Target="https://www.breastfeedingnetwork.org.uk/domperidone/" TargetMode="External"/><Relationship Id="rId141" Type="http://schemas.openxmlformats.org/officeDocument/2006/relationships/hyperlink" Target="https://nwbb-lancs.org/" TargetMode="External"/><Relationship Id="rId7" Type="http://schemas.openxmlformats.org/officeDocument/2006/relationships/settings" Target="settings.xml"/><Relationship Id="rId162" Type="http://schemas.openxmlformats.org/officeDocument/2006/relationships/hyperlink" Target="https://gpifn.org.uk/mastitis-breast-abscess/" TargetMode="External"/><Relationship Id="rId183" Type="http://schemas.openxmlformats.org/officeDocument/2006/relationships/package" Target="embeddings/Microsoft_Word_Document9.docx"/><Relationship Id="rId218" Type="http://schemas.openxmlformats.org/officeDocument/2006/relationships/hyperlink" Target="https://www.bda.uk.com/resource/milk-allergy.html" TargetMode="External"/><Relationship Id="rId239" Type="http://schemas.openxmlformats.org/officeDocument/2006/relationships/hyperlink" Target="https://www.firststepsnutrition.org/eating-well-infants-new-mums" TargetMode="External"/><Relationship Id="rId2" Type="http://schemas.openxmlformats.org/officeDocument/2006/relationships/customXml" Target="../customXml/item2.xml"/><Relationship Id="rId29" Type="http://schemas.openxmlformats.org/officeDocument/2006/relationships/hyperlink" Target="https://www.nice.org.uk/guidance/ng201/resources/antenatal-care-pdf-66143709695941" TargetMode="External"/><Relationship Id="rId250" Type="http://schemas.openxmlformats.org/officeDocument/2006/relationships/image" Target="media/image33.png"/><Relationship Id="rId255" Type="http://schemas.openxmlformats.org/officeDocument/2006/relationships/hyperlink" Target="https://www.nct.org.uk/baby-toddler/feeding/practical-tips/expressed-milk-your-questions-answered" TargetMode="External"/><Relationship Id="rId271" Type="http://schemas.openxmlformats.org/officeDocument/2006/relationships/hyperlink" Target="https://www.unicef.org.uk/babyfriendly/about/benefits-of-breastfeeding/" TargetMode="External"/><Relationship Id="rId276" Type="http://schemas.openxmlformats.org/officeDocument/2006/relationships/hyperlink" Target="https://www.rcog.org.uk/media/0fefdrk4/gtg_55.pdf" TargetMode="External"/><Relationship Id="rId292" Type="http://schemas.openxmlformats.org/officeDocument/2006/relationships/hyperlink" Target="https://willowsrainbowbox.co.uk/south-asian-communities" TargetMode="External"/><Relationship Id="rId297" Type="http://schemas.openxmlformats.org/officeDocument/2006/relationships/image" Target="media/image42.emf"/><Relationship Id="rId24" Type="http://schemas.openxmlformats.org/officeDocument/2006/relationships/hyperlink" Target="https://www.gov.uk/government/publications/commissioning-of-public-health-services-for-children/early-years-high-impact-area-3-supporting-breastfeeding" TargetMode="External"/><Relationship Id="rId40" Type="http://schemas.openxmlformats.org/officeDocument/2006/relationships/image" Target="media/image9.emf"/><Relationship Id="rId45" Type="http://schemas.openxmlformats.org/officeDocument/2006/relationships/hyperlink" Target="file:///C:/Users/Public/Desktop/Google%20Chrome.lnk" TargetMode="External"/><Relationship Id="rId66" Type="http://schemas.openxmlformats.org/officeDocument/2006/relationships/hyperlink" Target="https://www.unicef.org.uk/babyfriendly/about/evidence-and-rationale-for-the-baby-friendly-standards/" TargetMode="External"/><Relationship Id="rId87" Type="http://schemas.openxmlformats.org/officeDocument/2006/relationships/image" Target="media/image12.emf"/><Relationship Id="rId110" Type="http://schemas.openxmlformats.org/officeDocument/2006/relationships/hyperlink" Target="https://www.unicef.org.uk/babyfriendly/wp-content/uploads/sites/2/2018/07/breastfeeding_assessment_tool_mat.pdf" TargetMode="External"/><Relationship Id="rId115" Type="http://schemas.openxmlformats.org/officeDocument/2006/relationships/package" Target="embeddings/Microsoft_Word_Document5.docx"/><Relationship Id="rId131" Type="http://schemas.openxmlformats.org/officeDocument/2006/relationships/hyperlink" Target="https://www.basisonline.org.uk/hcp-dummies/" TargetMode="External"/><Relationship Id="rId136" Type="http://schemas.openxmlformats.org/officeDocument/2006/relationships/hyperlink" Target="https://www.cochranelibrary.com/cdsr/doi/10.1002/14651858.CD004950.pub4/full" TargetMode="External"/><Relationship Id="rId157" Type="http://schemas.openxmlformats.org/officeDocument/2006/relationships/hyperlink" Target="https://www.who.int/publications/i/item/WHO-FCH-CAH-00.13" TargetMode="External"/><Relationship Id="rId178" Type="http://schemas.openxmlformats.org/officeDocument/2006/relationships/hyperlink" Target="https://www.nice.org.uk/guidance/ipg149" TargetMode="External"/><Relationship Id="rId301" Type="http://schemas.openxmlformats.org/officeDocument/2006/relationships/theme" Target="theme/theme1.xml"/><Relationship Id="rId61" Type="http://schemas.openxmlformats.org/officeDocument/2006/relationships/hyperlink" Target="https://abm.me.uk/breastfeeding-information/antenatal-expression-colostrum/" TargetMode="External"/><Relationship Id="rId82" Type="http://schemas.openxmlformats.org/officeDocument/2006/relationships/hyperlink" Target="https://www.nice.org.uk/guidance/ng192" TargetMode="External"/><Relationship Id="rId152" Type="http://schemas.openxmlformats.org/officeDocument/2006/relationships/hyperlink" Target="https://cks.nice.org.uk/topics/mastitis-breast-abscess/management/management-lactating-women/" TargetMode="External"/><Relationship Id="rId173" Type="http://schemas.openxmlformats.org/officeDocument/2006/relationships/hyperlink" Target="https://cks.nice.org.uk/topics/candida-skin/" TargetMode="External"/><Relationship Id="rId194" Type="http://schemas.openxmlformats.org/officeDocument/2006/relationships/hyperlink" Target="https://www.legislation.gov.uk/ukpga/2010/15/contents" TargetMode="External"/><Relationship Id="rId199" Type="http://schemas.openxmlformats.org/officeDocument/2006/relationships/hyperlink" Target="https://iconcope.org/" TargetMode="External"/><Relationship Id="rId203" Type="http://schemas.openxmlformats.org/officeDocument/2006/relationships/hyperlink" Target="bookmark://Allergy" TargetMode="External"/><Relationship Id="rId208" Type="http://schemas.openxmlformats.org/officeDocument/2006/relationships/hyperlink" Target="https://www.nice.org.uk/guidance/ng1/resources/gastrooesophageal-reflux-disease-recognition-diagnosis-and-management-in-children-and-young-people-51035086789" TargetMode="External"/><Relationship Id="rId229" Type="http://schemas.openxmlformats.org/officeDocument/2006/relationships/hyperlink" Target="https://cks.nice.org.uk/topics/cows-milk-allergy-in-children/" TargetMode="External"/><Relationship Id="rId19" Type="http://schemas.openxmlformats.org/officeDocument/2006/relationships/hyperlink" Target="#CONTENTS"/><Relationship Id="rId224" Type="http://schemas.openxmlformats.org/officeDocument/2006/relationships/hyperlink" Target="https://www.allergyuk.org/health-professionals/mapguideline" TargetMode="External"/><Relationship Id="rId240" Type="http://schemas.openxmlformats.org/officeDocument/2006/relationships/hyperlink" Target="https://www.healthystart.nhs.uk/" TargetMode="External"/><Relationship Id="rId245" Type="http://schemas.openxmlformats.org/officeDocument/2006/relationships/hyperlink" Target="http://www.who.int/nutrition/topics/complementary_feeding/en/" TargetMode="External"/><Relationship Id="rId261" Type="http://schemas.openxmlformats.org/officeDocument/2006/relationships/hyperlink" Target="https://www.who.int/en/news-room/fact-sheets/detail/infant-and-young-child-feeding" TargetMode="External"/><Relationship Id="rId266" Type="http://schemas.openxmlformats.org/officeDocument/2006/relationships/hyperlink" Target="https://www.unicef.org.uk/babyfriendly/baby-friendly-resources/implementing-standards-resources/maximising-breastmilk/" TargetMode="External"/><Relationship Id="rId287" Type="http://schemas.openxmlformats.org/officeDocument/2006/relationships/hyperlink" Target="https://www.nationalbreastfeedinghelpline.org.uk/" TargetMode="External"/><Relationship Id="rId14" Type="http://schemas.openxmlformats.org/officeDocument/2006/relationships/hyperlink" Target="http://www.maternityresourcehub.com/our-priorities/prevention/infant-feeding" TargetMode="External"/><Relationship Id="rId30" Type="http://schemas.openxmlformats.org/officeDocument/2006/relationships/hyperlink" Target="https://www.nice.org.uk/guidance/ng194" TargetMode="External"/><Relationship Id="rId35" Type="http://schemas.openxmlformats.org/officeDocument/2006/relationships/hyperlink" Target="https://www.unicef.org.uk/babyfriendly/baby-friendly-resources/bottle-feeding-resources/guide-to-bottle-feeding/" TargetMode="External"/><Relationship Id="rId56" Type="http://schemas.openxmlformats.org/officeDocument/2006/relationships/hyperlink" Target="https://www.unicef.org.uk/babyfriendly/news-and-research/baby-friendly-research/" TargetMode="External"/><Relationship Id="rId77" Type="http://schemas.openxmlformats.org/officeDocument/2006/relationships/hyperlink" Target="https://gbr01.safelinks.protection.outlook.com/?url=https%3A%2F%2Fwww.hssib.org.uk%2Fpatient-safety-investigations%2Fneonatal-collapse-alongside-skin-to-skin-contact%2Finvestigation-report%2F%23national-safety-actions-resulting-from-hsib-investigations&amp;data=05%7C02%7Cellen.dicicco2%40nhs.net%7C4bf301a06a9640983ed508dd92bbf1a2%7C37c354b285b047f5b22207b48d774ee3%7C0%7C0%7C638828058100794234%7CUnknown%7CTWFpbGZsb3d8eyJFbXB0eU1hcGkiOnRydWUsIlYiOiIwLjAuMDAwMCIsIlAiOiJXaW4zMiIsIkFOIjoiTWFpbCIsIldUIjoyfQ%3D%3D%7C0%7C%7C%7C&amp;sdata=lbeW2dZ9S6RUheGqbIaUgnEutGB9kNLzyHLRp6reUHY%3D&amp;reserved=0" TargetMode="External"/><Relationship Id="rId100" Type="http://schemas.openxmlformats.org/officeDocument/2006/relationships/hyperlink" Target="https://www.bapm.org/resources/identification-and-management-of-neonatal-hypoglycaemia-in-the-full-term-infant-birth-72-hours" TargetMode="External"/><Relationship Id="rId105" Type="http://schemas.openxmlformats.org/officeDocument/2006/relationships/hyperlink" Target="https://www.bapm.org/resources/identification-and-management-of-neonatal-hypoglycaemia-in-the-full-term-infant-birth-72-hours" TargetMode="External"/><Relationship Id="rId126" Type="http://schemas.openxmlformats.org/officeDocument/2006/relationships/hyperlink" Target="https://www.nice.org.uk/guidance/ng75" TargetMode="External"/><Relationship Id="rId147" Type="http://schemas.openxmlformats.org/officeDocument/2006/relationships/hyperlink" Target="https://www.ncbi.nlm.nih.gov/pmc/articles/PMC4235060/" TargetMode="External"/><Relationship Id="rId168" Type="http://schemas.openxmlformats.org/officeDocument/2006/relationships/hyperlink" Target="https://bnf.nice.org.uk/drug/nystatin.html" TargetMode="External"/><Relationship Id="rId282" Type="http://schemas.openxmlformats.org/officeDocument/2006/relationships/hyperlink" Target="https://www.childrenofjannah.com" TargetMode="External"/><Relationship Id="rId8" Type="http://schemas.openxmlformats.org/officeDocument/2006/relationships/webSettings" Target="webSettings.xml"/><Relationship Id="rId51" Type="http://schemas.openxmlformats.org/officeDocument/2006/relationships/hyperlink" Target="http://www.unicef.org.uk/bottlefeeding" TargetMode="External"/><Relationship Id="rId72" Type="http://schemas.openxmlformats.org/officeDocument/2006/relationships/hyperlink" Target="https://www.mnsi.org.uk/publications/neonatal-collapse-alongside-skin-to-skin-contact/" TargetMode="External"/><Relationship Id="rId93" Type="http://schemas.openxmlformats.org/officeDocument/2006/relationships/hyperlink" Target="https://www.unicef.org.uk/babyfriendly/wp-content/uploads/sites/2/2022/10/Bottle-feeding-leaflet.pdf" TargetMode="External"/><Relationship Id="rId98" Type="http://schemas.openxmlformats.org/officeDocument/2006/relationships/image" Target="media/image13.emf"/><Relationship Id="rId121" Type="http://schemas.openxmlformats.org/officeDocument/2006/relationships/image" Target="media/image19.png"/><Relationship Id="rId142" Type="http://schemas.openxmlformats.org/officeDocument/2006/relationships/image" Target="media/image23.emf"/><Relationship Id="rId163" Type="http://schemas.openxmlformats.org/officeDocument/2006/relationships/hyperlink" Target="https://cks.nice.org.uk/topics/mastitis-breast-abscess/" TargetMode="External"/><Relationship Id="rId184" Type="http://schemas.openxmlformats.org/officeDocument/2006/relationships/image" Target="media/image26.emf"/><Relationship Id="rId189" Type="http://schemas.openxmlformats.org/officeDocument/2006/relationships/hyperlink" Target="https://laleche.org.uk/too-much-milk-and-oversupply/" TargetMode="External"/><Relationship Id="rId219" Type="http://schemas.openxmlformats.org/officeDocument/2006/relationships/hyperlink" Target="https://gbr01.safelinks.protection.outlook.com/?url=https%3A%2F%2Finfantmilkinfo.org%2Fwp-content%2Fuploads%2F2020%2F03%2FFollow_on-Formula_March2020.pdf&amp;data=05%7C02%7Cjulie.pollard10%40nhs.net%7C13b63956672b4eec119c08dd03394b8c%7C37c354b285b047f5b22207b48d774ee3%7C0%7C0%7C638670266795464874%7CUnknown%7CTWFpbGZsb3d8eyJFbXB0eU1hcGkiOnRydWUsIlYiOiIwLjAuMDAwMCIsIlAiOiJXaW4zMiIsIkFOIjoiTWFpbCIsIldUIjoyfQ%3D%3D%7C0%7C%7C%7C&amp;sdata=8SJDgQZeXcceDx2OkULFOcRi9vSaDxvN8zXy92VfLR0%3D&amp;reserved=0" TargetMode="External"/><Relationship Id="rId3" Type="http://schemas.openxmlformats.org/officeDocument/2006/relationships/customXml" Target="../customXml/item3.xml"/><Relationship Id="rId214" Type="http://schemas.openxmlformats.org/officeDocument/2006/relationships/hyperlink" Target="https://cks.nice.org.uk/cows-milk-protein-allergy-in-children" TargetMode="External"/><Relationship Id="rId230" Type="http://schemas.openxmlformats.org/officeDocument/2006/relationships/hyperlink" Target="http://www.allergynorthwest.nhs.uk/" TargetMode="External"/><Relationship Id="rId235" Type="http://schemas.openxmlformats.org/officeDocument/2006/relationships/hyperlink" Target="http://www.unicef.org.uk/BabyFriendly/Parents/Resources/Resources-for-parents/Weaning---starting-solid-food/" TargetMode="External"/><Relationship Id="rId251" Type="http://schemas.openxmlformats.org/officeDocument/2006/relationships/hyperlink" Target="https://www.unicef.org.uk/babyfriendly/" TargetMode="External"/><Relationship Id="rId256" Type="http://schemas.openxmlformats.org/officeDocument/2006/relationships/hyperlink" Target="https://www.nhs.uk/start-for-life/baby/feeding-your-baby/breastfeeding/healthy-diet-when-breastfeeding/breastfeeding-vitamins/" TargetMode="External"/><Relationship Id="rId277" Type="http://schemas.openxmlformats.org/officeDocument/2006/relationships/hyperlink" Target="http://www.ukamb.org/" TargetMode="External"/><Relationship Id="rId298" Type="http://schemas.openxmlformats.org/officeDocument/2006/relationships/oleObject" Target="embeddings/oleObject1.bin"/><Relationship Id="rId25" Type="http://schemas.openxmlformats.org/officeDocument/2006/relationships/hyperlink" Target="https://www.england.nhs.uk/wp-content/uploads/2021/09/C0734-equity-and-equality-guidance-for-local-maternity-systems.pdf" TargetMode="External"/><Relationship Id="rId46" Type="http://schemas.openxmlformats.org/officeDocument/2006/relationships/hyperlink" Target="https://www.unicef.org.uk/babyfriendly/" TargetMode="External"/><Relationship Id="rId67" Type="http://schemas.openxmlformats.org/officeDocument/2006/relationships/hyperlink" Target="https://www.bfmed.org/assets/33%20Lactation%20Care%20for%20LGBTQ%20Plus%20Patients.pdf" TargetMode="External"/><Relationship Id="rId116" Type="http://schemas.openxmlformats.org/officeDocument/2006/relationships/hyperlink" Target="https://www.gov.uk/drug-safety-update/domperidone-risks-of-cardiac-side-effects" TargetMode="External"/><Relationship Id="rId137" Type="http://schemas.openxmlformats.org/officeDocument/2006/relationships/hyperlink" Target="http://www2.cochrane.org/reviews/en/ab007202.html" TargetMode="External"/><Relationship Id="rId158" Type="http://schemas.openxmlformats.org/officeDocument/2006/relationships/hyperlink" Target="file:///C:/Users/FR0562A/AppData/Local/Microsoft/Windows/INetCache/Content.Outlook/HBZISYAZ/Dixon%20and%20Khan%20(2011" TargetMode="External"/><Relationship Id="rId272" Type="http://schemas.openxmlformats.org/officeDocument/2006/relationships/hyperlink" Target="https://www.bhiva.org/file/5f1aab1ab9aba/BHIVA-Pregnancy-guidelines-2020-3rd-interim-update.pdf" TargetMode="External"/><Relationship Id="rId293" Type="http://schemas.openxmlformats.org/officeDocument/2006/relationships/hyperlink" Target="https://www.neonatalnetwork.co.uk/nwnodn/wp-content/uploads/2023/07/GL-ODN-18-Enteral-Feeding-Guideline-awaiting-vitamins-May-23-1.pdf" TargetMode="External"/><Relationship Id="rId20" Type="http://schemas.openxmlformats.org/officeDocument/2006/relationships/hyperlink" Target="https://www.unicef.org.uk/babyfriendly/inclusivity-and-language/" TargetMode="External"/><Relationship Id="rId41" Type="http://schemas.openxmlformats.org/officeDocument/2006/relationships/hyperlink" Target="https://lancashiresafeguardingpartnership.org.uk/p/resources-and-tools/toolkits" TargetMode="External"/><Relationship Id="rId62" Type="http://schemas.openxmlformats.org/officeDocument/2006/relationships/hyperlink" Target="https://www.thelancet.com/journals/lancet/article/PIIS0140-6736(17)31373-9/fulltext?fbclid=IwAR0V3R1D5gqmaj-e5DvBHnR5NmQwsQebOYa9QfWAEj-BZ7RkE1BmrzhuVfg" TargetMode="External"/><Relationship Id="rId83" Type="http://schemas.openxmlformats.org/officeDocument/2006/relationships/hyperlink" Target="https://www.nice.org.uk/guidance/ng235" TargetMode="External"/><Relationship Id="rId88" Type="http://schemas.openxmlformats.org/officeDocument/2006/relationships/package" Target="embeddings/Microsoft_Word_Document3.docx"/><Relationship Id="rId111" Type="http://schemas.openxmlformats.org/officeDocument/2006/relationships/hyperlink" Target="https://www.unicef.org.uk/babyfriendly/wp-content/uploads/sites/2/2018/03/breastfeeding_assessment_tool_neonatal.pdf" TargetMode="External"/><Relationship Id="rId132" Type="http://schemas.openxmlformats.org/officeDocument/2006/relationships/hyperlink" Target="https://www.lullabytrust.org.uk/wp-content/uploads/7-dummy-factsheet-2020.pdf" TargetMode="External"/><Relationship Id="rId153" Type="http://schemas.openxmlformats.org/officeDocument/2006/relationships/hyperlink" Target="http://apps.who.int/iris/bitstream/10665/66230/1/WHO_FCH_CAH_00.13_eng.pdf?ua=1" TargetMode="External"/><Relationship Id="rId174" Type="http://schemas.openxmlformats.org/officeDocument/2006/relationships/hyperlink" Target="https://cks.nice.org.uk/nappy-rash" TargetMode="External"/><Relationship Id="rId179" Type="http://schemas.openxmlformats.org/officeDocument/2006/relationships/hyperlink" Target="https://www.tongue-tie.org.uk/manual-therapy-and-infant-feeding" TargetMode="External"/><Relationship Id="rId195" Type="http://schemas.openxmlformats.org/officeDocument/2006/relationships/hyperlink" Target="https://workingfamilies.org.uk/articles/returning-to-work-while-breastfeeding-a-guide-to-the-law/" TargetMode="External"/><Relationship Id="rId209" Type="http://schemas.openxmlformats.org/officeDocument/2006/relationships/hyperlink" Target="https://www.cochranelibrary.com/cdsr/doi/10.1002/14651858.CD011029.pub2/full" TargetMode="External"/><Relationship Id="rId190" Type="http://schemas.openxmlformats.org/officeDocument/2006/relationships/hyperlink" Target="https://www.bfmed.org/assets/DOCUMENTS/PROTOCOLS/Protocol%20%2332%20-%20English%20Translation.pdf" TargetMode="External"/><Relationship Id="rId204" Type="http://schemas.openxmlformats.org/officeDocument/2006/relationships/hyperlink" Target="https://lancashiresafeguardingpartnership.org.uk/assets/52adba21/pan-lancashire_safer_sleep_guidance_for_professionals_final_.pdf" TargetMode="External"/><Relationship Id="rId220" Type="http://schemas.openxmlformats.org/officeDocument/2006/relationships/image" Target="media/image29.png"/><Relationship Id="rId225" Type="http://schemas.openxmlformats.org/officeDocument/2006/relationships/hyperlink" Target="https://www.worldallergyorganizationjournal.org/article/S1939-4551(24)00019-X/fulltext" TargetMode="External"/><Relationship Id="rId241" Type="http://schemas.openxmlformats.org/officeDocument/2006/relationships/hyperlink" Target="https://www.nhs.uk/conditions/pregnancy-and-baby/solid-foods-weaning/" TargetMode="External"/><Relationship Id="rId246" Type="http://schemas.openxmlformats.org/officeDocument/2006/relationships/hyperlink" Target="https://www.breastfeedingnetwork.org.uk/factsheet/anaesthetics/" TargetMode="External"/><Relationship Id="rId267" Type="http://schemas.openxmlformats.org/officeDocument/2006/relationships/image" Target="media/image34.jpeg"/><Relationship Id="rId288" Type="http://schemas.openxmlformats.org/officeDocument/2006/relationships/hyperlink" Target="https://www.path.org" TargetMode="External"/><Relationship Id="rId15" Type="http://schemas.openxmlformats.org/officeDocument/2006/relationships/hyperlink" Target="mailto:ellen.dicicco1@nhs.net" TargetMode="External"/><Relationship Id="rId36" Type="http://schemas.openxmlformats.org/officeDocument/2006/relationships/image" Target="media/image7.emf"/><Relationship Id="rId57" Type="http://schemas.openxmlformats.org/officeDocument/2006/relationships/hyperlink" Target="https://www.thelancet.com/series/breastfeeding" TargetMode="External"/><Relationship Id="rId106" Type="http://schemas.openxmlformats.org/officeDocument/2006/relationships/hyperlink" Target="https://www.bapm.org/pages/newtt-2" TargetMode="External"/><Relationship Id="rId127" Type="http://schemas.openxmlformats.org/officeDocument/2006/relationships/image" Target="media/image20.png"/><Relationship Id="rId262" Type="http://schemas.openxmlformats.org/officeDocument/2006/relationships/hyperlink" Target="https://www.who.int/emergencies/diseases/novel-coronavirus-2019/question-and-answers-hub/q-a-detail/q-a-on-covid-19-and-breastfeeding" TargetMode="External"/><Relationship Id="rId283" Type="http://schemas.openxmlformats.org/officeDocument/2006/relationships/hyperlink" Target="https://jbcs.org.uk" TargetMode="External"/><Relationship Id="rId10" Type="http://schemas.openxmlformats.org/officeDocument/2006/relationships/endnotes" Target="endnotes.xml"/><Relationship Id="rId31" Type="http://schemas.openxmlformats.org/officeDocument/2006/relationships/hyperlink" Target="https://www.nice.org.uk/guidance/qs37" TargetMode="External"/><Relationship Id="rId52" Type="http://schemas.openxmlformats.org/officeDocument/2006/relationships/hyperlink" Target="https://anya.health/pregnancy-breastfeeding-parenting-support/" TargetMode="External"/><Relationship Id="rId73" Type="http://schemas.openxmlformats.org/officeDocument/2006/relationships/hyperlink" Target="https://www.mnsi.org.uk/publications/neonatal-collapse-alongside-skin-to-skin-contact/" TargetMode="External"/><Relationship Id="rId78" Type="http://schemas.openxmlformats.org/officeDocument/2006/relationships/hyperlink" Target="http://publications.nice.org.uk/postnatal-care-qs37/quality-statement-5-breastfeeding" TargetMode="External"/><Relationship Id="rId94" Type="http://schemas.openxmlformats.org/officeDocument/2006/relationships/hyperlink" Target="http://firststepsnutrition.org/" TargetMode="External"/><Relationship Id="rId99" Type="http://schemas.openxmlformats.org/officeDocument/2006/relationships/package" Target="embeddings/Microsoft_Word_Document4.docx"/><Relationship Id="rId101" Type="http://schemas.openxmlformats.org/officeDocument/2006/relationships/footer" Target="footer1.xml"/><Relationship Id="rId122" Type="http://schemas.openxmlformats.org/officeDocument/2006/relationships/package" Target="embeddings/Microsoft_Word_Document6.docx"/><Relationship Id="rId143" Type="http://schemas.openxmlformats.org/officeDocument/2006/relationships/image" Target="media/image24.emf"/><Relationship Id="rId148" Type="http://schemas.openxmlformats.org/officeDocument/2006/relationships/hyperlink" Target="https://cks.nice.org.uk/mastitis-and-breast-abscess" TargetMode="External"/><Relationship Id="rId164" Type="http://schemas.openxmlformats.org/officeDocument/2006/relationships/hyperlink" Target="https://www.nhs.uk/conditions/breast-abscess/" TargetMode="External"/><Relationship Id="rId169" Type="http://schemas.openxmlformats.org/officeDocument/2006/relationships/hyperlink" Target="https://www.ncbi.nlm.nih.gov/pubmed/12777160" TargetMode="External"/><Relationship Id="rId185" Type="http://schemas.openxmlformats.org/officeDocument/2006/relationships/package" Target="embeddings/Microsoft_Word_Document10.docx"/><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royalberkshire.nhs.uk/media/ctxmja25/congenital-muscular-torticollis_dec23.pdf" TargetMode="External"/><Relationship Id="rId210" Type="http://schemas.openxmlformats.org/officeDocument/2006/relationships/hyperlink" Target="https://doi.org/10.1002/14651858.CD012473.pub2" TargetMode="External"/><Relationship Id="rId215" Type="http://schemas.openxmlformats.org/officeDocument/2006/relationships/hyperlink" Target="https://allergynorthwest.nhs.uk/resources/allergy-pathways/infant-milk-allergy-or-feeding-problem-management-tool/infant-milk-allergy-or-feeding-problem-management-tool-symptoms/infant-cows-milk-allergy-patients-needing-referral-to-a-hospital-paediatrician/" TargetMode="External"/><Relationship Id="rId236" Type="http://schemas.openxmlformats.org/officeDocument/2006/relationships/hyperlink" Target="http://www.nhs.uk" TargetMode="External"/><Relationship Id="rId257" Type="http://schemas.openxmlformats.org/officeDocument/2006/relationships/hyperlink" Target="https://www.rcog.org.uk/globalassets/documents/guidelines/2020-07-24-coronavirus-covid-19-infection-in-pregnancy.pdf" TargetMode="External"/><Relationship Id="rId278" Type="http://schemas.openxmlformats.org/officeDocument/2006/relationships/hyperlink" Target="http://www.ukamb.org/medication-and-donating-breastmilk-2/" TargetMode="External"/><Relationship Id="rId26" Type="http://schemas.openxmlformats.org/officeDocument/2006/relationships/hyperlink" Target="https://www.gov.uk/government/publications/commissioning-of-public-health-services-for-children" TargetMode="External"/><Relationship Id="rId231" Type="http://schemas.openxmlformats.org/officeDocument/2006/relationships/hyperlink" Target="https://doi.org/10.1186%2Fs40413-017-0173-0" TargetMode="External"/><Relationship Id="rId252" Type="http://schemas.openxmlformats.org/officeDocument/2006/relationships/hyperlink" Target="https://www.laleche.org.uk/relactation-induced-lactation/" TargetMode="External"/><Relationship Id="rId273" Type="http://schemas.openxmlformats.org/officeDocument/2006/relationships/hyperlink" Target="https://www.unicef.org.uk/babyfriendly/news-and-research/baby-friendly-research/infant-health-research/infant-health-hiv/" TargetMode="External"/><Relationship Id="rId294" Type="http://schemas.openxmlformats.org/officeDocument/2006/relationships/image" Target="media/image40.emf"/><Relationship Id="rId47" Type="http://schemas.openxmlformats.org/officeDocument/2006/relationships/hyperlink" Target="https://www.sps.nhs.uk/articles/advising-on-medicines-during-breastfeeding/" TargetMode="External"/><Relationship Id="rId68" Type="http://schemas.openxmlformats.org/officeDocument/2006/relationships/hyperlink" Target="mailto:asksps.nhs@sps.direct" TargetMode="External"/><Relationship Id="rId89" Type="http://schemas.openxmlformats.org/officeDocument/2006/relationships/hyperlink" Target="https://www.unicef.org.uk/babyfriendly/wp-content/uploads/sites/2/2013/09/baby_friendly_evidence_rationale.pdf" TargetMode="External"/><Relationship Id="rId112" Type="http://schemas.openxmlformats.org/officeDocument/2006/relationships/hyperlink" Target="https://www.unicef.org.uk/babyfriendly/wp-content/uploads/sites/2/2018/07/breastfeeding_assessment_tool_hv.pdf" TargetMode="External"/><Relationship Id="rId133" Type="http://schemas.openxmlformats.org/officeDocument/2006/relationships/hyperlink" Target="https://www.nhs.uk/conditions/pregnancy-and-baby/looking-after-your-infants-teeth/" TargetMode="External"/><Relationship Id="rId154" Type="http://schemas.openxmlformats.org/officeDocument/2006/relationships/hyperlink" Target="http://www.nice.org.uk/guidance/ng15" TargetMode="External"/><Relationship Id="rId175" Type="http://schemas.openxmlformats.org/officeDocument/2006/relationships/hyperlink" Target="https://cks.nice.org.uk/topics/breastfeeding-problems/" TargetMode="External"/><Relationship Id="rId196" Type="http://schemas.openxmlformats.org/officeDocument/2006/relationships/hyperlink" Target="https://www.legislation.gov.uk/ukpga/1996/18/part/VII/crossheading/suspension-on-maternity-grounds" TargetMode="External"/><Relationship Id="rId200" Type="http://schemas.openxmlformats.org/officeDocument/2006/relationships/hyperlink" Target="https://www.cry-sis.org.uk/" TargetMode="External"/><Relationship Id="rId16" Type="http://schemas.openxmlformats.org/officeDocument/2006/relationships/image" Target="media/image4.png"/><Relationship Id="rId221" Type="http://schemas.openxmlformats.org/officeDocument/2006/relationships/image" Target="media/image30.png"/><Relationship Id="rId242" Type="http://schemas.openxmlformats.org/officeDocument/2006/relationships/image" Target="media/image32.png"/><Relationship Id="rId263" Type="http://schemas.openxmlformats.org/officeDocument/2006/relationships/hyperlink" Target="http://www.breastfeedingnetwork.org.uk/wp-content/pdfs/BFN%20Expressing%20Leaflet%202019.pdf" TargetMode="External"/><Relationship Id="rId284" Type="http://schemas.openxmlformats.org/officeDocument/2006/relationships/hyperlink" Target="https://thelegacyofleo.com/lgbt-baby-loss/" TargetMode="External"/><Relationship Id="rId37" Type="http://schemas.openxmlformats.org/officeDocument/2006/relationships/package" Target="embeddings/Microsoft_Word_Document.docx"/><Relationship Id="rId58" Type="http://schemas.openxmlformats.org/officeDocument/2006/relationships/hyperlink" Target="https://www.nhs.uk/start4life" TargetMode="External"/><Relationship Id="rId79" Type="http://schemas.openxmlformats.org/officeDocument/2006/relationships/hyperlink" Target="https://www.unicef.org.uk/babyfriendly/baby-friendly-resources/implementing-standards-resources/skin-to-skin-contact/" TargetMode="External"/><Relationship Id="rId102" Type="http://schemas.openxmlformats.org/officeDocument/2006/relationships/image" Target="media/image14.png"/><Relationship Id="rId123" Type="http://schemas.openxmlformats.org/officeDocument/2006/relationships/hyperlink" Target="https://www.lancsmmg.nhs.uk/medicines-library/domperidone-1/" TargetMode="External"/><Relationship Id="rId144" Type="http://schemas.openxmlformats.org/officeDocument/2006/relationships/package" Target="embeddings/Microsoft_Word_Document7.docx"/><Relationship Id="rId90" Type="http://schemas.openxmlformats.org/officeDocument/2006/relationships/hyperlink" Target="https://www.unicef.org.uk/babyfriendly/breastfeeding-the-dangerous-obsession-with-the-infant-feeding-interval/" TargetMode="External"/><Relationship Id="rId165" Type="http://schemas.openxmlformats.org/officeDocument/2006/relationships/hyperlink" Target="https://www.breastfeedingnetwork.org.uk/breastfeeding-information/problems-with-breastfeeding/pain-if-breastfeeding-hurts/" TargetMode="External"/><Relationship Id="rId186" Type="http://schemas.openxmlformats.org/officeDocument/2006/relationships/image" Target="media/image27.emf"/><Relationship Id="rId211" Type="http://schemas.openxmlformats.org/officeDocument/2006/relationships/hyperlink" Target="https://www.cochranelibrary.com/cdsr/doi/10.1002/14651858.CD012459.pub2/full" TargetMode="External"/><Relationship Id="rId232" Type="http://schemas.openxmlformats.org/officeDocument/2006/relationships/hyperlink" Target="https://www.who.int/publications/i/item/9241541601" TargetMode="External"/><Relationship Id="rId253" Type="http://schemas.openxmlformats.org/officeDocument/2006/relationships/hyperlink" Target="http://dx.doi.org/10.1136/archdischild-2011-300827" TargetMode="External"/><Relationship Id="rId274" Type="http://schemas.openxmlformats.org/officeDocument/2006/relationships/hyperlink" Target="https://gpifn.org.uk/viral-transmission/" TargetMode="External"/><Relationship Id="rId295" Type="http://schemas.openxmlformats.org/officeDocument/2006/relationships/image" Target="media/image41.png"/><Relationship Id="rId27" Type="http://schemas.openxmlformats.org/officeDocument/2006/relationships/hyperlink" Target="https://www.gov.uk/government/publications/healthy-child-programme-0-to-19-health-visitor-and-school-nurse-commissioning/commissioning-health-visitors-and-school-nurses-for-public-health-services-for-children-aged-0-to-19" TargetMode="External"/><Relationship Id="rId48" Type="http://schemas.openxmlformats.org/officeDocument/2006/relationships/hyperlink" Target="https://www.breastfeedingnetwork.org.uk/drugs-factsheets/" TargetMode="External"/><Relationship Id="rId69" Type="http://schemas.openxmlformats.org/officeDocument/2006/relationships/hyperlink" Target="https://www.breastfeedingnetwork.org.uk/alcohol/" TargetMode="External"/><Relationship Id="rId113" Type="http://schemas.openxmlformats.org/officeDocument/2006/relationships/hyperlink" Target="https://www.laleche.org.uk/nursing-supplementers/" TargetMode="External"/><Relationship Id="rId134" Type="http://schemas.openxmlformats.org/officeDocument/2006/relationships/hyperlink" Target="https://www.cochranelibrary.com/cdsr/doi/10.1002/14651858.CD001071.pub3/full" TargetMode="External"/><Relationship Id="rId80" Type="http://schemas.openxmlformats.org/officeDocument/2006/relationships/hyperlink" Target="https://neonatalnetworkssoutheast.nhs.uk/professionals/guidelines/tvw-guidelines/skin-to-skin/" TargetMode="External"/><Relationship Id="rId155" Type="http://schemas.openxmlformats.org/officeDocument/2006/relationships/hyperlink" Target="http://www.nhs.uk/conditions/Blood-poisoning/Pages/Introduction.aspx" TargetMode="External"/><Relationship Id="rId176" Type="http://schemas.openxmlformats.org/officeDocument/2006/relationships/hyperlink" Target="https://www.unicef.org.uk/babyfriendly/baby-friendly-resources/bottle-feeding-resources/bottle-feeding-assessment-tool/" TargetMode="External"/><Relationship Id="rId197" Type="http://schemas.openxmlformats.org/officeDocument/2006/relationships/hyperlink" Target="https://www.nhs.uk/conditions/pregnancy-and-baby/breastfeeding-back-to-work/" TargetMode="External"/><Relationship Id="rId201" Type="http://schemas.openxmlformats.org/officeDocument/2006/relationships/hyperlink" Target="https://www.thelancet.com/series/Breastfeeding-2023" TargetMode="External"/><Relationship Id="rId222" Type="http://schemas.openxmlformats.org/officeDocument/2006/relationships/image" Target="media/image31.png"/><Relationship Id="rId243" Type="http://schemas.openxmlformats.org/officeDocument/2006/relationships/hyperlink" Target="https://www.gov.uk/government/publications/feeding-in-the-first-year-of-life-sacn-report" TargetMode="External"/><Relationship Id="rId264" Type="http://schemas.openxmlformats.org/officeDocument/2006/relationships/hyperlink" Target="https://www.unicef.org.uk/babyfriendly/baby-friendly-resources/implementing-standards-resources/skin-to-skin-contact/" TargetMode="External"/><Relationship Id="rId285" Type="http://schemas.openxmlformats.org/officeDocument/2006/relationships/hyperlink" Target="https://mbss.org.uk" TargetMode="External"/><Relationship Id="rId17" Type="http://schemas.openxmlformats.org/officeDocument/2006/relationships/image" Target="media/image5.png"/><Relationship Id="rId38" Type="http://schemas.openxmlformats.org/officeDocument/2006/relationships/image" Target="media/image8.png"/><Relationship Id="rId59" Type="http://schemas.openxmlformats.org/officeDocument/2006/relationships/hyperlink" Target="https://www.nhs.uk" TargetMode="External"/><Relationship Id="rId103" Type="http://schemas.openxmlformats.org/officeDocument/2006/relationships/image" Target="media/image15.png"/><Relationship Id="rId124" Type="http://schemas.openxmlformats.org/officeDocument/2006/relationships/hyperlink" Target="https://www.nice.org.uk/guidance/NG75" TargetMode="External"/><Relationship Id="rId70" Type="http://schemas.openxmlformats.org/officeDocument/2006/relationships/hyperlink" Target="https://www.breastfeedingnetwork.org.uk/drugs-factsheets/" TargetMode="External"/><Relationship Id="rId91" Type="http://schemas.openxmlformats.org/officeDocument/2006/relationships/hyperlink" Target="https://www.youtube.com/watch?v=DagfgMeMSXI" TargetMode="External"/><Relationship Id="rId145" Type="http://schemas.openxmlformats.org/officeDocument/2006/relationships/package" Target="embeddings/Microsoft_Word_Document8.docx"/><Relationship Id="rId166" Type="http://schemas.openxmlformats.org/officeDocument/2006/relationships/hyperlink" Target="https://www.breastfeedingnetwork.org.uk/an-update-on-our-information-on-and-approach-to-persistent-breast-and-nipple-pain-when-breastfeeding/" TargetMode="External"/><Relationship Id="rId187" Type="http://schemas.openxmlformats.org/officeDocument/2006/relationships/package" Target="embeddings/Microsoft_Word_Document11.docx"/><Relationship Id="rId1" Type="http://schemas.openxmlformats.org/officeDocument/2006/relationships/customXml" Target="../customXml/item1.xml"/><Relationship Id="rId212" Type="http://schemas.openxmlformats.org/officeDocument/2006/relationships/hyperlink" Target="https://allergynorthwest.nhs.uk/wp-content/uploads/2019/01/Allergy-CMPA-Overdiagnosis-Industry-BMJ-2018.pdf" TargetMode="External"/><Relationship Id="rId233" Type="http://schemas.openxmlformats.org/officeDocument/2006/relationships/hyperlink" Target="https://www.nhs.uk/start4life/weaning" TargetMode="External"/><Relationship Id="rId254" Type="http://schemas.openxmlformats.org/officeDocument/2006/relationships/hyperlink" Target="https://doi.org/10.3390/nu8050279" TargetMode="External"/><Relationship Id="rId28" Type="http://schemas.openxmlformats.org/officeDocument/2006/relationships/hyperlink" Target="https://www.england.nhs.uk/publication/three-year-delivery-plan-for-maternity-and-neonatal-services/" TargetMode="External"/><Relationship Id="rId49" Type="http://schemas.openxmlformats.org/officeDocument/2006/relationships/hyperlink" Target="https://www.unicef.org.uk/babyfriendly/baby-friendly-resources/implementing-standards-resources/guidance-for-antenatal-and-postnatal-conversations/having-meaningful-conversations-with-mothers-2/" TargetMode="External"/><Relationship Id="rId114" Type="http://schemas.openxmlformats.org/officeDocument/2006/relationships/image" Target="media/image18.png"/><Relationship Id="rId275" Type="http://schemas.openxmlformats.org/officeDocument/2006/relationships/hyperlink" Target="https://www.imperial.nhs.uk/-/media/website/patient-information-leaflets/maternity-services/postanatal-care/hiv-and-breastfeeding-your-baby.pdf?rev=1d5965b1750347049576c232af62c887&amp;sc_lang=en" TargetMode="External"/><Relationship Id="rId296" Type="http://schemas.openxmlformats.org/officeDocument/2006/relationships/package" Target="embeddings/Microsoft_Word_Document12.docx"/><Relationship Id="rId300" Type="http://schemas.microsoft.com/office/2011/relationships/people" Target="people.xml"/><Relationship Id="rId60" Type="http://schemas.openxmlformats.org/officeDocument/2006/relationships/hyperlink" Target="http://www.unicef.org.uk/babyfriendly/" TargetMode="External"/><Relationship Id="rId81" Type="http://schemas.openxmlformats.org/officeDocument/2006/relationships/hyperlink" Target="https://neonatalnetworkssoutheast.nhs.uk/wp-content/uploads/2023/10/TVW-Skin-to-Skin-Guideline-v1-ratified-March-2023.pdf" TargetMode="External"/><Relationship Id="rId135" Type="http://schemas.openxmlformats.org/officeDocument/2006/relationships/hyperlink" Target="http://www.ncbi.nlm.nih.gov/pubmed/11466098" TargetMode="External"/><Relationship Id="rId156" Type="http://schemas.openxmlformats.org/officeDocument/2006/relationships/hyperlink" Target="http://www.rcog.org.uk/globalassets/documents/guidelines/gtg_64b.pdf" TargetMode="External"/><Relationship Id="rId177" Type="http://schemas.openxmlformats.org/officeDocument/2006/relationships/hyperlink" Target="https://www.tongue-tie.org.uk/manual-therapy-and-infant-feeding" TargetMode="External"/><Relationship Id="rId198" Type="http://schemas.openxmlformats.org/officeDocument/2006/relationships/hyperlink" Target="http://www.acas.org.uk/media/pdf/2/i/Acas-guide-on-accommodating-breastfeeding-in-the-workplace.pdf" TargetMode="External"/><Relationship Id="rId202" Type="http://schemas.openxmlformats.org/officeDocument/2006/relationships/image" Target="media/image28.png"/><Relationship Id="rId223" Type="http://schemas.openxmlformats.org/officeDocument/2006/relationships/hyperlink" Target="https://infantmilkinfo.org/wp-content/uploads/2024/06/Specialised_Milk_Allergies_June24_Final.pdf" TargetMode="External"/><Relationship Id="rId244" Type="http://schemas.openxmlformats.org/officeDocument/2006/relationships/hyperlink" Target="https://www.nhs.uk/start4life/weaning/" TargetMode="External"/><Relationship Id="rId18" Type="http://schemas.openxmlformats.org/officeDocument/2006/relationships/image" Target="media/image6.svg"/><Relationship Id="rId39" Type="http://schemas.openxmlformats.org/officeDocument/2006/relationships/hyperlink" Target="https://lancashiresafeguardingpartnership.org.uk/assets/52adba21/pan-lancashire-safer-sleep-guidance-for-professionals-final-inc-timeline.pdf" TargetMode="External"/><Relationship Id="rId265" Type="http://schemas.openxmlformats.org/officeDocument/2006/relationships/hyperlink" Target="https://www.unicef.org.uk/babyfriendly/wp-content/uploads/sites/2/2019/04/Infant-formula-and-responsive-bottle-feeding.pdf" TargetMode="External"/><Relationship Id="rId286" Type="http://schemas.openxmlformats.org/officeDocument/2006/relationships/hyperlink" Target="https://nbcpathway.org.uk" TargetMode="External"/><Relationship Id="rId50" Type="http://schemas.openxmlformats.org/officeDocument/2006/relationships/hyperlink" Target="http://www.unicef.org.uk/breastfeeding" TargetMode="External"/><Relationship Id="rId104" Type="http://schemas.openxmlformats.org/officeDocument/2006/relationships/image" Target="media/image16.png"/><Relationship Id="rId125" Type="http://schemas.openxmlformats.org/officeDocument/2006/relationships/footer" Target="footer2.xml"/><Relationship Id="rId146" Type="http://schemas.openxmlformats.org/officeDocument/2006/relationships/hyperlink" Target="mailto:milkbank.chester@nhs.net" TargetMode="External"/><Relationship Id="rId167" Type="http://schemas.openxmlformats.org/officeDocument/2006/relationships/hyperlink" Target="https://bnfc.nice.org.uk/drug/miconazole.html" TargetMode="External"/><Relationship Id="rId188" Type="http://schemas.openxmlformats.org/officeDocument/2006/relationships/hyperlink" Target="https://cks.nice.org.uk/breastfeeding-problems" TargetMode="External"/><Relationship Id="rId71" Type="http://schemas.openxmlformats.org/officeDocument/2006/relationships/hyperlink" Target="https://www.sps.nhs.uk/articles/ukdilas/" TargetMode="External"/><Relationship Id="rId92" Type="http://schemas.openxmlformats.org/officeDocument/2006/relationships/hyperlink" Target="https://www.firststepsnutrition.org/making-infant-milk-safely" TargetMode="External"/><Relationship Id="rId213" Type="http://schemas.openxmlformats.org/officeDocument/2006/relationships/hyperlink" Target="https://www.nice.org.uk/guidance/cg116" TargetMode="External"/><Relationship Id="rId234" Type="http://schemas.openxmlformats.org/officeDocument/2006/relationships/hyperlink" Target="https://static1.squarespace.com/static/59f75004f09ca48694070f3b/t/5a5a41479140b7e31a75ccbc/1515864404727/Eating_well_the_first_year_Sep_17_smal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Mor54</b:Tag>
    <b:SourceType>JournalArticle</b:SourceType>
    <b:Guid>{9B13869B-060E-B246-9992-4B463C30514E}</b:Guid>
    <b:Title>Paroxysmal fussing in infancy, sometimes called ‘colic’</b:Title>
    <b:Year>1954</b:Year>
    <b:Pages>421–435</b:Pages>
    <b:Author>
      <b:Author>
        <b:NameList>
          <b:Person>
            <b:Last>Wessel</b:Last>
            <b:First>Morris</b:First>
            <b:Middle>A.</b:Middle>
          </b:Person>
          <b:Person>
            <b:Last>Cobb</b:Last>
            <b:First>John</b:First>
            <b:Middle>C.</b:Middle>
          </b:Person>
          <b:Person>
            <b:Last>Jackson</b:Last>
            <b:First>Edith</b:First>
            <b:Middle>B.</b:Middle>
          </b:Person>
          <b:Person>
            <b:Last>George S. Harris</b:Last>
            <b:First>Jr.</b:First>
          </b:Person>
          <b:Person>
            <b:Last>Ann C. Detwiler</b:Last>
          </b:Person>
        </b:NameList>
      </b:Author>
    </b:Author>
    <b:JournalName>Pediatrics</b:JournalName>
    <b:Volume>14</b:Volume>
    <b:Issue>5</b:Issue>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915D72A9C920734FB840525BC4E1F2B8" ma:contentTypeVersion="18" ma:contentTypeDescription="Create a new document." ma:contentTypeScope="" ma:versionID="72bb866693c468fee1e4f322271fad53">
  <xsd:schema xmlns:xsd="http://www.w3.org/2001/XMLSchema" xmlns:xs="http://www.w3.org/2001/XMLSchema" xmlns:p="http://schemas.microsoft.com/office/2006/metadata/properties" xmlns:ns1="http://schemas.microsoft.com/sharepoint/v3" xmlns:ns2="f145a7ca-ef21-46b5-aece-bc68bb95c9e8" xmlns:ns3="27ee7735-70d6-4e6c-991f-1fe60876120f" targetNamespace="http://schemas.microsoft.com/office/2006/metadata/properties" ma:root="true" ma:fieldsID="18f5328b94ef559f0d607f7591010bf8" ns1:_="" ns2:_="" ns3:_="">
    <xsd:import namespace="http://schemas.microsoft.com/sharepoint/v3"/>
    <xsd:import namespace="f145a7ca-ef21-46b5-aece-bc68bb95c9e8"/>
    <xsd:import namespace="27ee7735-70d6-4e6c-991f-1fe6087612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45a7ca-ef21-46b5-aece-bc68bb95c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ee7735-70d6-4e6c-991f-1fe6087612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e6dbe28-2edf-44de-bc98-55253b1e53a2}" ma:internalName="TaxCatchAll" ma:showField="CatchAllData" ma:web="27ee7735-70d6-4e6c-991f-1fe60876120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145a7ca-ef21-46b5-aece-bc68bb95c9e8">
      <Terms xmlns="http://schemas.microsoft.com/office/infopath/2007/PartnerControls"/>
    </lcf76f155ced4ddcb4097134ff3c332f>
    <TaxCatchAll xmlns="27ee7735-70d6-4e6c-991f-1fe60876120f"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E18D1C1-46B1-9D44-9C50-D5EF526BE820}">
  <ds:schemaRefs>
    <ds:schemaRef ds:uri="http://schemas.openxmlformats.org/officeDocument/2006/bibliography"/>
  </ds:schemaRefs>
</ds:datastoreItem>
</file>

<file path=customXml/itemProps2.xml><?xml version="1.0" encoding="utf-8"?>
<ds:datastoreItem xmlns:ds="http://schemas.openxmlformats.org/officeDocument/2006/customXml" ds:itemID="{90B26744-C434-4ACB-A933-03AEA8BCE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45a7ca-ef21-46b5-aece-bc68bb95c9e8"/>
    <ds:schemaRef ds:uri="27ee7735-70d6-4e6c-991f-1fe6087612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770AE1-2518-4EA3-A054-5EE1C53BE865}">
  <ds:schemaRefs>
    <ds:schemaRef ds:uri="http://schemas.microsoft.com/sharepoint/v3/contenttype/forms"/>
  </ds:schemaRefs>
</ds:datastoreItem>
</file>

<file path=customXml/itemProps4.xml><?xml version="1.0" encoding="utf-8"?>
<ds:datastoreItem xmlns:ds="http://schemas.openxmlformats.org/officeDocument/2006/customXml" ds:itemID="{BC001191-248B-424B-9377-EADF0AE17F01}">
  <ds:schemaRefs>
    <ds:schemaRef ds:uri="27ee7735-70d6-4e6c-991f-1fe60876120f"/>
    <ds:schemaRef ds:uri="http://purl.org/dc/elements/1.1/"/>
    <ds:schemaRef ds:uri="http://schemas.microsoft.com/office/2006/metadata/properties"/>
    <ds:schemaRef ds:uri="http://schemas.microsoft.com/sharepoint/v3"/>
    <ds:schemaRef ds:uri="http://purl.org/dc/terms/"/>
    <ds:schemaRef ds:uri="f145a7ca-ef21-46b5-aece-bc68bb95c9e8"/>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105</Pages>
  <Words>72456</Words>
  <Characters>413000</Characters>
  <Application>Microsoft Office Word</Application>
  <DocSecurity>0</DocSecurity>
  <Lines>3441</Lines>
  <Paragraphs>968</Paragraphs>
  <ScaleCrop>false</ScaleCrop>
  <Company/>
  <LinksUpToDate>false</LinksUpToDate>
  <CharactersWithSpaces>484488</CharactersWithSpaces>
  <SharedDoc>false</SharedDoc>
  <HLinks>
    <vt:vector size="1812" baseType="variant">
      <vt:variant>
        <vt:i4>7143528</vt:i4>
      </vt:variant>
      <vt:variant>
        <vt:i4>1053</vt:i4>
      </vt:variant>
      <vt:variant>
        <vt:i4>0</vt:i4>
      </vt:variant>
      <vt:variant>
        <vt:i4>5</vt:i4>
      </vt:variant>
      <vt:variant>
        <vt:lpwstr>https://willowsrainbowbox.co.uk/south-asian-communities</vt:lpwstr>
      </vt:variant>
      <vt:variant>
        <vt:lpwstr/>
      </vt:variant>
      <vt:variant>
        <vt:i4>7208999</vt:i4>
      </vt:variant>
      <vt:variant>
        <vt:i4>1050</vt:i4>
      </vt:variant>
      <vt:variant>
        <vt:i4>0</vt:i4>
      </vt:variant>
      <vt:variant>
        <vt:i4>5</vt:i4>
      </vt:variant>
      <vt:variant>
        <vt:lpwstr>https://vishaalfoundation.org/</vt:lpwstr>
      </vt:variant>
      <vt:variant>
        <vt:lpwstr/>
      </vt:variant>
      <vt:variant>
        <vt:i4>4325386</vt:i4>
      </vt:variant>
      <vt:variant>
        <vt:i4>1047</vt:i4>
      </vt:variant>
      <vt:variant>
        <vt:i4>0</vt:i4>
      </vt:variant>
      <vt:variant>
        <vt:i4>5</vt:i4>
      </vt:variant>
      <vt:variant>
        <vt:lpwstr>https://www.neonatalbutterflyproject.org/</vt:lpwstr>
      </vt:variant>
      <vt:variant>
        <vt:lpwstr/>
      </vt:variant>
      <vt:variant>
        <vt:i4>5505107</vt:i4>
      </vt:variant>
      <vt:variant>
        <vt:i4>1044</vt:i4>
      </vt:variant>
      <vt:variant>
        <vt:i4>0</vt:i4>
      </vt:variant>
      <vt:variant>
        <vt:i4>5</vt:i4>
      </vt:variant>
      <vt:variant>
        <vt:lpwstr>https://www.sands.org.uk/</vt:lpwstr>
      </vt:variant>
      <vt:variant>
        <vt:lpwstr/>
      </vt:variant>
      <vt:variant>
        <vt:i4>4784152</vt:i4>
      </vt:variant>
      <vt:variant>
        <vt:i4>1041</vt:i4>
      </vt:variant>
      <vt:variant>
        <vt:i4>0</vt:i4>
      </vt:variant>
      <vt:variant>
        <vt:i4>5</vt:i4>
      </vt:variant>
      <vt:variant>
        <vt:lpwstr>https://www.path.org/</vt:lpwstr>
      </vt:variant>
      <vt:variant>
        <vt:lpwstr/>
      </vt:variant>
      <vt:variant>
        <vt:i4>5570633</vt:i4>
      </vt:variant>
      <vt:variant>
        <vt:i4>1038</vt:i4>
      </vt:variant>
      <vt:variant>
        <vt:i4>0</vt:i4>
      </vt:variant>
      <vt:variant>
        <vt:i4>5</vt:i4>
      </vt:variant>
      <vt:variant>
        <vt:lpwstr>https://www.nationalbreastfeedinghelpline.org.uk/</vt:lpwstr>
      </vt:variant>
      <vt:variant>
        <vt:lpwstr/>
      </vt:variant>
      <vt:variant>
        <vt:i4>2818108</vt:i4>
      </vt:variant>
      <vt:variant>
        <vt:i4>1035</vt:i4>
      </vt:variant>
      <vt:variant>
        <vt:i4>0</vt:i4>
      </vt:variant>
      <vt:variant>
        <vt:i4>5</vt:i4>
      </vt:variant>
      <vt:variant>
        <vt:lpwstr>https://nbcpathway.org.uk/</vt:lpwstr>
      </vt:variant>
      <vt:variant>
        <vt:lpwstr/>
      </vt:variant>
      <vt:variant>
        <vt:i4>5374023</vt:i4>
      </vt:variant>
      <vt:variant>
        <vt:i4>1032</vt:i4>
      </vt:variant>
      <vt:variant>
        <vt:i4>0</vt:i4>
      </vt:variant>
      <vt:variant>
        <vt:i4>5</vt:i4>
      </vt:variant>
      <vt:variant>
        <vt:lpwstr>https://mbss.org.uk/</vt:lpwstr>
      </vt:variant>
      <vt:variant>
        <vt:lpwstr/>
      </vt:variant>
      <vt:variant>
        <vt:i4>7864419</vt:i4>
      </vt:variant>
      <vt:variant>
        <vt:i4>1029</vt:i4>
      </vt:variant>
      <vt:variant>
        <vt:i4>0</vt:i4>
      </vt:variant>
      <vt:variant>
        <vt:i4>5</vt:i4>
      </vt:variant>
      <vt:variant>
        <vt:lpwstr>https://thelegacyofleo.com/lgbt-baby-loss/</vt:lpwstr>
      </vt:variant>
      <vt:variant>
        <vt:lpwstr/>
      </vt:variant>
      <vt:variant>
        <vt:i4>5374032</vt:i4>
      </vt:variant>
      <vt:variant>
        <vt:i4>1026</vt:i4>
      </vt:variant>
      <vt:variant>
        <vt:i4>0</vt:i4>
      </vt:variant>
      <vt:variant>
        <vt:i4>5</vt:i4>
      </vt:variant>
      <vt:variant>
        <vt:lpwstr>https://jbcs.org.uk/</vt:lpwstr>
      </vt:variant>
      <vt:variant>
        <vt:lpwstr/>
      </vt:variant>
      <vt:variant>
        <vt:i4>6225920</vt:i4>
      </vt:variant>
      <vt:variant>
        <vt:i4>1023</vt:i4>
      </vt:variant>
      <vt:variant>
        <vt:i4>0</vt:i4>
      </vt:variant>
      <vt:variant>
        <vt:i4>5</vt:i4>
      </vt:variant>
      <vt:variant>
        <vt:lpwstr>https://www.childrenofjannah.com/</vt:lpwstr>
      </vt:variant>
      <vt:variant>
        <vt:lpwstr/>
      </vt:variant>
      <vt:variant>
        <vt:i4>2752626</vt:i4>
      </vt:variant>
      <vt:variant>
        <vt:i4>1020</vt:i4>
      </vt:variant>
      <vt:variant>
        <vt:i4>0</vt:i4>
      </vt:variant>
      <vt:variant>
        <vt:i4>5</vt:i4>
      </vt:variant>
      <vt:variant>
        <vt:lpwstr>https://www.childbereavementuk.org/</vt:lpwstr>
      </vt:variant>
      <vt:variant>
        <vt:lpwstr/>
      </vt:variant>
      <vt:variant>
        <vt:i4>3997728</vt:i4>
      </vt:variant>
      <vt:variant>
        <vt:i4>1017</vt:i4>
      </vt:variant>
      <vt:variant>
        <vt:i4>0</vt:i4>
      </vt:variant>
      <vt:variant>
        <vt:i4>5</vt:i4>
      </vt:variant>
      <vt:variant>
        <vt:lpwstr>http://www.ukamb.org/medication-and-donating-breastmilk-2/</vt:lpwstr>
      </vt:variant>
      <vt:variant>
        <vt:lpwstr/>
      </vt:variant>
      <vt:variant>
        <vt:i4>5570570</vt:i4>
      </vt:variant>
      <vt:variant>
        <vt:i4>1014</vt:i4>
      </vt:variant>
      <vt:variant>
        <vt:i4>0</vt:i4>
      </vt:variant>
      <vt:variant>
        <vt:i4>5</vt:i4>
      </vt:variant>
      <vt:variant>
        <vt:lpwstr>http://www.ukamb.org/</vt:lpwstr>
      </vt:variant>
      <vt:variant>
        <vt:lpwstr/>
      </vt:variant>
      <vt:variant>
        <vt:i4>262199</vt:i4>
      </vt:variant>
      <vt:variant>
        <vt:i4>1011</vt:i4>
      </vt:variant>
      <vt:variant>
        <vt:i4>0</vt:i4>
      </vt:variant>
      <vt:variant>
        <vt:i4>5</vt:i4>
      </vt:variant>
      <vt:variant>
        <vt:lpwstr>https://www.rcog.org.uk/media/0fefdrk4/gtg_55.pdf</vt:lpwstr>
      </vt:variant>
      <vt:variant>
        <vt:lpwstr/>
      </vt:variant>
      <vt:variant>
        <vt:i4>2752563</vt:i4>
      </vt:variant>
      <vt:variant>
        <vt:i4>1008</vt:i4>
      </vt:variant>
      <vt:variant>
        <vt:i4>0</vt:i4>
      </vt:variant>
      <vt:variant>
        <vt:i4>5</vt:i4>
      </vt:variant>
      <vt:variant>
        <vt:lpwstr>https://www.bapm.org/resources/lactation-and-loss-management-of-lactation-following-the-death-of-a-baby</vt:lpwstr>
      </vt:variant>
      <vt:variant>
        <vt:lpwstr/>
      </vt:variant>
      <vt:variant>
        <vt:i4>1310824</vt:i4>
      </vt:variant>
      <vt:variant>
        <vt:i4>1005</vt:i4>
      </vt:variant>
      <vt:variant>
        <vt:i4>0</vt:i4>
      </vt:variant>
      <vt:variant>
        <vt:i4>5</vt:i4>
      </vt:variant>
      <vt:variant>
        <vt:lpwstr>https://www.imperial.nhs.uk/-/media/website/patient-information-leaflets/maternity-services/postanatal-care/hiv-and-breastfeeding-your-baby.pdf?rev=1d5965b1750347049576c232af62c887&amp;sc_lang=en</vt:lpwstr>
      </vt:variant>
      <vt:variant>
        <vt:lpwstr/>
      </vt:variant>
      <vt:variant>
        <vt:i4>5308496</vt:i4>
      </vt:variant>
      <vt:variant>
        <vt:i4>1002</vt:i4>
      </vt:variant>
      <vt:variant>
        <vt:i4>0</vt:i4>
      </vt:variant>
      <vt:variant>
        <vt:i4>5</vt:i4>
      </vt:variant>
      <vt:variant>
        <vt:lpwstr>https://gpifn.org.uk/viral-transmission/</vt:lpwstr>
      </vt:variant>
      <vt:variant>
        <vt:lpwstr>:~:text=The%20latest%20recommendation%20for%20mothers,for%20at%20least%2012%20months</vt:lpwstr>
      </vt:variant>
      <vt:variant>
        <vt:i4>458844</vt:i4>
      </vt:variant>
      <vt:variant>
        <vt:i4>999</vt:i4>
      </vt:variant>
      <vt:variant>
        <vt:i4>0</vt:i4>
      </vt:variant>
      <vt:variant>
        <vt:i4>5</vt:i4>
      </vt:variant>
      <vt:variant>
        <vt:lpwstr>https://www.unicef.org.uk/babyfriendly/news-and-research/baby-friendly-research/infant-health-research/infant-health-hiv/</vt:lpwstr>
      </vt:variant>
      <vt:variant>
        <vt:lpwstr/>
      </vt:variant>
      <vt:variant>
        <vt:i4>2687015</vt:i4>
      </vt:variant>
      <vt:variant>
        <vt:i4>996</vt:i4>
      </vt:variant>
      <vt:variant>
        <vt:i4>0</vt:i4>
      </vt:variant>
      <vt:variant>
        <vt:i4>5</vt:i4>
      </vt:variant>
      <vt:variant>
        <vt:lpwstr>https://www.bhiva.org/file/5f1aab1ab9aba/BHIVA-Pregnancy-guidelines-2020-3rd-interim-update.pdf</vt:lpwstr>
      </vt:variant>
      <vt:variant>
        <vt:lpwstr/>
      </vt:variant>
      <vt:variant>
        <vt:i4>3473514</vt:i4>
      </vt:variant>
      <vt:variant>
        <vt:i4>993</vt:i4>
      </vt:variant>
      <vt:variant>
        <vt:i4>0</vt:i4>
      </vt:variant>
      <vt:variant>
        <vt:i4>5</vt:i4>
      </vt:variant>
      <vt:variant>
        <vt:lpwstr>https://www.unicef.org.uk/babyfriendly/about/benefits-of-breastfeeding/</vt:lpwstr>
      </vt:variant>
      <vt:variant>
        <vt:lpwstr/>
      </vt:variant>
      <vt:variant>
        <vt:i4>3866682</vt:i4>
      </vt:variant>
      <vt:variant>
        <vt:i4>990</vt:i4>
      </vt:variant>
      <vt:variant>
        <vt:i4>0</vt:i4>
      </vt:variant>
      <vt:variant>
        <vt:i4>5</vt:i4>
      </vt:variant>
      <vt:variant>
        <vt:lpwstr>https://www.unicef.org.uk/babyfriendly/baby-friendly-resources/implementing-standards-resources/maximising-breastmilk/</vt:lpwstr>
      </vt:variant>
      <vt:variant>
        <vt:lpwstr/>
      </vt:variant>
      <vt:variant>
        <vt:i4>7340146</vt:i4>
      </vt:variant>
      <vt:variant>
        <vt:i4>987</vt:i4>
      </vt:variant>
      <vt:variant>
        <vt:i4>0</vt:i4>
      </vt:variant>
      <vt:variant>
        <vt:i4>5</vt:i4>
      </vt:variant>
      <vt:variant>
        <vt:lpwstr>https://www.unicef.org.uk/babyfriendly/wp-content/uploads/sites/2/2019/04/Infant-formula-and-responsive-bottle-feeding.pdf</vt:lpwstr>
      </vt:variant>
      <vt:variant>
        <vt:lpwstr/>
      </vt:variant>
      <vt:variant>
        <vt:i4>5177344</vt:i4>
      </vt:variant>
      <vt:variant>
        <vt:i4>984</vt:i4>
      </vt:variant>
      <vt:variant>
        <vt:i4>0</vt:i4>
      </vt:variant>
      <vt:variant>
        <vt:i4>5</vt:i4>
      </vt:variant>
      <vt:variant>
        <vt:lpwstr>https://www.unicef.org.uk/babyfriendly/baby-friendly-resources/implementing-standards-resources/skin-to-skin-contact/</vt:lpwstr>
      </vt:variant>
      <vt:variant>
        <vt:lpwstr/>
      </vt:variant>
      <vt:variant>
        <vt:i4>2359340</vt:i4>
      </vt:variant>
      <vt:variant>
        <vt:i4>981</vt:i4>
      </vt:variant>
      <vt:variant>
        <vt:i4>0</vt:i4>
      </vt:variant>
      <vt:variant>
        <vt:i4>5</vt:i4>
      </vt:variant>
      <vt:variant>
        <vt:lpwstr>http://www.breastfeedingnetwork.org.uk/wp-content/pdfs/BFN Expressing Leaflet 2019.pdf</vt:lpwstr>
      </vt:variant>
      <vt:variant>
        <vt:lpwstr/>
      </vt:variant>
      <vt:variant>
        <vt:i4>4456538</vt:i4>
      </vt:variant>
      <vt:variant>
        <vt:i4>978</vt:i4>
      </vt:variant>
      <vt:variant>
        <vt:i4>0</vt:i4>
      </vt:variant>
      <vt:variant>
        <vt:i4>5</vt:i4>
      </vt:variant>
      <vt:variant>
        <vt:lpwstr>https://www.who.int/emergencies/diseases/novel-coronavirus-2019/question-and-answers-hub/q-a-detail/q-a-on-covid-19-and-breastfeeding</vt:lpwstr>
      </vt:variant>
      <vt:variant>
        <vt:lpwstr/>
      </vt:variant>
      <vt:variant>
        <vt:i4>6357118</vt:i4>
      </vt:variant>
      <vt:variant>
        <vt:i4>975</vt:i4>
      </vt:variant>
      <vt:variant>
        <vt:i4>0</vt:i4>
      </vt:variant>
      <vt:variant>
        <vt:i4>5</vt:i4>
      </vt:variant>
      <vt:variant>
        <vt:lpwstr>https://www.who.int/en/news-room/fact-sheets/detail/infant-and-young-child-feeding</vt:lpwstr>
      </vt:variant>
      <vt:variant>
        <vt:lpwstr/>
      </vt:variant>
      <vt:variant>
        <vt:i4>7602301</vt:i4>
      </vt:variant>
      <vt:variant>
        <vt:i4>972</vt:i4>
      </vt:variant>
      <vt:variant>
        <vt:i4>0</vt:i4>
      </vt:variant>
      <vt:variant>
        <vt:i4>5</vt:i4>
      </vt:variant>
      <vt:variant>
        <vt:lpwstr>https://doi.org/10.1037/dev0000425</vt:lpwstr>
      </vt:variant>
      <vt:variant>
        <vt:lpwstr/>
      </vt:variant>
      <vt:variant>
        <vt:i4>17</vt:i4>
      </vt:variant>
      <vt:variant>
        <vt:i4>969</vt:i4>
      </vt:variant>
      <vt:variant>
        <vt:i4>0</vt:i4>
      </vt:variant>
      <vt:variant>
        <vt:i4>5</vt:i4>
      </vt:variant>
      <vt:variant>
        <vt:lpwstr>https://www.unicef.org.uk/babyfriendly/wp-content/uploads/sites/2/2020/04/Unicef-UK-Baby-Friendly-Initiative-education-refresher-sheet-1.pdf</vt:lpwstr>
      </vt:variant>
      <vt:variant>
        <vt:lpwstr/>
      </vt:variant>
      <vt:variant>
        <vt:i4>5963850</vt:i4>
      </vt:variant>
      <vt:variant>
        <vt:i4>966</vt:i4>
      </vt:variant>
      <vt:variant>
        <vt:i4>0</vt:i4>
      </vt:variant>
      <vt:variant>
        <vt:i4>5</vt:i4>
      </vt:variant>
      <vt:variant>
        <vt:lpwstr>https://assets.publishing.service.gov.uk/government/uploads/system/uploads/attachment_data/file/537616/SACN_Vitamin_D_and_Health_report.pdf</vt:lpwstr>
      </vt:variant>
      <vt:variant>
        <vt:lpwstr/>
      </vt:variant>
      <vt:variant>
        <vt:i4>4390933</vt:i4>
      </vt:variant>
      <vt:variant>
        <vt:i4>963</vt:i4>
      </vt:variant>
      <vt:variant>
        <vt:i4>0</vt:i4>
      </vt:variant>
      <vt:variant>
        <vt:i4>5</vt:i4>
      </vt:variant>
      <vt:variant>
        <vt:lpwstr>https://www.rcog.org.uk/globalassets/documents/guidelines/2020-07-24-coronavirus-covid-19-infection-in-pregnancy.pdf</vt:lpwstr>
      </vt:variant>
      <vt:variant>
        <vt:lpwstr/>
      </vt:variant>
      <vt:variant>
        <vt:i4>6750308</vt:i4>
      </vt:variant>
      <vt:variant>
        <vt:i4>960</vt:i4>
      </vt:variant>
      <vt:variant>
        <vt:i4>0</vt:i4>
      </vt:variant>
      <vt:variant>
        <vt:i4>5</vt:i4>
      </vt:variant>
      <vt:variant>
        <vt:lpwstr>https://www.nhs.uk/start-for-life/baby/feeding-your-baby/breastfeeding/healthy-diet-when-breastfeeding/breastfeeding-vitamins/</vt:lpwstr>
      </vt:variant>
      <vt:variant>
        <vt:lpwstr/>
      </vt:variant>
      <vt:variant>
        <vt:i4>524295</vt:i4>
      </vt:variant>
      <vt:variant>
        <vt:i4>957</vt:i4>
      </vt:variant>
      <vt:variant>
        <vt:i4>0</vt:i4>
      </vt:variant>
      <vt:variant>
        <vt:i4>5</vt:i4>
      </vt:variant>
      <vt:variant>
        <vt:lpwstr>https://www.nct.org.uk/baby-toddler/feeding/practical-tips/expressed-milk-your-questions-answered</vt:lpwstr>
      </vt:variant>
      <vt:variant>
        <vt:lpwstr/>
      </vt:variant>
      <vt:variant>
        <vt:i4>5898248</vt:i4>
      </vt:variant>
      <vt:variant>
        <vt:i4>954</vt:i4>
      </vt:variant>
      <vt:variant>
        <vt:i4>0</vt:i4>
      </vt:variant>
      <vt:variant>
        <vt:i4>5</vt:i4>
      </vt:variant>
      <vt:variant>
        <vt:lpwstr>https://doi.org/10.3390/nu8050279</vt:lpwstr>
      </vt:variant>
      <vt:variant>
        <vt:lpwstr/>
      </vt:variant>
      <vt:variant>
        <vt:i4>7077984</vt:i4>
      </vt:variant>
      <vt:variant>
        <vt:i4>951</vt:i4>
      </vt:variant>
      <vt:variant>
        <vt:i4>0</vt:i4>
      </vt:variant>
      <vt:variant>
        <vt:i4>5</vt:i4>
      </vt:variant>
      <vt:variant>
        <vt:lpwstr>http://dx.doi.org/10.1136/archdischild-2011-300827</vt:lpwstr>
      </vt:variant>
      <vt:variant>
        <vt:lpwstr/>
      </vt:variant>
      <vt:variant>
        <vt:i4>3407989</vt:i4>
      </vt:variant>
      <vt:variant>
        <vt:i4>948</vt:i4>
      </vt:variant>
      <vt:variant>
        <vt:i4>0</vt:i4>
      </vt:variant>
      <vt:variant>
        <vt:i4>5</vt:i4>
      </vt:variant>
      <vt:variant>
        <vt:lpwstr>https://www.laleche.org.uk/relactation-induced-lactation/</vt:lpwstr>
      </vt:variant>
      <vt:variant>
        <vt:lpwstr>adopted</vt:lpwstr>
      </vt:variant>
      <vt:variant>
        <vt:i4>8061032</vt:i4>
      </vt:variant>
      <vt:variant>
        <vt:i4>945</vt:i4>
      </vt:variant>
      <vt:variant>
        <vt:i4>0</vt:i4>
      </vt:variant>
      <vt:variant>
        <vt:i4>5</vt:i4>
      </vt:variant>
      <vt:variant>
        <vt:lpwstr/>
      </vt:variant>
      <vt:variant>
        <vt:lpwstr>CompFdg</vt:lpwstr>
      </vt:variant>
      <vt:variant>
        <vt:i4>1441891</vt:i4>
      </vt:variant>
      <vt:variant>
        <vt:i4>942</vt:i4>
      </vt:variant>
      <vt:variant>
        <vt:i4>0</vt:i4>
      </vt:variant>
      <vt:variant>
        <vt:i4>5</vt:i4>
      </vt:variant>
      <vt:variant>
        <vt:lpwstr/>
      </vt:variant>
      <vt:variant>
        <vt:lpwstr>_APPENDIX_5_–</vt:lpwstr>
      </vt:variant>
      <vt:variant>
        <vt:i4>1441893</vt:i4>
      </vt:variant>
      <vt:variant>
        <vt:i4>939</vt:i4>
      </vt:variant>
      <vt:variant>
        <vt:i4>0</vt:i4>
      </vt:variant>
      <vt:variant>
        <vt:i4>5</vt:i4>
      </vt:variant>
      <vt:variant>
        <vt:lpwstr/>
      </vt:variant>
      <vt:variant>
        <vt:lpwstr>_APPENDIX_3_–</vt:lpwstr>
      </vt:variant>
      <vt:variant>
        <vt:i4>6488188</vt:i4>
      </vt:variant>
      <vt:variant>
        <vt:i4>936</vt:i4>
      </vt:variant>
      <vt:variant>
        <vt:i4>0</vt:i4>
      </vt:variant>
      <vt:variant>
        <vt:i4>5</vt:i4>
      </vt:variant>
      <vt:variant>
        <vt:lpwstr/>
      </vt:variant>
      <vt:variant>
        <vt:lpwstr>AlcMedsSubstncs</vt:lpwstr>
      </vt:variant>
      <vt:variant>
        <vt:i4>6488109</vt:i4>
      </vt:variant>
      <vt:variant>
        <vt:i4>933</vt:i4>
      </vt:variant>
      <vt:variant>
        <vt:i4>0</vt:i4>
      </vt:variant>
      <vt:variant>
        <vt:i4>5</vt:i4>
      </vt:variant>
      <vt:variant>
        <vt:lpwstr>https://www.unicef.org.uk/babyfriendly/</vt:lpwstr>
      </vt:variant>
      <vt:variant>
        <vt:lpwstr/>
      </vt:variant>
      <vt:variant>
        <vt:i4>524354</vt:i4>
      </vt:variant>
      <vt:variant>
        <vt:i4>930</vt:i4>
      </vt:variant>
      <vt:variant>
        <vt:i4>0</vt:i4>
      </vt:variant>
      <vt:variant>
        <vt:i4>5</vt:i4>
      </vt:variant>
      <vt:variant>
        <vt:lpwstr>https://www.sps.nhs.uk/home/about-sps/get-in-touch/medicines-information-services-contact-details/breastfeeding-medicines-advice-service/</vt:lpwstr>
      </vt:variant>
      <vt:variant>
        <vt:lpwstr/>
      </vt:variant>
      <vt:variant>
        <vt:i4>7143461</vt:i4>
      </vt:variant>
      <vt:variant>
        <vt:i4>927</vt:i4>
      </vt:variant>
      <vt:variant>
        <vt:i4>0</vt:i4>
      </vt:variant>
      <vt:variant>
        <vt:i4>5</vt:i4>
      </vt:variant>
      <vt:variant>
        <vt:lpwstr>https://www.breastfeedingnetwork.org.uk/factsheet/antibiotics/</vt:lpwstr>
      </vt:variant>
      <vt:variant>
        <vt:lpwstr/>
      </vt:variant>
      <vt:variant>
        <vt:i4>5177432</vt:i4>
      </vt:variant>
      <vt:variant>
        <vt:i4>924</vt:i4>
      </vt:variant>
      <vt:variant>
        <vt:i4>0</vt:i4>
      </vt:variant>
      <vt:variant>
        <vt:i4>5</vt:i4>
      </vt:variant>
      <vt:variant>
        <vt:lpwstr>https://ncbi.nlm.nih.gov/books/NBK501922/</vt:lpwstr>
      </vt:variant>
      <vt:variant>
        <vt:lpwstr/>
      </vt:variant>
      <vt:variant>
        <vt:i4>3866667</vt:i4>
      </vt:variant>
      <vt:variant>
        <vt:i4>921</vt:i4>
      </vt:variant>
      <vt:variant>
        <vt:i4>0</vt:i4>
      </vt:variant>
      <vt:variant>
        <vt:i4>5</vt:i4>
      </vt:variant>
      <vt:variant>
        <vt:lpwstr>https://www.breastfeedingnetwork.org.uk/factsheet/anaesthetics/</vt:lpwstr>
      </vt:variant>
      <vt:variant>
        <vt:lpwstr/>
      </vt:variant>
      <vt:variant>
        <vt:i4>7995392</vt:i4>
      </vt:variant>
      <vt:variant>
        <vt:i4>918</vt:i4>
      </vt:variant>
      <vt:variant>
        <vt:i4>0</vt:i4>
      </vt:variant>
      <vt:variant>
        <vt:i4>5</vt:i4>
      </vt:variant>
      <vt:variant>
        <vt:lpwstr>http://www.who.int/nutrition/topics/complementary_feeding/en/</vt:lpwstr>
      </vt:variant>
      <vt:variant>
        <vt:lpwstr/>
      </vt:variant>
      <vt:variant>
        <vt:i4>7077921</vt:i4>
      </vt:variant>
      <vt:variant>
        <vt:i4>915</vt:i4>
      </vt:variant>
      <vt:variant>
        <vt:i4>0</vt:i4>
      </vt:variant>
      <vt:variant>
        <vt:i4>5</vt:i4>
      </vt:variant>
      <vt:variant>
        <vt:lpwstr>https://www.nhs.uk/start4life/weaning/</vt:lpwstr>
      </vt:variant>
      <vt:variant>
        <vt:lpwstr/>
      </vt:variant>
      <vt:variant>
        <vt:i4>1966106</vt:i4>
      </vt:variant>
      <vt:variant>
        <vt:i4>912</vt:i4>
      </vt:variant>
      <vt:variant>
        <vt:i4>0</vt:i4>
      </vt:variant>
      <vt:variant>
        <vt:i4>5</vt:i4>
      </vt:variant>
      <vt:variant>
        <vt:lpwstr>https://www.gov.uk/government/publications/feeding-in-the-first-year-of-life-sacn-report</vt:lpwstr>
      </vt:variant>
      <vt:variant>
        <vt:lpwstr/>
      </vt:variant>
      <vt:variant>
        <vt:i4>5308490</vt:i4>
      </vt:variant>
      <vt:variant>
        <vt:i4>909</vt:i4>
      </vt:variant>
      <vt:variant>
        <vt:i4>0</vt:i4>
      </vt:variant>
      <vt:variant>
        <vt:i4>5</vt:i4>
      </vt:variant>
      <vt:variant>
        <vt:lpwstr>https://www.nhs.uk/conditions/pregnancy-and-baby/solid-foods-weaning/</vt:lpwstr>
      </vt:variant>
      <vt:variant>
        <vt:lpwstr/>
      </vt:variant>
      <vt:variant>
        <vt:i4>524353</vt:i4>
      </vt:variant>
      <vt:variant>
        <vt:i4>906</vt:i4>
      </vt:variant>
      <vt:variant>
        <vt:i4>0</vt:i4>
      </vt:variant>
      <vt:variant>
        <vt:i4>5</vt:i4>
      </vt:variant>
      <vt:variant>
        <vt:lpwstr>https://www.healthystart.nhs.uk/</vt:lpwstr>
      </vt:variant>
      <vt:variant>
        <vt:lpwstr/>
      </vt:variant>
      <vt:variant>
        <vt:i4>1638408</vt:i4>
      </vt:variant>
      <vt:variant>
        <vt:i4>903</vt:i4>
      </vt:variant>
      <vt:variant>
        <vt:i4>0</vt:i4>
      </vt:variant>
      <vt:variant>
        <vt:i4>5</vt:i4>
      </vt:variant>
      <vt:variant>
        <vt:lpwstr>https://www.firststepsnutrition.org/eating-well-infants-new-mums</vt:lpwstr>
      </vt:variant>
      <vt:variant>
        <vt:lpwstr/>
      </vt:variant>
      <vt:variant>
        <vt:i4>3342447</vt:i4>
      </vt:variant>
      <vt:variant>
        <vt:i4>900</vt:i4>
      </vt:variant>
      <vt:variant>
        <vt:i4>0</vt:i4>
      </vt:variant>
      <vt:variant>
        <vt:i4>5</vt:i4>
      </vt:variant>
      <vt:variant>
        <vt:lpwstr>http://www.firststepsnutrition.org/</vt:lpwstr>
      </vt:variant>
      <vt:variant>
        <vt:lpwstr/>
      </vt:variant>
      <vt:variant>
        <vt:i4>5046299</vt:i4>
      </vt:variant>
      <vt:variant>
        <vt:i4>897</vt:i4>
      </vt:variant>
      <vt:variant>
        <vt:i4>0</vt:i4>
      </vt:variant>
      <vt:variant>
        <vt:i4>5</vt:i4>
      </vt:variant>
      <vt:variant>
        <vt:lpwstr>https://www.healthystart.nhs.uk/how-to-apply/</vt:lpwstr>
      </vt:variant>
      <vt:variant>
        <vt:lpwstr/>
      </vt:variant>
      <vt:variant>
        <vt:i4>7078013</vt:i4>
      </vt:variant>
      <vt:variant>
        <vt:i4>894</vt:i4>
      </vt:variant>
      <vt:variant>
        <vt:i4>0</vt:i4>
      </vt:variant>
      <vt:variant>
        <vt:i4>5</vt:i4>
      </vt:variant>
      <vt:variant>
        <vt:lpwstr>http://www.nhs.uk/</vt:lpwstr>
      </vt:variant>
      <vt:variant>
        <vt:lpwstr/>
      </vt:variant>
      <vt:variant>
        <vt:i4>1638495</vt:i4>
      </vt:variant>
      <vt:variant>
        <vt:i4>891</vt:i4>
      </vt:variant>
      <vt:variant>
        <vt:i4>0</vt:i4>
      </vt:variant>
      <vt:variant>
        <vt:i4>5</vt:i4>
      </vt:variant>
      <vt:variant>
        <vt:lpwstr>http://www.unicef.org.uk/BabyFriendly/Parents/Resources/Resources-for-parents/Weaning---starting-solid-food/</vt:lpwstr>
      </vt:variant>
      <vt:variant>
        <vt:lpwstr/>
      </vt:variant>
      <vt:variant>
        <vt:i4>8126490</vt:i4>
      </vt:variant>
      <vt:variant>
        <vt:i4>888</vt:i4>
      </vt:variant>
      <vt:variant>
        <vt:i4>0</vt:i4>
      </vt:variant>
      <vt:variant>
        <vt:i4>5</vt:i4>
      </vt:variant>
      <vt:variant>
        <vt:lpwstr>https://static1.squarespace.com/static/59f75004f09ca48694070f3b/t/5a5a41479140b7e31a75ccbc/1515864404727/Eating_well_the_first_year_Sep_17_small.pdf</vt:lpwstr>
      </vt:variant>
      <vt:variant>
        <vt:lpwstr/>
      </vt:variant>
      <vt:variant>
        <vt:i4>4390982</vt:i4>
      </vt:variant>
      <vt:variant>
        <vt:i4>885</vt:i4>
      </vt:variant>
      <vt:variant>
        <vt:i4>0</vt:i4>
      </vt:variant>
      <vt:variant>
        <vt:i4>5</vt:i4>
      </vt:variant>
      <vt:variant>
        <vt:lpwstr>https://www.nhs.uk/start4life/weaning</vt:lpwstr>
      </vt:variant>
      <vt:variant>
        <vt:lpwstr/>
      </vt:variant>
      <vt:variant>
        <vt:i4>2556024</vt:i4>
      </vt:variant>
      <vt:variant>
        <vt:i4>882</vt:i4>
      </vt:variant>
      <vt:variant>
        <vt:i4>0</vt:i4>
      </vt:variant>
      <vt:variant>
        <vt:i4>5</vt:i4>
      </vt:variant>
      <vt:variant>
        <vt:lpwstr>https://www.who.int/publications/i/item/9241541601</vt:lpwstr>
      </vt:variant>
      <vt:variant>
        <vt:lpwstr/>
      </vt:variant>
      <vt:variant>
        <vt:i4>6881326</vt:i4>
      </vt:variant>
      <vt:variant>
        <vt:i4>879</vt:i4>
      </vt:variant>
      <vt:variant>
        <vt:i4>0</vt:i4>
      </vt:variant>
      <vt:variant>
        <vt:i4>5</vt:i4>
      </vt:variant>
      <vt:variant>
        <vt:lpwstr>https://doi.org/10.1186%2Fs40413-017-0173-0</vt:lpwstr>
      </vt:variant>
      <vt:variant>
        <vt:lpwstr/>
      </vt:variant>
      <vt:variant>
        <vt:i4>3211315</vt:i4>
      </vt:variant>
      <vt:variant>
        <vt:i4>876</vt:i4>
      </vt:variant>
      <vt:variant>
        <vt:i4>0</vt:i4>
      </vt:variant>
      <vt:variant>
        <vt:i4>5</vt:i4>
      </vt:variant>
      <vt:variant>
        <vt:lpwstr>http://www.allergynorthwest.nhs.uk/</vt:lpwstr>
      </vt:variant>
      <vt:variant>
        <vt:lpwstr/>
      </vt:variant>
      <vt:variant>
        <vt:i4>1966106</vt:i4>
      </vt:variant>
      <vt:variant>
        <vt:i4>873</vt:i4>
      </vt:variant>
      <vt:variant>
        <vt:i4>0</vt:i4>
      </vt:variant>
      <vt:variant>
        <vt:i4>5</vt:i4>
      </vt:variant>
      <vt:variant>
        <vt:lpwstr>https://cks.nice.org.uk/topics/cows-milk-allergy-in-children/</vt:lpwstr>
      </vt:variant>
      <vt:variant>
        <vt:lpwstr/>
      </vt:variant>
      <vt:variant>
        <vt:i4>3473465</vt:i4>
      </vt:variant>
      <vt:variant>
        <vt:i4>870</vt:i4>
      </vt:variant>
      <vt:variant>
        <vt:i4>0</vt:i4>
      </vt:variant>
      <vt:variant>
        <vt:i4>5</vt:i4>
      </vt:variant>
      <vt:variant>
        <vt:lpwstr>https://maternityresourcehub.com/our-priorities/prevention/infant-feeding/</vt:lpwstr>
      </vt:variant>
      <vt:variant>
        <vt:lpwstr/>
      </vt:variant>
      <vt:variant>
        <vt:i4>5636180</vt:i4>
      </vt:variant>
      <vt:variant>
        <vt:i4>867</vt:i4>
      </vt:variant>
      <vt:variant>
        <vt:i4>0</vt:i4>
      </vt:variant>
      <vt:variant>
        <vt:i4>5</vt:i4>
      </vt:variant>
      <vt:variant>
        <vt:lpwstr>https://doi.org/10.1111/all.16203</vt:lpwstr>
      </vt:variant>
      <vt:variant>
        <vt:lpwstr/>
      </vt:variant>
      <vt:variant>
        <vt:i4>4390940</vt:i4>
      </vt:variant>
      <vt:variant>
        <vt:i4>864</vt:i4>
      </vt:variant>
      <vt:variant>
        <vt:i4>0</vt:i4>
      </vt:variant>
      <vt:variant>
        <vt:i4>5</vt:i4>
      </vt:variant>
      <vt:variant>
        <vt:lpwstr>https://infantmilkinfo.org/wp-content/uploads/2024/06/Specialised_Milk_Allergies_June24_Final.pdf</vt:lpwstr>
      </vt:variant>
      <vt:variant>
        <vt:lpwstr/>
      </vt:variant>
      <vt:variant>
        <vt:i4>3997799</vt:i4>
      </vt:variant>
      <vt:variant>
        <vt:i4>861</vt:i4>
      </vt:variant>
      <vt:variant>
        <vt:i4>0</vt:i4>
      </vt:variant>
      <vt:variant>
        <vt:i4>5</vt:i4>
      </vt:variant>
      <vt:variant>
        <vt:lpwstr>https://www.worldallergyorganizationjournal.org/article/S1939-4551(24)00019-X/fulltext</vt:lpwstr>
      </vt:variant>
      <vt:variant>
        <vt:lpwstr/>
      </vt:variant>
      <vt:variant>
        <vt:i4>3866677</vt:i4>
      </vt:variant>
      <vt:variant>
        <vt:i4>858</vt:i4>
      </vt:variant>
      <vt:variant>
        <vt:i4>0</vt:i4>
      </vt:variant>
      <vt:variant>
        <vt:i4>5</vt:i4>
      </vt:variant>
      <vt:variant>
        <vt:lpwstr>https://www.allergyuk.org/health-professionals/mapguideline</vt:lpwstr>
      </vt:variant>
      <vt:variant>
        <vt:lpwstr/>
      </vt:variant>
      <vt:variant>
        <vt:i4>4390940</vt:i4>
      </vt:variant>
      <vt:variant>
        <vt:i4>855</vt:i4>
      </vt:variant>
      <vt:variant>
        <vt:i4>0</vt:i4>
      </vt:variant>
      <vt:variant>
        <vt:i4>5</vt:i4>
      </vt:variant>
      <vt:variant>
        <vt:lpwstr>https://infantmilkinfo.org/wp-content/uploads/2024/06/Specialised_Milk_Allergies_June24_Final.pdf</vt:lpwstr>
      </vt:variant>
      <vt:variant>
        <vt:lpwstr/>
      </vt:variant>
      <vt:variant>
        <vt:i4>5439580</vt:i4>
      </vt:variant>
      <vt:variant>
        <vt:i4>852</vt:i4>
      </vt:variant>
      <vt:variant>
        <vt:i4>0</vt:i4>
      </vt:variant>
      <vt:variant>
        <vt:i4>5</vt:i4>
      </vt:variant>
      <vt:variant>
        <vt:lpwstr>https://gbr01.safelinks.protection.outlook.com/?url=https%3A%2F%2Finfantmilkinfo.org%2Fwp-content%2Fuploads%2F2020%2F03%2FFollow_on-Formula_March2020.pdf&amp;data=05%7C02%7Cjulie.pollard10%40nhs.net%7C13b63956672b4eec119c08dd03394b8c%7C37c354b285b047f5b22207b48d774ee3%7C0%7C0%7C638670266795464874%7CUnknown%7CTWFpbGZsb3d8eyJFbXB0eU1hcGkiOnRydWUsIlYiOiIwLjAuMDAwMCIsIlAiOiJXaW4zMiIsIkFOIjoiTWFpbCIsIldUIjoyfQ%3D%3D%7C0%7C%7C%7C&amp;sdata=8SJDgQZeXcceDx2OkULFOcRi9vSaDxvN8zXy92VfLR0%3D&amp;reserved=0</vt:lpwstr>
      </vt:variant>
      <vt:variant>
        <vt:lpwstr/>
      </vt:variant>
      <vt:variant>
        <vt:i4>6160477</vt:i4>
      </vt:variant>
      <vt:variant>
        <vt:i4>849</vt:i4>
      </vt:variant>
      <vt:variant>
        <vt:i4>0</vt:i4>
      </vt:variant>
      <vt:variant>
        <vt:i4>5</vt:i4>
      </vt:variant>
      <vt:variant>
        <vt:lpwstr>https://www.bda.uk.com/resource/milk-allergy.html</vt:lpwstr>
      </vt:variant>
      <vt:variant>
        <vt:lpwstr/>
      </vt:variant>
      <vt:variant>
        <vt:i4>6160477</vt:i4>
      </vt:variant>
      <vt:variant>
        <vt:i4>846</vt:i4>
      </vt:variant>
      <vt:variant>
        <vt:i4>0</vt:i4>
      </vt:variant>
      <vt:variant>
        <vt:i4>5</vt:i4>
      </vt:variant>
      <vt:variant>
        <vt:lpwstr>https://www.bda.uk.com/resource/milk-allergy.html</vt:lpwstr>
      </vt:variant>
      <vt:variant>
        <vt:lpwstr/>
      </vt:variant>
      <vt:variant>
        <vt:i4>6160477</vt:i4>
      </vt:variant>
      <vt:variant>
        <vt:i4>843</vt:i4>
      </vt:variant>
      <vt:variant>
        <vt:i4>0</vt:i4>
      </vt:variant>
      <vt:variant>
        <vt:i4>5</vt:i4>
      </vt:variant>
      <vt:variant>
        <vt:lpwstr>https://www.bda.uk.com/resource/milk-allergy.html</vt:lpwstr>
      </vt:variant>
      <vt:variant>
        <vt:lpwstr/>
      </vt:variant>
      <vt:variant>
        <vt:i4>2752550</vt:i4>
      </vt:variant>
      <vt:variant>
        <vt:i4>840</vt:i4>
      </vt:variant>
      <vt:variant>
        <vt:i4>0</vt:i4>
      </vt:variant>
      <vt:variant>
        <vt:i4>5</vt:i4>
      </vt:variant>
      <vt:variant>
        <vt:lpwstr>https://allergynorthwest.nhs.uk/resources/allergy-pathways/infant-milk-allergy-or-feeding-problem-management-tool/infant-milk-allergy-or-feeding-problem-management-tool-symptoms/infant-cows-milk-allergy-patients-needing-referral-to-a-hospital-paediatrician/</vt:lpwstr>
      </vt:variant>
      <vt:variant>
        <vt:lpwstr/>
      </vt:variant>
      <vt:variant>
        <vt:i4>6160479</vt:i4>
      </vt:variant>
      <vt:variant>
        <vt:i4>837</vt:i4>
      </vt:variant>
      <vt:variant>
        <vt:i4>0</vt:i4>
      </vt:variant>
      <vt:variant>
        <vt:i4>5</vt:i4>
      </vt:variant>
      <vt:variant>
        <vt:lpwstr>https://cks.nice.org.uk/cows-milk-protein-allergy-in-children</vt:lpwstr>
      </vt:variant>
      <vt:variant>
        <vt:lpwstr/>
      </vt:variant>
      <vt:variant>
        <vt:i4>6815777</vt:i4>
      </vt:variant>
      <vt:variant>
        <vt:i4>834</vt:i4>
      </vt:variant>
      <vt:variant>
        <vt:i4>0</vt:i4>
      </vt:variant>
      <vt:variant>
        <vt:i4>5</vt:i4>
      </vt:variant>
      <vt:variant>
        <vt:lpwstr>https://www.nice.org.uk/guidance/cg116</vt:lpwstr>
      </vt:variant>
      <vt:variant>
        <vt:lpwstr/>
      </vt:variant>
      <vt:variant>
        <vt:i4>6881327</vt:i4>
      </vt:variant>
      <vt:variant>
        <vt:i4>831</vt:i4>
      </vt:variant>
      <vt:variant>
        <vt:i4>0</vt:i4>
      </vt:variant>
      <vt:variant>
        <vt:i4>5</vt:i4>
      </vt:variant>
      <vt:variant>
        <vt:lpwstr>https://allergynorthwest.nhs.uk/wp-content/uploads/2019/01/Allergy-CMPA-Overdiagnosis-Industry-BMJ-2018.pdf</vt:lpwstr>
      </vt:variant>
      <vt:variant>
        <vt:lpwstr/>
      </vt:variant>
      <vt:variant>
        <vt:i4>1769491</vt:i4>
      </vt:variant>
      <vt:variant>
        <vt:i4>828</vt:i4>
      </vt:variant>
      <vt:variant>
        <vt:i4>0</vt:i4>
      </vt:variant>
      <vt:variant>
        <vt:i4>5</vt:i4>
      </vt:variant>
      <vt:variant>
        <vt:lpwstr>https://www.cochranelibrary.com/cdsr/doi/10.1002/14651858.CD012459.pub2/full</vt:lpwstr>
      </vt:variant>
      <vt:variant>
        <vt:lpwstr/>
      </vt:variant>
      <vt:variant>
        <vt:i4>2949173</vt:i4>
      </vt:variant>
      <vt:variant>
        <vt:i4>825</vt:i4>
      </vt:variant>
      <vt:variant>
        <vt:i4>0</vt:i4>
      </vt:variant>
      <vt:variant>
        <vt:i4>5</vt:i4>
      </vt:variant>
      <vt:variant>
        <vt:lpwstr>https://doi.org/10.1002/14651858.CD012473.pub2</vt:lpwstr>
      </vt:variant>
      <vt:variant>
        <vt:lpwstr/>
      </vt:variant>
      <vt:variant>
        <vt:i4>2031639</vt:i4>
      </vt:variant>
      <vt:variant>
        <vt:i4>822</vt:i4>
      </vt:variant>
      <vt:variant>
        <vt:i4>0</vt:i4>
      </vt:variant>
      <vt:variant>
        <vt:i4>5</vt:i4>
      </vt:variant>
      <vt:variant>
        <vt:lpwstr>https://www.cochranelibrary.com/cdsr/doi/10.1002/14651858.CD011029.pub2/full</vt:lpwstr>
      </vt:variant>
      <vt:variant>
        <vt:lpwstr/>
      </vt:variant>
      <vt:variant>
        <vt:i4>5963784</vt:i4>
      </vt:variant>
      <vt:variant>
        <vt:i4>819</vt:i4>
      </vt:variant>
      <vt:variant>
        <vt:i4>0</vt:i4>
      </vt:variant>
      <vt:variant>
        <vt:i4>5</vt:i4>
      </vt:variant>
      <vt:variant>
        <vt:lpwstr>https://www.nice.org.uk/guidance/ng1/resources/gastrooesophageal-reflux-disease-recognition-diagnosis-and-management-in-children-and-young-people-51035086789</vt:lpwstr>
      </vt:variant>
      <vt:variant>
        <vt:lpwstr/>
      </vt:variant>
      <vt:variant>
        <vt:i4>8126524</vt:i4>
      </vt:variant>
      <vt:variant>
        <vt:i4>816</vt:i4>
      </vt:variant>
      <vt:variant>
        <vt:i4>0</vt:i4>
      </vt:variant>
      <vt:variant>
        <vt:i4>5</vt:i4>
      </vt:variant>
      <vt:variant>
        <vt:lpwstr>https://eprints.soton.ac.uk/488978/</vt:lpwstr>
      </vt:variant>
      <vt:variant>
        <vt:lpwstr/>
      </vt:variant>
      <vt:variant>
        <vt:i4>6750247</vt:i4>
      </vt:variant>
      <vt:variant>
        <vt:i4>813</vt:i4>
      </vt:variant>
      <vt:variant>
        <vt:i4>0</vt:i4>
      </vt:variant>
      <vt:variant>
        <vt:i4>5</vt:i4>
      </vt:variant>
      <vt:variant>
        <vt:lpwstr>https://www.cry-sis.org.uk/</vt:lpwstr>
      </vt:variant>
      <vt:variant>
        <vt:lpwstr/>
      </vt:variant>
      <vt:variant>
        <vt:i4>1966089</vt:i4>
      </vt:variant>
      <vt:variant>
        <vt:i4>810</vt:i4>
      </vt:variant>
      <vt:variant>
        <vt:i4>0</vt:i4>
      </vt:variant>
      <vt:variant>
        <vt:i4>5</vt:i4>
      </vt:variant>
      <vt:variant>
        <vt:lpwstr>https://iconcope.org/</vt:lpwstr>
      </vt:variant>
      <vt:variant>
        <vt:lpwstr/>
      </vt:variant>
      <vt:variant>
        <vt:i4>7209087</vt:i4>
      </vt:variant>
      <vt:variant>
        <vt:i4>807</vt:i4>
      </vt:variant>
      <vt:variant>
        <vt:i4>0</vt:i4>
      </vt:variant>
      <vt:variant>
        <vt:i4>5</vt:i4>
      </vt:variant>
      <vt:variant>
        <vt:lpwstr/>
      </vt:variant>
      <vt:variant>
        <vt:lpwstr>Allergy</vt:lpwstr>
      </vt:variant>
      <vt:variant>
        <vt:i4>6291557</vt:i4>
      </vt:variant>
      <vt:variant>
        <vt:i4>804</vt:i4>
      </vt:variant>
      <vt:variant>
        <vt:i4>0</vt:i4>
      </vt:variant>
      <vt:variant>
        <vt:i4>5</vt:i4>
      </vt:variant>
      <vt:variant>
        <vt:lpwstr>bookmark://SaferSleep/</vt:lpwstr>
      </vt:variant>
      <vt:variant>
        <vt:lpwstr/>
      </vt:variant>
      <vt:variant>
        <vt:i4>7209087</vt:i4>
      </vt:variant>
      <vt:variant>
        <vt:i4>801</vt:i4>
      </vt:variant>
      <vt:variant>
        <vt:i4>0</vt:i4>
      </vt:variant>
      <vt:variant>
        <vt:i4>5</vt:i4>
      </vt:variant>
      <vt:variant>
        <vt:lpwstr/>
      </vt:variant>
      <vt:variant>
        <vt:lpwstr>Allergy</vt:lpwstr>
      </vt:variant>
      <vt:variant>
        <vt:i4>2556009</vt:i4>
      </vt:variant>
      <vt:variant>
        <vt:i4>798</vt:i4>
      </vt:variant>
      <vt:variant>
        <vt:i4>0</vt:i4>
      </vt:variant>
      <vt:variant>
        <vt:i4>5</vt:i4>
      </vt:variant>
      <vt:variant>
        <vt:lpwstr>bookmark://Allergy/</vt:lpwstr>
      </vt:variant>
      <vt:variant>
        <vt:lpwstr/>
      </vt:variant>
      <vt:variant>
        <vt:i4>3080311</vt:i4>
      </vt:variant>
      <vt:variant>
        <vt:i4>795</vt:i4>
      </vt:variant>
      <vt:variant>
        <vt:i4>0</vt:i4>
      </vt:variant>
      <vt:variant>
        <vt:i4>5</vt:i4>
      </vt:variant>
      <vt:variant>
        <vt:lpwstr>https://www.thelancet.com/series/Breastfeeding-2023</vt:lpwstr>
      </vt:variant>
      <vt:variant>
        <vt:lpwstr/>
      </vt:variant>
      <vt:variant>
        <vt:i4>6750247</vt:i4>
      </vt:variant>
      <vt:variant>
        <vt:i4>792</vt:i4>
      </vt:variant>
      <vt:variant>
        <vt:i4>0</vt:i4>
      </vt:variant>
      <vt:variant>
        <vt:i4>5</vt:i4>
      </vt:variant>
      <vt:variant>
        <vt:lpwstr>https://www.cry-sis.org.uk/</vt:lpwstr>
      </vt:variant>
      <vt:variant>
        <vt:lpwstr/>
      </vt:variant>
      <vt:variant>
        <vt:i4>1966089</vt:i4>
      </vt:variant>
      <vt:variant>
        <vt:i4>789</vt:i4>
      </vt:variant>
      <vt:variant>
        <vt:i4>0</vt:i4>
      </vt:variant>
      <vt:variant>
        <vt:i4>5</vt:i4>
      </vt:variant>
      <vt:variant>
        <vt:lpwstr>https://iconcope.org/</vt:lpwstr>
      </vt:variant>
      <vt:variant>
        <vt:lpwstr/>
      </vt:variant>
      <vt:variant>
        <vt:i4>4063274</vt:i4>
      </vt:variant>
      <vt:variant>
        <vt:i4>786</vt:i4>
      </vt:variant>
      <vt:variant>
        <vt:i4>0</vt:i4>
      </vt:variant>
      <vt:variant>
        <vt:i4>5</vt:i4>
      </vt:variant>
      <vt:variant>
        <vt:lpwstr>http://www.acas.org.uk/media/pdf/2/i/Acas-guide-on-accommodating-breastfeeding-in-the-workplace.pdf</vt:lpwstr>
      </vt:variant>
      <vt:variant>
        <vt:lpwstr/>
      </vt:variant>
      <vt:variant>
        <vt:i4>5570575</vt:i4>
      </vt:variant>
      <vt:variant>
        <vt:i4>783</vt:i4>
      </vt:variant>
      <vt:variant>
        <vt:i4>0</vt:i4>
      </vt:variant>
      <vt:variant>
        <vt:i4>5</vt:i4>
      </vt:variant>
      <vt:variant>
        <vt:lpwstr>https://www.nhs.uk/conditions/pregnancy-and-baby/breastfeeding-back-to-work/</vt:lpwstr>
      </vt:variant>
      <vt:variant>
        <vt:lpwstr>organising-breastfeeding-and-work</vt:lpwstr>
      </vt:variant>
      <vt:variant>
        <vt:i4>7667820</vt:i4>
      </vt:variant>
      <vt:variant>
        <vt:i4>780</vt:i4>
      </vt:variant>
      <vt:variant>
        <vt:i4>0</vt:i4>
      </vt:variant>
      <vt:variant>
        <vt:i4>5</vt:i4>
      </vt:variant>
      <vt:variant>
        <vt:lpwstr>https://www.legislation.gov.uk/ukpga/1996/18/part/VII/crossheading/suspension-on-maternity-grounds</vt:lpwstr>
      </vt:variant>
      <vt:variant>
        <vt:lpwstr/>
      </vt:variant>
      <vt:variant>
        <vt:i4>3473471</vt:i4>
      </vt:variant>
      <vt:variant>
        <vt:i4>777</vt:i4>
      </vt:variant>
      <vt:variant>
        <vt:i4>0</vt:i4>
      </vt:variant>
      <vt:variant>
        <vt:i4>5</vt:i4>
      </vt:variant>
      <vt:variant>
        <vt:lpwstr>https://workingfamilies.org.uk/articles/returning-to-work-while-breastfeeding-a-guide-to-the-law/</vt:lpwstr>
      </vt:variant>
      <vt:variant>
        <vt:lpwstr>legalclaim</vt:lpwstr>
      </vt:variant>
      <vt:variant>
        <vt:i4>5636189</vt:i4>
      </vt:variant>
      <vt:variant>
        <vt:i4>774</vt:i4>
      </vt:variant>
      <vt:variant>
        <vt:i4>0</vt:i4>
      </vt:variant>
      <vt:variant>
        <vt:i4>5</vt:i4>
      </vt:variant>
      <vt:variant>
        <vt:lpwstr>https://www.legislation.gov.uk/ukpga/2010/15/contents</vt:lpwstr>
      </vt:variant>
      <vt:variant>
        <vt:lpwstr/>
      </vt:variant>
      <vt:variant>
        <vt:i4>2949179</vt:i4>
      </vt:variant>
      <vt:variant>
        <vt:i4>771</vt:i4>
      </vt:variant>
      <vt:variant>
        <vt:i4>0</vt:i4>
      </vt:variant>
      <vt:variant>
        <vt:i4>5</vt:i4>
      </vt:variant>
      <vt:variant>
        <vt:lpwstr>https://maternityaction.org.uk/advice/continuing-to-breastfeed-when-you-return-to-work/</vt:lpwstr>
      </vt:variant>
      <vt:variant>
        <vt:lpwstr/>
      </vt:variant>
      <vt:variant>
        <vt:i4>5242881</vt:i4>
      </vt:variant>
      <vt:variant>
        <vt:i4>768</vt:i4>
      </vt:variant>
      <vt:variant>
        <vt:i4>0</vt:i4>
      </vt:variant>
      <vt:variant>
        <vt:i4>5</vt:i4>
      </vt:variant>
      <vt:variant>
        <vt:lpwstr>https://www.nhs.uk/conditions/baby/breastfeeding-and-bottle-feeding/breastfeeding-and-lifestyle/back-to-work/</vt:lpwstr>
      </vt:variant>
      <vt:variant>
        <vt:lpwstr/>
      </vt:variant>
      <vt:variant>
        <vt:i4>393298</vt:i4>
      </vt:variant>
      <vt:variant>
        <vt:i4>765</vt:i4>
      </vt:variant>
      <vt:variant>
        <vt:i4>0</vt:i4>
      </vt:variant>
      <vt:variant>
        <vt:i4>5</vt:i4>
      </vt:variant>
      <vt:variant>
        <vt:lpwstr>https://www.nhs.uk/expressing-storing-breast-milk</vt:lpwstr>
      </vt:variant>
      <vt:variant>
        <vt:lpwstr/>
      </vt:variant>
      <vt:variant>
        <vt:i4>524315</vt:i4>
      </vt:variant>
      <vt:variant>
        <vt:i4>762</vt:i4>
      </vt:variant>
      <vt:variant>
        <vt:i4>0</vt:i4>
      </vt:variant>
      <vt:variant>
        <vt:i4>5</vt:i4>
      </vt:variant>
      <vt:variant>
        <vt:lpwstr>https://www.bfmed.org/assets/DOCUMENTS/PROTOCOLS/Protocol %2332 - English Translation.pdf</vt:lpwstr>
      </vt:variant>
      <vt:variant>
        <vt:lpwstr/>
      </vt:variant>
      <vt:variant>
        <vt:i4>1114204</vt:i4>
      </vt:variant>
      <vt:variant>
        <vt:i4>759</vt:i4>
      </vt:variant>
      <vt:variant>
        <vt:i4>0</vt:i4>
      </vt:variant>
      <vt:variant>
        <vt:i4>5</vt:i4>
      </vt:variant>
      <vt:variant>
        <vt:lpwstr>https://laleche.org.uk/too-much-milk-and-oversupply/</vt:lpwstr>
      </vt:variant>
      <vt:variant>
        <vt:lpwstr/>
      </vt:variant>
      <vt:variant>
        <vt:i4>3604605</vt:i4>
      </vt:variant>
      <vt:variant>
        <vt:i4>756</vt:i4>
      </vt:variant>
      <vt:variant>
        <vt:i4>0</vt:i4>
      </vt:variant>
      <vt:variant>
        <vt:i4>5</vt:i4>
      </vt:variant>
      <vt:variant>
        <vt:lpwstr>https://cks.nice.org.uk/breastfeeding-problems</vt:lpwstr>
      </vt:variant>
      <vt:variant>
        <vt:lpwstr>!scenario</vt:lpwstr>
      </vt:variant>
      <vt:variant>
        <vt:i4>6946878</vt:i4>
      </vt:variant>
      <vt:variant>
        <vt:i4>744</vt:i4>
      </vt:variant>
      <vt:variant>
        <vt:i4>0</vt:i4>
      </vt:variant>
      <vt:variant>
        <vt:i4>5</vt:i4>
      </vt:variant>
      <vt:variant>
        <vt:lpwstr>https://apcp.csp.org.uk/system/files/documents/2024-08/UPLOADED Head Turning and Plagiocephaly sent awaiting %28790%29.pdf</vt:lpwstr>
      </vt:variant>
      <vt:variant>
        <vt:lpwstr/>
      </vt:variant>
      <vt:variant>
        <vt:i4>7864402</vt:i4>
      </vt:variant>
      <vt:variant>
        <vt:i4>741</vt:i4>
      </vt:variant>
      <vt:variant>
        <vt:i4>0</vt:i4>
      </vt:variant>
      <vt:variant>
        <vt:i4>5</vt:i4>
      </vt:variant>
      <vt:variant>
        <vt:lpwstr>https://www.royalberkshire.nhs.uk/media/ctxmja25/congenital-muscular-torticollis_dec23.pdf</vt:lpwstr>
      </vt:variant>
      <vt:variant>
        <vt:lpwstr/>
      </vt:variant>
      <vt:variant>
        <vt:i4>3211304</vt:i4>
      </vt:variant>
      <vt:variant>
        <vt:i4>738</vt:i4>
      </vt:variant>
      <vt:variant>
        <vt:i4>0</vt:i4>
      </vt:variant>
      <vt:variant>
        <vt:i4>5</vt:i4>
      </vt:variant>
      <vt:variant>
        <vt:lpwstr>https://www.tongue-tie.org.uk/manual-therapy-and-infant-feeding</vt:lpwstr>
      </vt:variant>
      <vt:variant>
        <vt:lpwstr/>
      </vt:variant>
      <vt:variant>
        <vt:i4>3538998</vt:i4>
      </vt:variant>
      <vt:variant>
        <vt:i4>735</vt:i4>
      </vt:variant>
      <vt:variant>
        <vt:i4>0</vt:i4>
      </vt:variant>
      <vt:variant>
        <vt:i4>5</vt:i4>
      </vt:variant>
      <vt:variant>
        <vt:lpwstr>https://www.nice.org.uk/guidance/ipg149</vt:lpwstr>
      </vt:variant>
      <vt:variant>
        <vt:lpwstr/>
      </vt:variant>
      <vt:variant>
        <vt:i4>3211304</vt:i4>
      </vt:variant>
      <vt:variant>
        <vt:i4>732</vt:i4>
      </vt:variant>
      <vt:variant>
        <vt:i4>0</vt:i4>
      </vt:variant>
      <vt:variant>
        <vt:i4>5</vt:i4>
      </vt:variant>
      <vt:variant>
        <vt:lpwstr>https://www.tongue-tie.org.uk/manual-therapy-and-infant-feeding</vt:lpwstr>
      </vt:variant>
      <vt:variant>
        <vt:lpwstr/>
      </vt:variant>
      <vt:variant>
        <vt:i4>3670117</vt:i4>
      </vt:variant>
      <vt:variant>
        <vt:i4>729</vt:i4>
      </vt:variant>
      <vt:variant>
        <vt:i4>0</vt:i4>
      </vt:variant>
      <vt:variant>
        <vt:i4>5</vt:i4>
      </vt:variant>
      <vt:variant>
        <vt:lpwstr>https://www.unicef.org.uk/babyfriendly/baby-friendly-resources/bottle-feeding-resources/bottle-feeding-assessment-tool/</vt:lpwstr>
      </vt:variant>
      <vt:variant>
        <vt:lpwstr/>
      </vt:variant>
      <vt:variant>
        <vt:i4>3604527</vt:i4>
      </vt:variant>
      <vt:variant>
        <vt:i4>726</vt:i4>
      </vt:variant>
      <vt:variant>
        <vt:i4>0</vt:i4>
      </vt:variant>
      <vt:variant>
        <vt:i4>5</vt:i4>
      </vt:variant>
      <vt:variant>
        <vt:lpwstr>https://cks.nice.org.uk/topics/breastfeeding-problems/</vt:lpwstr>
      </vt:variant>
      <vt:variant>
        <vt:lpwstr/>
      </vt:variant>
      <vt:variant>
        <vt:i4>2162812</vt:i4>
      </vt:variant>
      <vt:variant>
        <vt:i4>723</vt:i4>
      </vt:variant>
      <vt:variant>
        <vt:i4>0</vt:i4>
      </vt:variant>
      <vt:variant>
        <vt:i4>5</vt:i4>
      </vt:variant>
      <vt:variant>
        <vt:lpwstr>https://cks.nice.org.uk/nappy-rash</vt:lpwstr>
      </vt:variant>
      <vt:variant>
        <vt:lpwstr>!scenario</vt:lpwstr>
      </vt:variant>
      <vt:variant>
        <vt:i4>5308447</vt:i4>
      </vt:variant>
      <vt:variant>
        <vt:i4>720</vt:i4>
      </vt:variant>
      <vt:variant>
        <vt:i4>0</vt:i4>
      </vt:variant>
      <vt:variant>
        <vt:i4>5</vt:i4>
      </vt:variant>
      <vt:variant>
        <vt:lpwstr>https://cks.nice.org.uk/topics/candida-skin/</vt:lpwstr>
      </vt:variant>
      <vt:variant>
        <vt:lpwstr>!diagnosisSub</vt:lpwstr>
      </vt:variant>
      <vt:variant>
        <vt:i4>4128872</vt:i4>
      </vt:variant>
      <vt:variant>
        <vt:i4>717</vt:i4>
      </vt:variant>
      <vt:variant>
        <vt:i4>0</vt:i4>
      </vt:variant>
      <vt:variant>
        <vt:i4>5</vt:i4>
      </vt:variant>
      <vt:variant>
        <vt:lpwstr>https://cks.nice.org.uk/candida-oral</vt:lpwstr>
      </vt:variant>
      <vt:variant>
        <vt:lpwstr>!topic</vt:lpwstr>
      </vt:variant>
      <vt:variant>
        <vt:i4>7209009</vt:i4>
      </vt:variant>
      <vt:variant>
        <vt:i4>714</vt:i4>
      </vt:variant>
      <vt:variant>
        <vt:i4>0</vt:i4>
      </vt:variant>
      <vt:variant>
        <vt:i4>5</vt:i4>
      </vt:variant>
      <vt:variant>
        <vt:lpwstr>https://www.nhs.uk/conditions/pregnancy-and-baby/breastfeeding-and-thrush/</vt:lpwstr>
      </vt:variant>
      <vt:variant>
        <vt:lpwstr/>
      </vt:variant>
      <vt:variant>
        <vt:i4>3342378</vt:i4>
      </vt:variant>
      <vt:variant>
        <vt:i4>711</vt:i4>
      </vt:variant>
      <vt:variant>
        <vt:i4>0</vt:i4>
      </vt:variant>
      <vt:variant>
        <vt:i4>5</vt:i4>
      </vt:variant>
      <vt:variant>
        <vt:lpwstr>https://alcireland.ie/news/its-not-thrush-challenging-the-candida-narrative-dr-naomi-dow-report-compiled-by-sue-jameson</vt:lpwstr>
      </vt:variant>
      <vt:variant>
        <vt:lpwstr/>
      </vt:variant>
      <vt:variant>
        <vt:i4>655452</vt:i4>
      </vt:variant>
      <vt:variant>
        <vt:i4>708</vt:i4>
      </vt:variant>
      <vt:variant>
        <vt:i4>0</vt:i4>
      </vt:variant>
      <vt:variant>
        <vt:i4>5</vt:i4>
      </vt:variant>
      <vt:variant>
        <vt:lpwstr>https://www.ncbi.nlm.nih.gov/pubmed/12777160</vt:lpwstr>
      </vt:variant>
      <vt:variant>
        <vt:lpwstr/>
      </vt:variant>
      <vt:variant>
        <vt:i4>3735676</vt:i4>
      </vt:variant>
      <vt:variant>
        <vt:i4>705</vt:i4>
      </vt:variant>
      <vt:variant>
        <vt:i4>0</vt:i4>
      </vt:variant>
      <vt:variant>
        <vt:i4>5</vt:i4>
      </vt:variant>
      <vt:variant>
        <vt:lpwstr>https://bnf.nice.org.uk/drug/nystatin.html</vt:lpwstr>
      </vt:variant>
      <vt:variant>
        <vt:lpwstr/>
      </vt:variant>
      <vt:variant>
        <vt:i4>6160397</vt:i4>
      </vt:variant>
      <vt:variant>
        <vt:i4>702</vt:i4>
      </vt:variant>
      <vt:variant>
        <vt:i4>0</vt:i4>
      </vt:variant>
      <vt:variant>
        <vt:i4>5</vt:i4>
      </vt:variant>
      <vt:variant>
        <vt:lpwstr>https://bnfc.nice.org.uk/drug/miconazole.html</vt:lpwstr>
      </vt:variant>
      <vt:variant>
        <vt:lpwstr/>
      </vt:variant>
      <vt:variant>
        <vt:i4>4718677</vt:i4>
      </vt:variant>
      <vt:variant>
        <vt:i4>699</vt:i4>
      </vt:variant>
      <vt:variant>
        <vt:i4>0</vt:i4>
      </vt:variant>
      <vt:variant>
        <vt:i4>5</vt:i4>
      </vt:variant>
      <vt:variant>
        <vt:lpwstr>https://www.breastfeedingnetwork.org.uk/an-update-on-our-information-on-and-approach-to-persistent-breast-and-nipple-pain-when-breastfeeding/</vt:lpwstr>
      </vt:variant>
      <vt:variant>
        <vt:lpwstr/>
      </vt:variant>
      <vt:variant>
        <vt:i4>4063275</vt:i4>
      </vt:variant>
      <vt:variant>
        <vt:i4>696</vt:i4>
      </vt:variant>
      <vt:variant>
        <vt:i4>0</vt:i4>
      </vt:variant>
      <vt:variant>
        <vt:i4>5</vt:i4>
      </vt:variant>
      <vt:variant>
        <vt:lpwstr>https://www.breastfeedingnetwork.org.uk/breastfeeding-information/problems-with-breastfeeding/pain-if-breastfeeding-hurts/</vt:lpwstr>
      </vt:variant>
      <vt:variant>
        <vt:lpwstr/>
      </vt:variant>
      <vt:variant>
        <vt:i4>4849743</vt:i4>
      </vt:variant>
      <vt:variant>
        <vt:i4>693</vt:i4>
      </vt:variant>
      <vt:variant>
        <vt:i4>0</vt:i4>
      </vt:variant>
      <vt:variant>
        <vt:i4>5</vt:i4>
      </vt:variant>
      <vt:variant>
        <vt:lpwstr>https://www.nhs.uk/conditions/breast-abscess/</vt:lpwstr>
      </vt:variant>
      <vt:variant>
        <vt:lpwstr/>
      </vt:variant>
      <vt:variant>
        <vt:i4>3080245</vt:i4>
      </vt:variant>
      <vt:variant>
        <vt:i4>690</vt:i4>
      </vt:variant>
      <vt:variant>
        <vt:i4>0</vt:i4>
      </vt:variant>
      <vt:variant>
        <vt:i4>5</vt:i4>
      </vt:variant>
      <vt:variant>
        <vt:lpwstr>https://cks.nice.org.uk/topics/mastitis-breast-abscess/</vt:lpwstr>
      </vt:variant>
      <vt:variant>
        <vt:lpwstr/>
      </vt:variant>
      <vt:variant>
        <vt:i4>5111883</vt:i4>
      </vt:variant>
      <vt:variant>
        <vt:i4>687</vt:i4>
      </vt:variant>
      <vt:variant>
        <vt:i4>0</vt:i4>
      </vt:variant>
      <vt:variant>
        <vt:i4>5</vt:i4>
      </vt:variant>
      <vt:variant>
        <vt:lpwstr>https://gpifn.org.uk/mastitis-breast-abscess/</vt:lpwstr>
      </vt:variant>
      <vt:variant>
        <vt:lpwstr/>
      </vt:variant>
      <vt:variant>
        <vt:i4>6750235</vt:i4>
      </vt:variant>
      <vt:variant>
        <vt:i4>684</vt:i4>
      </vt:variant>
      <vt:variant>
        <vt:i4>0</vt:i4>
      </vt:variant>
      <vt:variant>
        <vt:i4>5</vt:i4>
      </vt:variant>
      <vt:variant>
        <vt:lpwstr>https://www.cochrane.org/CD010490/PREG_treatments-breast-abscesses-breastfeeding-women</vt:lpwstr>
      </vt:variant>
      <vt:variant>
        <vt:lpwstr/>
      </vt:variant>
      <vt:variant>
        <vt:i4>7405612</vt:i4>
      </vt:variant>
      <vt:variant>
        <vt:i4>681</vt:i4>
      </vt:variant>
      <vt:variant>
        <vt:i4>0</vt:i4>
      </vt:variant>
      <vt:variant>
        <vt:i4>5</vt:i4>
      </vt:variant>
      <vt:variant>
        <vt:lpwstr>https://bestpractice.bmj.com/topics/en-gb/1084</vt:lpwstr>
      </vt:variant>
      <vt:variant>
        <vt:lpwstr/>
      </vt:variant>
      <vt:variant>
        <vt:i4>5111887</vt:i4>
      </vt:variant>
      <vt:variant>
        <vt:i4>678</vt:i4>
      </vt:variant>
      <vt:variant>
        <vt:i4>0</vt:i4>
      </vt:variant>
      <vt:variant>
        <vt:i4>5</vt:i4>
      </vt:variant>
      <vt:variant>
        <vt:lpwstr>https://www.bmj.com/content/342/bmj.d396.long</vt:lpwstr>
      </vt:variant>
      <vt:variant>
        <vt:lpwstr/>
      </vt:variant>
      <vt:variant>
        <vt:i4>2359353</vt:i4>
      </vt:variant>
      <vt:variant>
        <vt:i4>675</vt:i4>
      </vt:variant>
      <vt:variant>
        <vt:i4>0</vt:i4>
      </vt:variant>
      <vt:variant>
        <vt:i4>5</vt:i4>
      </vt:variant>
      <vt:variant>
        <vt:lpwstr>C:\Users\FR0562A\AppData\Local\Microsoft\Windows\INetCache\Content.Outlook\HBZISYAZ\Dixon and Khan (2011</vt:lpwstr>
      </vt:variant>
      <vt:variant>
        <vt:lpwstr/>
      </vt:variant>
      <vt:variant>
        <vt:i4>5308482</vt:i4>
      </vt:variant>
      <vt:variant>
        <vt:i4>672</vt:i4>
      </vt:variant>
      <vt:variant>
        <vt:i4>0</vt:i4>
      </vt:variant>
      <vt:variant>
        <vt:i4>5</vt:i4>
      </vt:variant>
      <vt:variant>
        <vt:lpwstr>https://www.who.int/publications/i/item/WHO-FCH-CAH-00.13</vt:lpwstr>
      </vt:variant>
      <vt:variant>
        <vt:lpwstr/>
      </vt:variant>
      <vt:variant>
        <vt:i4>2687079</vt:i4>
      </vt:variant>
      <vt:variant>
        <vt:i4>669</vt:i4>
      </vt:variant>
      <vt:variant>
        <vt:i4>0</vt:i4>
      </vt:variant>
      <vt:variant>
        <vt:i4>5</vt:i4>
      </vt:variant>
      <vt:variant>
        <vt:lpwstr>C:\Users\FR0562A\AppData\Local\Microsoft\Windows\INetCache\Content.Outlook\HBZISYAZ\WHO (2000</vt:lpwstr>
      </vt:variant>
      <vt:variant>
        <vt:lpwstr/>
      </vt:variant>
      <vt:variant>
        <vt:i4>589931</vt:i4>
      </vt:variant>
      <vt:variant>
        <vt:i4>666</vt:i4>
      </vt:variant>
      <vt:variant>
        <vt:i4>0</vt:i4>
      </vt:variant>
      <vt:variant>
        <vt:i4>5</vt:i4>
      </vt:variant>
      <vt:variant>
        <vt:lpwstr>http://www.rcog.org.uk/globalassets/documents/guidelines/gtg_64b.pdf</vt:lpwstr>
      </vt:variant>
      <vt:variant>
        <vt:lpwstr/>
      </vt:variant>
      <vt:variant>
        <vt:i4>4390922</vt:i4>
      </vt:variant>
      <vt:variant>
        <vt:i4>663</vt:i4>
      </vt:variant>
      <vt:variant>
        <vt:i4>0</vt:i4>
      </vt:variant>
      <vt:variant>
        <vt:i4>5</vt:i4>
      </vt:variant>
      <vt:variant>
        <vt:lpwstr>http://www.nhs.uk/conditions/Blood-poisoning/Pages/Introduction.aspx</vt:lpwstr>
      </vt:variant>
      <vt:variant>
        <vt:lpwstr/>
      </vt:variant>
      <vt:variant>
        <vt:i4>5111883</vt:i4>
      </vt:variant>
      <vt:variant>
        <vt:i4>660</vt:i4>
      </vt:variant>
      <vt:variant>
        <vt:i4>0</vt:i4>
      </vt:variant>
      <vt:variant>
        <vt:i4>5</vt:i4>
      </vt:variant>
      <vt:variant>
        <vt:lpwstr>http://www.nice.org.uk/guidance/ng15</vt:lpwstr>
      </vt:variant>
      <vt:variant>
        <vt:lpwstr/>
      </vt:variant>
      <vt:variant>
        <vt:i4>2293819</vt:i4>
      </vt:variant>
      <vt:variant>
        <vt:i4>657</vt:i4>
      </vt:variant>
      <vt:variant>
        <vt:i4>0</vt:i4>
      </vt:variant>
      <vt:variant>
        <vt:i4>5</vt:i4>
      </vt:variant>
      <vt:variant>
        <vt:lpwstr>http://apps.who.int/iris/bitstream/10665/66230/1/WHO_FCH_CAH_00.13_eng.pdf?ua=1</vt:lpwstr>
      </vt:variant>
      <vt:variant>
        <vt:lpwstr/>
      </vt:variant>
      <vt:variant>
        <vt:i4>458764</vt:i4>
      </vt:variant>
      <vt:variant>
        <vt:i4>654</vt:i4>
      </vt:variant>
      <vt:variant>
        <vt:i4>0</vt:i4>
      </vt:variant>
      <vt:variant>
        <vt:i4>5</vt:i4>
      </vt:variant>
      <vt:variant>
        <vt:lpwstr>https://cks.nice.org.uk/topics/mastitis-breast-abscess/management/management-lactating-women/</vt:lpwstr>
      </vt:variant>
      <vt:variant>
        <vt:lpwstr/>
      </vt:variant>
      <vt:variant>
        <vt:i4>6750249</vt:i4>
      </vt:variant>
      <vt:variant>
        <vt:i4>651</vt:i4>
      </vt:variant>
      <vt:variant>
        <vt:i4>0</vt:i4>
      </vt:variant>
      <vt:variant>
        <vt:i4>5</vt:i4>
      </vt:variant>
      <vt:variant>
        <vt:lpwstr>https://www.nice.org.uk/guidance/ng194</vt:lpwstr>
      </vt:variant>
      <vt:variant>
        <vt:lpwstr/>
      </vt:variant>
      <vt:variant>
        <vt:i4>1835030</vt:i4>
      </vt:variant>
      <vt:variant>
        <vt:i4>648</vt:i4>
      </vt:variant>
      <vt:variant>
        <vt:i4>0</vt:i4>
      </vt:variant>
      <vt:variant>
        <vt:i4>5</vt:i4>
      </vt:variant>
      <vt:variant>
        <vt:lpwstr>https://www.cochranelibrary.com/cdsr/doi/10.1002/14651858.CD007239.pub4/full</vt:lpwstr>
      </vt:variant>
      <vt:variant>
        <vt:lpwstr/>
      </vt:variant>
      <vt:variant>
        <vt:i4>5898306</vt:i4>
      </vt:variant>
      <vt:variant>
        <vt:i4>645</vt:i4>
      </vt:variant>
      <vt:variant>
        <vt:i4>0</vt:i4>
      </vt:variant>
      <vt:variant>
        <vt:i4>5</vt:i4>
      </vt:variant>
      <vt:variant>
        <vt:lpwstr>https://www.breastfeedingnetwork.org.uk/antibiotics/</vt:lpwstr>
      </vt:variant>
      <vt:variant>
        <vt:lpwstr/>
      </vt:variant>
      <vt:variant>
        <vt:i4>3538980</vt:i4>
      </vt:variant>
      <vt:variant>
        <vt:i4>642</vt:i4>
      </vt:variant>
      <vt:variant>
        <vt:i4>0</vt:i4>
      </vt:variant>
      <vt:variant>
        <vt:i4>5</vt:i4>
      </vt:variant>
      <vt:variant>
        <vt:lpwstr>https://cks.nice.org.uk/mastitis-and-breast-abscess</vt:lpwstr>
      </vt:variant>
      <vt:variant>
        <vt:lpwstr/>
      </vt:variant>
      <vt:variant>
        <vt:i4>1245251</vt:i4>
      </vt:variant>
      <vt:variant>
        <vt:i4>639</vt:i4>
      </vt:variant>
      <vt:variant>
        <vt:i4>0</vt:i4>
      </vt:variant>
      <vt:variant>
        <vt:i4>5</vt:i4>
      </vt:variant>
      <vt:variant>
        <vt:lpwstr>https://www.ncbi.nlm.nih.gov/pmc/articles/PMC4235060/</vt:lpwstr>
      </vt:variant>
      <vt:variant>
        <vt:lpwstr/>
      </vt:variant>
      <vt:variant>
        <vt:i4>1114131</vt:i4>
      </vt:variant>
      <vt:variant>
        <vt:i4>636</vt:i4>
      </vt:variant>
      <vt:variant>
        <vt:i4>0</vt:i4>
      </vt:variant>
      <vt:variant>
        <vt:i4>5</vt:i4>
      </vt:variant>
      <vt:variant>
        <vt:lpwstr/>
      </vt:variant>
      <vt:variant>
        <vt:lpwstr>Galactagogue</vt:lpwstr>
      </vt:variant>
      <vt:variant>
        <vt:i4>6029361</vt:i4>
      </vt:variant>
      <vt:variant>
        <vt:i4>633</vt:i4>
      </vt:variant>
      <vt:variant>
        <vt:i4>0</vt:i4>
      </vt:variant>
      <vt:variant>
        <vt:i4>5</vt:i4>
      </vt:variant>
      <vt:variant>
        <vt:lpwstr>mailto:milkbank.chester@nhs.net</vt:lpwstr>
      </vt:variant>
      <vt:variant>
        <vt:lpwstr/>
      </vt:variant>
      <vt:variant>
        <vt:i4>7995497</vt:i4>
      </vt:variant>
      <vt:variant>
        <vt:i4>630</vt:i4>
      </vt:variant>
      <vt:variant>
        <vt:i4>0</vt:i4>
      </vt:variant>
      <vt:variant>
        <vt:i4>5</vt:i4>
      </vt:variant>
      <vt:variant>
        <vt:lpwstr/>
      </vt:variant>
      <vt:variant>
        <vt:lpwstr>EBMStorage</vt:lpwstr>
      </vt:variant>
      <vt:variant>
        <vt:i4>7012453</vt:i4>
      </vt:variant>
      <vt:variant>
        <vt:i4>627</vt:i4>
      </vt:variant>
      <vt:variant>
        <vt:i4>0</vt:i4>
      </vt:variant>
      <vt:variant>
        <vt:i4>5</vt:i4>
      </vt:variant>
      <vt:variant>
        <vt:lpwstr/>
      </vt:variant>
      <vt:variant>
        <vt:lpwstr>MaintDistrBrsstpmps</vt:lpwstr>
      </vt:variant>
      <vt:variant>
        <vt:i4>6291556</vt:i4>
      </vt:variant>
      <vt:variant>
        <vt:i4>618</vt:i4>
      </vt:variant>
      <vt:variant>
        <vt:i4>0</vt:i4>
      </vt:variant>
      <vt:variant>
        <vt:i4>5</vt:i4>
      </vt:variant>
      <vt:variant>
        <vt:lpwstr/>
      </vt:variant>
      <vt:variant>
        <vt:lpwstr>Surgery</vt:lpwstr>
      </vt:variant>
      <vt:variant>
        <vt:i4>6291556</vt:i4>
      </vt:variant>
      <vt:variant>
        <vt:i4>615</vt:i4>
      </vt:variant>
      <vt:variant>
        <vt:i4>0</vt:i4>
      </vt:variant>
      <vt:variant>
        <vt:i4>5</vt:i4>
      </vt:variant>
      <vt:variant>
        <vt:lpwstr/>
      </vt:variant>
      <vt:variant>
        <vt:lpwstr>Surgery</vt:lpwstr>
      </vt:variant>
      <vt:variant>
        <vt:i4>8192063</vt:i4>
      </vt:variant>
      <vt:variant>
        <vt:i4>612</vt:i4>
      </vt:variant>
      <vt:variant>
        <vt:i4>0</vt:i4>
      </vt:variant>
      <vt:variant>
        <vt:i4>5</vt:i4>
      </vt:variant>
      <vt:variant>
        <vt:lpwstr>https://nwbb-lancs.org/</vt:lpwstr>
      </vt:variant>
      <vt:variant>
        <vt:lpwstr/>
      </vt:variant>
      <vt:variant>
        <vt:i4>5636112</vt:i4>
      </vt:variant>
      <vt:variant>
        <vt:i4>609</vt:i4>
      </vt:variant>
      <vt:variant>
        <vt:i4>0</vt:i4>
      </vt:variant>
      <vt:variant>
        <vt:i4>5</vt:i4>
      </vt:variant>
      <vt:variant>
        <vt:lpwstr>https://www.nice.org.uk/guidance/cg93</vt:lpwstr>
      </vt:variant>
      <vt:variant>
        <vt:lpwstr/>
      </vt:variant>
      <vt:variant>
        <vt:i4>3407913</vt:i4>
      </vt:variant>
      <vt:variant>
        <vt:i4>606</vt:i4>
      </vt:variant>
      <vt:variant>
        <vt:i4>0</vt:i4>
      </vt:variant>
      <vt:variant>
        <vt:i4>5</vt:i4>
      </vt:variant>
      <vt:variant>
        <vt:lpwstr>https://www.breastfeedingnetwork.org.uk/wp-content/pdfs/BFN Expressing Leaflet 2019.pdf</vt:lpwstr>
      </vt:variant>
      <vt:variant>
        <vt:lpwstr/>
      </vt:variant>
      <vt:variant>
        <vt:i4>3866743</vt:i4>
      </vt:variant>
      <vt:variant>
        <vt:i4>603</vt:i4>
      </vt:variant>
      <vt:variant>
        <vt:i4>0</vt:i4>
      </vt:variant>
      <vt:variant>
        <vt:i4>5</vt:i4>
      </vt:variant>
      <vt:variant>
        <vt:lpwstr>https://www.breastfeedingnetwork.org.uk/breastfeeding-help/expressing-storing/</vt:lpwstr>
      </vt:variant>
      <vt:variant>
        <vt:lpwstr/>
      </vt:variant>
      <vt:variant>
        <vt:i4>65557</vt:i4>
      </vt:variant>
      <vt:variant>
        <vt:i4>600</vt:i4>
      </vt:variant>
      <vt:variant>
        <vt:i4>0</vt:i4>
      </vt:variant>
      <vt:variant>
        <vt:i4>5</vt:i4>
      </vt:variant>
      <vt:variant>
        <vt:lpwstr>http://www2.cochrane.org/reviews/en/ab007202.html</vt:lpwstr>
      </vt:variant>
      <vt:variant>
        <vt:lpwstr/>
      </vt:variant>
      <vt:variant>
        <vt:i4>1966099</vt:i4>
      </vt:variant>
      <vt:variant>
        <vt:i4>597</vt:i4>
      </vt:variant>
      <vt:variant>
        <vt:i4>0</vt:i4>
      </vt:variant>
      <vt:variant>
        <vt:i4>5</vt:i4>
      </vt:variant>
      <vt:variant>
        <vt:lpwstr>https://www.cochranelibrary.com/cdsr/doi/10.1002/14651858.CD004950.pub4/full</vt:lpwstr>
      </vt:variant>
      <vt:variant>
        <vt:lpwstr/>
      </vt:variant>
      <vt:variant>
        <vt:i4>3801121</vt:i4>
      </vt:variant>
      <vt:variant>
        <vt:i4>594</vt:i4>
      </vt:variant>
      <vt:variant>
        <vt:i4>0</vt:i4>
      </vt:variant>
      <vt:variant>
        <vt:i4>5</vt:i4>
      </vt:variant>
      <vt:variant>
        <vt:lpwstr>http://www.ncbi.nlm.nih.gov/pubmed/11466098</vt:lpwstr>
      </vt:variant>
      <vt:variant>
        <vt:lpwstr/>
      </vt:variant>
      <vt:variant>
        <vt:i4>1441811</vt:i4>
      </vt:variant>
      <vt:variant>
        <vt:i4>591</vt:i4>
      </vt:variant>
      <vt:variant>
        <vt:i4>0</vt:i4>
      </vt:variant>
      <vt:variant>
        <vt:i4>5</vt:i4>
      </vt:variant>
      <vt:variant>
        <vt:lpwstr>https://www.cochranelibrary.com/cdsr/doi/10.1002/14651858.CD001071.pub3/full</vt:lpwstr>
      </vt:variant>
      <vt:variant>
        <vt:lpwstr/>
      </vt:variant>
      <vt:variant>
        <vt:i4>2490481</vt:i4>
      </vt:variant>
      <vt:variant>
        <vt:i4>588</vt:i4>
      </vt:variant>
      <vt:variant>
        <vt:i4>0</vt:i4>
      </vt:variant>
      <vt:variant>
        <vt:i4>5</vt:i4>
      </vt:variant>
      <vt:variant>
        <vt:lpwstr>https://www.nhs.uk/conditions/pregnancy-and-baby/looking-after-your-infants-teeth/</vt:lpwstr>
      </vt:variant>
      <vt:variant>
        <vt:lpwstr>should-i-give-my-baby-a-dummy</vt:lpwstr>
      </vt:variant>
      <vt:variant>
        <vt:i4>1638473</vt:i4>
      </vt:variant>
      <vt:variant>
        <vt:i4>585</vt:i4>
      </vt:variant>
      <vt:variant>
        <vt:i4>0</vt:i4>
      </vt:variant>
      <vt:variant>
        <vt:i4>5</vt:i4>
      </vt:variant>
      <vt:variant>
        <vt:lpwstr>https://www.lullabytrust.org.uk/wp-content/uploads/7-dummy-factsheet-2020.pdf</vt:lpwstr>
      </vt:variant>
      <vt:variant>
        <vt:lpwstr/>
      </vt:variant>
      <vt:variant>
        <vt:i4>4128801</vt:i4>
      </vt:variant>
      <vt:variant>
        <vt:i4>582</vt:i4>
      </vt:variant>
      <vt:variant>
        <vt:i4>0</vt:i4>
      </vt:variant>
      <vt:variant>
        <vt:i4>5</vt:i4>
      </vt:variant>
      <vt:variant>
        <vt:lpwstr>https://www.basisonline.org.uk/hcp-dummies/</vt:lpwstr>
      </vt:variant>
      <vt:variant>
        <vt:lpwstr/>
      </vt:variant>
      <vt:variant>
        <vt:i4>3538998</vt:i4>
      </vt:variant>
      <vt:variant>
        <vt:i4>579</vt:i4>
      </vt:variant>
      <vt:variant>
        <vt:i4>0</vt:i4>
      </vt:variant>
      <vt:variant>
        <vt:i4>5</vt:i4>
      </vt:variant>
      <vt:variant>
        <vt:lpwstr>https://www.nice.org.uk/guidance/ipg149</vt:lpwstr>
      </vt:variant>
      <vt:variant>
        <vt:lpwstr/>
      </vt:variant>
      <vt:variant>
        <vt:i4>5570576</vt:i4>
      </vt:variant>
      <vt:variant>
        <vt:i4>576</vt:i4>
      </vt:variant>
      <vt:variant>
        <vt:i4>0</vt:i4>
      </vt:variant>
      <vt:variant>
        <vt:i4>5</vt:i4>
      </vt:variant>
      <vt:variant>
        <vt:lpwstr>https://www.nice.org.uk/guidance/ng75</vt:lpwstr>
      </vt:variant>
      <vt:variant>
        <vt:lpwstr/>
      </vt:variant>
      <vt:variant>
        <vt:i4>1966092</vt:i4>
      </vt:variant>
      <vt:variant>
        <vt:i4>573</vt:i4>
      </vt:variant>
      <vt:variant>
        <vt:i4>0</vt:i4>
      </vt:variant>
      <vt:variant>
        <vt:i4>5</vt:i4>
      </vt:variant>
      <vt:variant>
        <vt:lpwstr/>
      </vt:variant>
      <vt:variant>
        <vt:lpwstr>ReluctantFdr</vt:lpwstr>
      </vt:variant>
      <vt:variant>
        <vt:i4>5570576</vt:i4>
      </vt:variant>
      <vt:variant>
        <vt:i4>570</vt:i4>
      </vt:variant>
      <vt:variant>
        <vt:i4>0</vt:i4>
      </vt:variant>
      <vt:variant>
        <vt:i4>5</vt:i4>
      </vt:variant>
      <vt:variant>
        <vt:lpwstr>https://www.nice.org.uk/guidance/NG75</vt:lpwstr>
      </vt:variant>
      <vt:variant>
        <vt:lpwstr/>
      </vt:variant>
      <vt:variant>
        <vt:i4>589824</vt:i4>
      </vt:variant>
      <vt:variant>
        <vt:i4>567</vt:i4>
      </vt:variant>
      <vt:variant>
        <vt:i4>0</vt:i4>
      </vt:variant>
      <vt:variant>
        <vt:i4>5</vt:i4>
      </vt:variant>
      <vt:variant>
        <vt:lpwstr>https://www.lancsmmg.nhs.uk/medicines-library/domperidone-1/</vt:lpwstr>
      </vt:variant>
      <vt:variant>
        <vt:lpwstr/>
      </vt:variant>
      <vt:variant>
        <vt:i4>4456527</vt:i4>
      </vt:variant>
      <vt:variant>
        <vt:i4>561</vt:i4>
      </vt:variant>
      <vt:variant>
        <vt:i4>0</vt:i4>
      </vt:variant>
      <vt:variant>
        <vt:i4>5</vt:i4>
      </vt:variant>
      <vt:variant>
        <vt:lpwstr>https://www.breastfeedingnetwork.org.uk/domperidone/</vt:lpwstr>
      </vt:variant>
      <vt:variant>
        <vt:lpwstr/>
      </vt:variant>
      <vt:variant>
        <vt:i4>4063269</vt:i4>
      </vt:variant>
      <vt:variant>
        <vt:i4>558</vt:i4>
      </vt:variant>
      <vt:variant>
        <vt:i4>0</vt:i4>
      </vt:variant>
      <vt:variant>
        <vt:i4>5</vt:i4>
      </vt:variant>
      <vt:variant>
        <vt:lpwstr>http://www.ncbi.nlm.nih.gov/pubmed/22461793</vt:lpwstr>
      </vt:variant>
      <vt:variant>
        <vt:lpwstr/>
      </vt:variant>
      <vt:variant>
        <vt:i4>2818157</vt:i4>
      </vt:variant>
      <vt:variant>
        <vt:i4>555</vt:i4>
      </vt:variant>
      <vt:variant>
        <vt:i4>0</vt:i4>
      </vt:variant>
      <vt:variant>
        <vt:i4>5</vt:i4>
      </vt:variant>
      <vt:variant>
        <vt:lpwstr>http://www.ggcprescribing.org.uk/media/uploads/ps_extra/pse_21.pdf</vt:lpwstr>
      </vt:variant>
      <vt:variant>
        <vt:lpwstr/>
      </vt:variant>
      <vt:variant>
        <vt:i4>4128808</vt:i4>
      </vt:variant>
      <vt:variant>
        <vt:i4>552</vt:i4>
      </vt:variant>
      <vt:variant>
        <vt:i4>0</vt:i4>
      </vt:variant>
      <vt:variant>
        <vt:i4>5</vt:i4>
      </vt:variant>
      <vt:variant>
        <vt:lpwstr>https://www.sps.nhs.uk/articles/using-domperidone-for-low-milk-supply/</vt:lpwstr>
      </vt:variant>
      <vt:variant>
        <vt:lpwstr/>
      </vt:variant>
      <vt:variant>
        <vt:i4>3932220</vt:i4>
      </vt:variant>
      <vt:variant>
        <vt:i4>549</vt:i4>
      </vt:variant>
      <vt:variant>
        <vt:i4>0</vt:i4>
      </vt:variant>
      <vt:variant>
        <vt:i4>5</vt:i4>
      </vt:variant>
      <vt:variant>
        <vt:lpwstr>https://www.gov.uk/drug-safety-update/domperidone-risks-of-cardiac-side-effects</vt:lpwstr>
      </vt:variant>
      <vt:variant>
        <vt:lpwstr/>
      </vt:variant>
      <vt:variant>
        <vt:i4>5570642</vt:i4>
      </vt:variant>
      <vt:variant>
        <vt:i4>543</vt:i4>
      </vt:variant>
      <vt:variant>
        <vt:i4>0</vt:i4>
      </vt:variant>
      <vt:variant>
        <vt:i4>5</vt:i4>
      </vt:variant>
      <vt:variant>
        <vt:lpwstr>https://www.laleche.org.uk/nursing-supplementers/</vt:lpwstr>
      </vt:variant>
      <vt:variant>
        <vt:lpwstr/>
      </vt:variant>
      <vt:variant>
        <vt:i4>2818141</vt:i4>
      </vt:variant>
      <vt:variant>
        <vt:i4>540</vt:i4>
      </vt:variant>
      <vt:variant>
        <vt:i4>0</vt:i4>
      </vt:variant>
      <vt:variant>
        <vt:i4>5</vt:i4>
      </vt:variant>
      <vt:variant>
        <vt:lpwstr>https://www.unicef.org.uk/babyfriendly/wp-content/uploads/sites/2/2018/07/breastfeeding_assessment_tool_hv.pdf</vt:lpwstr>
      </vt:variant>
      <vt:variant>
        <vt:lpwstr/>
      </vt:variant>
      <vt:variant>
        <vt:i4>5111856</vt:i4>
      </vt:variant>
      <vt:variant>
        <vt:i4>537</vt:i4>
      </vt:variant>
      <vt:variant>
        <vt:i4>0</vt:i4>
      </vt:variant>
      <vt:variant>
        <vt:i4>5</vt:i4>
      </vt:variant>
      <vt:variant>
        <vt:lpwstr>https://www.unicef.org.uk/babyfriendly/wp-content/uploads/sites/2/2018/03/breastfeeding_assessment_tool_neonatal.pdf</vt:lpwstr>
      </vt:variant>
      <vt:variant>
        <vt:lpwstr/>
      </vt:variant>
      <vt:variant>
        <vt:i4>6291478</vt:i4>
      </vt:variant>
      <vt:variant>
        <vt:i4>534</vt:i4>
      </vt:variant>
      <vt:variant>
        <vt:i4>0</vt:i4>
      </vt:variant>
      <vt:variant>
        <vt:i4>5</vt:i4>
      </vt:variant>
      <vt:variant>
        <vt:lpwstr>https://www.unicef.org.uk/babyfriendly/wp-content/uploads/sites/2/2018/07/breastfeeding_assessment_tool_mat.pdf</vt:lpwstr>
      </vt:variant>
      <vt:variant>
        <vt:lpwstr/>
      </vt:variant>
      <vt:variant>
        <vt:i4>6750249</vt:i4>
      </vt:variant>
      <vt:variant>
        <vt:i4>531</vt:i4>
      </vt:variant>
      <vt:variant>
        <vt:i4>0</vt:i4>
      </vt:variant>
      <vt:variant>
        <vt:i4>5</vt:i4>
      </vt:variant>
      <vt:variant>
        <vt:lpwstr>https://www.nice.org.uk/guidance/ng194</vt:lpwstr>
      </vt:variant>
      <vt:variant>
        <vt:lpwstr/>
      </vt:variant>
      <vt:variant>
        <vt:i4>4390990</vt:i4>
      </vt:variant>
      <vt:variant>
        <vt:i4>528</vt:i4>
      </vt:variant>
      <vt:variant>
        <vt:i4>0</vt:i4>
      </vt:variant>
      <vt:variant>
        <vt:i4>5</vt:i4>
      </vt:variant>
      <vt:variant>
        <vt:lpwstr>http://www.nice.org.uk/guidance/cg98</vt:lpwstr>
      </vt:variant>
      <vt:variant>
        <vt:lpwstr/>
      </vt:variant>
      <vt:variant>
        <vt:i4>7798838</vt:i4>
      </vt:variant>
      <vt:variant>
        <vt:i4>525</vt:i4>
      </vt:variant>
      <vt:variant>
        <vt:i4>0</vt:i4>
      </vt:variant>
      <vt:variant>
        <vt:i4>5</vt:i4>
      </vt:variant>
      <vt:variant>
        <vt:lpwstr>https://www.bapm.org/pages/newtt-2</vt:lpwstr>
      </vt:variant>
      <vt:variant>
        <vt:lpwstr/>
      </vt:variant>
      <vt:variant>
        <vt:i4>5832769</vt:i4>
      </vt:variant>
      <vt:variant>
        <vt:i4>522</vt:i4>
      </vt:variant>
      <vt:variant>
        <vt:i4>0</vt:i4>
      </vt:variant>
      <vt:variant>
        <vt:i4>5</vt:i4>
      </vt:variant>
      <vt:variant>
        <vt:lpwstr>https://www.bapm.org/resources/identification-and-management-of-neonatal-hypoglycaemia-in-the-full-term-infant-birth-72-hours</vt:lpwstr>
      </vt:variant>
      <vt:variant>
        <vt:lpwstr/>
      </vt:variant>
      <vt:variant>
        <vt:i4>5832769</vt:i4>
      </vt:variant>
      <vt:variant>
        <vt:i4>519</vt:i4>
      </vt:variant>
      <vt:variant>
        <vt:i4>0</vt:i4>
      </vt:variant>
      <vt:variant>
        <vt:i4>5</vt:i4>
      </vt:variant>
      <vt:variant>
        <vt:lpwstr>https://www.bapm.org/resources/identification-and-management-of-neonatal-hypoglycaemia-in-the-full-term-infant-birth-72-hours</vt:lpwstr>
      </vt:variant>
      <vt:variant>
        <vt:lpwstr/>
      </vt:variant>
      <vt:variant>
        <vt:i4>3801145</vt:i4>
      </vt:variant>
      <vt:variant>
        <vt:i4>516</vt:i4>
      </vt:variant>
      <vt:variant>
        <vt:i4>0</vt:i4>
      </vt:variant>
      <vt:variant>
        <vt:i4>5</vt:i4>
      </vt:variant>
      <vt:variant>
        <vt:lpwstr>https://www.healthierlsc.co.uk/BetterBirths/AfterBirth</vt:lpwstr>
      </vt:variant>
      <vt:variant>
        <vt:lpwstr/>
      </vt:variant>
      <vt:variant>
        <vt:i4>3670117</vt:i4>
      </vt:variant>
      <vt:variant>
        <vt:i4>510</vt:i4>
      </vt:variant>
      <vt:variant>
        <vt:i4>0</vt:i4>
      </vt:variant>
      <vt:variant>
        <vt:i4>5</vt:i4>
      </vt:variant>
      <vt:variant>
        <vt:lpwstr>https://www.unicef.org.uk/babyfriendly/baby-friendly-resources/bottle-feeding-resources/bottle-feeding-assessment-tool/</vt:lpwstr>
      </vt:variant>
      <vt:variant>
        <vt:lpwstr/>
      </vt:variant>
      <vt:variant>
        <vt:i4>7995497</vt:i4>
      </vt:variant>
      <vt:variant>
        <vt:i4>507</vt:i4>
      </vt:variant>
      <vt:variant>
        <vt:i4>0</vt:i4>
      </vt:variant>
      <vt:variant>
        <vt:i4>5</vt:i4>
      </vt:variant>
      <vt:variant>
        <vt:lpwstr/>
      </vt:variant>
      <vt:variant>
        <vt:lpwstr>EBMStorage</vt:lpwstr>
      </vt:variant>
      <vt:variant>
        <vt:i4>6357106</vt:i4>
      </vt:variant>
      <vt:variant>
        <vt:i4>504</vt:i4>
      </vt:variant>
      <vt:variant>
        <vt:i4>0</vt:i4>
      </vt:variant>
      <vt:variant>
        <vt:i4>5</vt:i4>
      </vt:variant>
      <vt:variant>
        <vt:lpwstr/>
      </vt:variant>
      <vt:variant>
        <vt:lpwstr>ANHandExpr</vt:lpwstr>
      </vt:variant>
      <vt:variant>
        <vt:i4>1966092</vt:i4>
      </vt:variant>
      <vt:variant>
        <vt:i4>501</vt:i4>
      </vt:variant>
      <vt:variant>
        <vt:i4>0</vt:i4>
      </vt:variant>
      <vt:variant>
        <vt:i4>5</vt:i4>
      </vt:variant>
      <vt:variant>
        <vt:lpwstr/>
      </vt:variant>
      <vt:variant>
        <vt:lpwstr>ReluctantFdr</vt:lpwstr>
      </vt:variant>
      <vt:variant>
        <vt:i4>1245197</vt:i4>
      </vt:variant>
      <vt:variant>
        <vt:i4>498</vt:i4>
      </vt:variant>
      <vt:variant>
        <vt:i4>0</vt:i4>
      </vt:variant>
      <vt:variant>
        <vt:i4>5</vt:i4>
      </vt:variant>
      <vt:variant>
        <vt:lpwstr/>
      </vt:variant>
      <vt:variant>
        <vt:lpwstr>ResponsiveFdg</vt:lpwstr>
      </vt:variant>
      <vt:variant>
        <vt:i4>4259906</vt:i4>
      </vt:variant>
      <vt:variant>
        <vt:i4>495</vt:i4>
      </vt:variant>
      <vt:variant>
        <vt:i4>0</vt:i4>
      </vt:variant>
      <vt:variant>
        <vt:i4>5</vt:i4>
      </vt:variant>
      <vt:variant>
        <vt:lpwstr>https://onlinelibrary.wiley.com/doi/10.1111/mcn.13567</vt:lpwstr>
      </vt:variant>
      <vt:variant>
        <vt:lpwstr/>
      </vt:variant>
      <vt:variant>
        <vt:i4>6881399</vt:i4>
      </vt:variant>
      <vt:variant>
        <vt:i4>492</vt:i4>
      </vt:variant>
      <vt:variant>
        <vt:i4>0</vt:i4>
      </vt:variant>
      <vt:variant>
        <vt:i4>5</vt:i4>
      </vt:variant>
      <vt:variant>
        <vt:lpwstr>https://www.unicef.org.uk/babyfriendly/wp-content/uploads/sites/2/2016/12/Health-professionals-guide-to-infant-formula.pdf</vt:lpwstr>
      </vt:variant>
      <vt:variant>
        <vt:lpwstr/>
      </vt:variant>
      <vt:variant>
        <vt:i4>3342390</vt:i4>
      </vt:variant>
      <vt:variant>
        <vt:i4>489</vt:i4>
      </vt:variant>
      <vt:variant>
        <vt:i4>0</vt:i4>
      </vt:variant>
      <vt:variant>
        <vt:i4>5</vt:i4>
      </vt:variant>
      <vt:variant>
        <vt:lpwstr>http://firststepsnutrition.org/</vt:lpwstr>
      </vt:variant>
      <vt:variant>
        <vt:lpwstr/>
      </vt:variant>
      <vt:variant>
        <vt:i4>5701637</vt:i4>
      </vt:variant>
      <vt:variant>
        <vt:i4>486</vt:i4>
      </vt:variant>
      <vt:variant>
        <vt:i4>0</vt:i4>
      </vt:variant>
      <vt:variant>
        <vt:i4>5</vt:i4>
      </vt:variant>
      <vt:variant>
        <vt:lpwstr>https://www.unicef.org.uk/babyfriendly/wp-content/uploads/sites/2/2022/10/Bottle-feeding-leaflet.pdf</vt:lpwstr>
      </vt:variant>
      <vt:variant>
        <vt:lpwstr/>
      </vt:variant>
      <vt:variant>
        <vt:i4>78</vt:i4>
      </vt:variant>
      <vt:variant>
        <vt:i4>483</vt:i4>
      </vt:variant>
      <vt:variant>
        <vt:i4>0</vt:i4>
      </vt:variant>
      <vt:variant>
        <vt:i4>5</vt:i4>
      </vt:variant>
      <vt:variant>
        <vt:lpwstr>https://www.firststepsnutrition.org/making-infant-milk-safely</vt:lpwstr>
      </vt:variant>
      <vt:variant>
        <vt:lpwstr/>
      </vt:variant>
      <vt:variant>
        <vt:i4>2097213</vt:i4>
      </vt:variant>
      <vt:variant>
        <vt:i4>480</vt:i4>
      </vt:variant>
      <vt:variant>
        <vt:i4>0</vt:i4>
      </vt:variant>
      <vt:variant>
        <vt:i4>5</vt:i4>
      </vt:variant>
      <vt:variant>
        <vt:lpwstr>https://www.youtube.com/watch?v=DagfgMeMSXI</vt:lpwstr>
      </vt:variant>
      <vt:variant>
        <vt:lpwstr/>
      </vt:variant>
      <vt:variant>
        <vt:i4>2883703</vt:i4>
      </vt:variant>
      <vt:variant>
        <vt:i4>477</vt:i4>
      </vt:variant>
      <vt:variant>
        <vt:i4>0</vt:i4>
      </vt:variant>
      <vt:variant>
        <vt:i4>5</vt:i4>
      </vt:variant>
      <vt:variant>
        <vt:lpwstr>https://www.unicef.org.uk/babyfriendly/breastfeeding-the-dangerous-obsession-with-the-infant-feeding-interval/</vt:lpwstr>
      </vt:variant>
      <vt:variant>
        <vt:lpwstr/>
      </vt:variant>
      <vt:variant>
        <vt:i4>983158</vt:i4>
      </vt:variant>
      <vt:variant>
        <vt:i4>474</vt:i4>
      </vt:variant>
      <vt:variant>
        <vt:i4>0</vt:i4>
      </vt:variant>
      <vt:variant>
        <vt:i4>5</vt:i4>
      </vt:variant>
      <vt:variant>
        <vt:lpwstr>https://www.unicef.org.uk/babyfriendly/wp-content/uploads/sites/2/2013/09/baby_friendly_evidence_rationale.pdf</vt:lpwstr>
      </vt:variant>
      <vt:variant>
        <vt:lpwstr/>
      </vt:variant>
      <vt:variant>
        <vt:i4>6488175</vt:i4>
      </vt:variant>
      <vt:variant>
        <vt:i4>471</vt:i4>
      </vt:variant>
      <vt:variant>
        <vt:i4>0</vt:i4>
      </vt:variant>
      <vt:variant>
        <vt:i4>5</vt:i4>
      </vt:variant>
      <vt:variant>
        <vt:lpwstr/>
      </vt:variant>
      <vt:variant>
        <vt:lpwstr>AltOralFdg</vt:lpwstr>
      </vt:variant>
      <vt:variant>
        <vt:i4>8061032</vt:i4>
      </vt:variant>
      <vt:variant>
        <vt:i4>465</vt:i4>
      </vt:variant>
      <vt:variant>
        <vt:i4>0</vt:i4>
      </vt:variant>
      <vt:variant>
        <vt:i4>5</vt:i4>
      </vt:variant>
      <vt:variant>
        <vt:lpwstr/>
      </vt:variant>
      <vt:variant>
        <vt:lpwstr>CompFdg</vt:lpwstr>
      </vt:variant>
      <vt:variant>
        <vt:i4>8257633</vt:i4>
      </vt:variant>
      <vt:variant>
        <vt:i4>462</vt:i4>
      </vt:variant>
      <vt:variant>
        <vt:i4>0</vt:i4>
      </vt:variant>
      <vt:variant>
        <vt:i4>5</vt:i4>
      </vt:variant>
      <vt:variant>
        <vt:lpwstr>https://www.nhs.uk/start-for-life/baby/baby-basics/caring-for-your-baby/skin-to-skin-contact-with-your-newborn/</vt:lpwstr>
      </vt:variant>
      <vt:variant>
        <vt:lpwstr>:~:text=Skin%2Dto%2Dskin%20contact%20also,temperature%2C%20breathing%20and%20heart%20rate</vt:lpwstr>
      </vt:variant>
      <vt:variant>
        <vt:i4>5832720</vt:i4>
      </vt:variant>
      <vt:variant>
        <vt:i4>459</vt:i4>
      </vt:variant>
      <vt:variant>
        <vt:i4>0</vt:i4>
      </vt:variant>
      <vt:variant>
        <vt:i4>5</vt:i4>
      </vt:variant>
      <vt:variant>
        <vt:lpwstr>https://www.nice.org.uk/guidance/cg65</vt:lpwstr>
      </vt:variant>
      <vt:variant>
        <vt:lpwstr/>
      </vt:variant>
      <vt:variant>
        <vt:i4>7929908</vt:i4>
      </vt:variant>
      <vt:variant>
        <vt:i4>456</vt:i4>
      </vt:variant>
      <vt:variant>
        <vt:i4>0</vt:i4>
      </vt:variant>
      <vt:variant>
        <vt:i4>5</vt:i4>
      </vt:variant>
      <vt:variant>
        <vt:lpwstr>https://www.nice.org.uk/guidance/qs105</vt:lpwstr>
      </vt:variant>
      <vt:variant>
        <vt:lpwstr/>
      </vt:variant>
      <vt:variant>
        <vt:i4>6619171</vt:i4>
      </vt:variant>
      <vt:variant>
        <vt:i4>453</vt:i4>
      </vt:variant>
      <vt:variant>
        <vt:i4>0</vt:i4>
      </vt:variant>
      <vt:variant>
        <vt:i4>5</vt:i4>
      </vt:variant>
      <vt:variant>
        <vt:lpwstr>https://www.nice.org.uk/guidance/ng235</vt:lpwstr>
      </vt:variant>
      <vt:variant>
        <vt:lpwstr/>
      </vt:variant>
      <vt:variant>
        <vt:i4>6357033</vt:i4>
      </vt:variant>
      <vt:variant>
        <vt:i4>450</vt:i4>
      </vt:variant>
      <vt:variant>
        <vt:i4>0</vt:i4>
      </vt:variant>
      <vt:variant>
        <vt:i4>5</vt:i4>
      </vt:variant>
      <vt:variant>
        <vt:lpwstr>https://www.nice.org.uk/guidance/ng192</vt:lpwstr>
      </vt:variant>
      <vt:variant>
        <vt:lpwstr/>
      </vt:variant>
      <vt:variant>
        <vt:i4>5242892</vt:i4>
      </vt:variant>
      <vt:variant>
        <vt:i4>447</vt:i4>
      </vt:variant>
      <vt:variant>
        <vt:i4>0</vt:i4>
      </vt:variant>
      <vt:variant>
        <vt:i4>5</vt:i4>
      </vt:variant>
      <vt:variant>
        <vt:lpwstr>https://neonatalnetworkssoutheast.nhs.uk/wp-content/uploads/2023/10/TVW-Skin-to-Skin-Guideline-v1-ratified-March-2023.pdf</vt:lpwstr>
      </vt:variant>
      <vt:variant>
        <vt:lpwstr/>
      </vt:variant>
      <vt:variant>
        <vt:i4>7667762</vt:i4>
      </vt:variant>
      <vt:variant>
        <vt:i4>444</vt:i4>
      </vt:variant>
      <vt:variant>
        <vt:i4>0</vt:i4>
      </vt:variant>
      <vt:variant>
        <vt:i4>5</vt:i4>
      </vt:variant>
      <vt:variant>
        <vt:lpwstr>https://neonatalnetworkssoutheast.nhs.uk/professionals/guidelines/tvw-guidelines/skin-to-skin/</vt:lpwstr>
      </vt:variant>
      <vt:variant>
        <vt:lpwstr/>
      </vt:variant>
      <vt:variant>
        <vt:i4>5177344</vt:i4>
      </vt:variant>
      <vt:variant>
        <vt:i4>441</vt:i4>
      </vt:variant>
      <vt:variant>
        <vt:i4>0</vt:i4>
      </vt:variant>
      <vt:variant>
        <vt:i4>5</vt:i4>
      </vt:variant>
      <vt:variant>
        <vt:lpwstr>https://www.unicef.org.uk/babyfriendly/baby-friendly-resources/implementing-standards-resources/skin-to-skin-contact/</vt:lpwstr>
      </vt:variant>
      <vt:variant>
        <vt:lpwstr/>
      </vt:variant>
      <vt:variant>
        <vt:i4>5374031</vt:i4>
      </vt:variant>
      <vt:variant>
        <vt:i4>438</vt:i4>
      </vt:variant>
      <vt:variant>
        <vt:i4>0</vt:i4>
      </vt:variant>
      <vt:variant>
        <vt:i4>5</vt:i4>
      </vt:variant>
      <vt:variant>
        <vt:lpwstr>http://publications.nice.org.uk/postnatal-care-qs37/quality-statement-5-breastfeeding</vt:lpwstr>
      </vt:variant>
      <vt:variant>
        <vt:lpwstr/>
      </vt:variant>
      <vt:variant>
        <vt:i4>7602278</vt:i4>
      </vt:variant>
      <vt:variant>
        <vt:i4>435</vt:i4>
      </vt:variant>
      <vt:variant>
        <vt:i4>0</vt:i4>
      </vt:variant>
      <vt:variant>
        <vt:i4>5</vt:i4>
      </vt:variant>
      <vt:variant>
        <vt:lpwstr>https://gbr01.safelinks.protection.outlook.com/?url=https%3A%2F%2Fwww.hssib.org.uk%2Fpatient-safety-investigations%2Fneonatal-collapse-alongside-skin-to-skin-contact%2Finvestigation-report%2F%23national-safety-actions-resulting-from-hsib-investigations&amp;data=05%7C02%7Cellen.dicicco2%40nhs.net%7C4bf301a06a9640983ed508dd92bbf1a2%7C37c354b285b047f5b22207b48d774ee3%7C0%7C0%7C638828058100794234%7CUnknown%7CTWFpbGZsb3d8eyJFbXB0eU1hcGkiOnRydWUsIlYiOiIwLjAuMDAwMCIsIlAiOiJXaW4zMiIsIkFOIjoiTWFpbCIsIldUIjoyfQ%3D%3D%7C0%7C%7C%7C&amp;sdata=lbeW2dZ9S6RUheGqbIaUgnEutGB9kNLzyHLRp6reUHY%3D&amp;reserved=0</vt:lpwstr>
      </vt:variant>
      <vt:variant>
        <vt:lpwstr/>
      </vt:variant>
      <vt:variant>
        <vt:i4>720904</vt:i4>
      </vt:variant>
      <vt:variant>
        <vt:i4>432</vt:i4>
      </vt:variant>
      <vt:variant>
        <vt:i4>0</vt:i4>
      </vt:variant>
      <vt:variant>
        <vt:i4>5</vt:i4>
      </vt:variant>
      <vt:variant>
        <vt:lpwstr>https://pubmed.ncbi.nlm.nih.gov/22812674/</vt:lpwstr>
      </vt:variant>
      <vt:variant>
        <vt:lpwstr/>
      </vt:variant>
      <vt:variant>
        <vt:i4>4915213</vt:i4>
      </vt:variant>
      <vt:variant>
        <vt:i4>426</vt:i4>
      </vt:variant>
      <vt:variant>
        <vt:i4>0</vt:i4>
      </vt:variant>
      <vt:variant>
        <vt:i4>5</vt:i4>
      </vt:variant>
      <vt:variant>
        <vt:lpwstr>https://www.sps.nhs.uk/articles/ukdilas/</vt:lpwstr>
      </vt:variant>
      <vt:variant>
        <vt:lpwstr/>
      </vt:variant>
      <vt:variant>
        <vt:i4>6225989</vt:i4>
      </vt:variant>
      <vt:variant>
        <vt:i4>423</vt:i4>
      </vt:variant>
      <vt:variant>
        <vt:i4>0</vt:i4>
      </vt:variant>
      <vt:variant>
        <vt:i4>5</vt:i4>
      </vt:variant>
      <vt:variant>
        <vt:lpwstr>https://www.breastfeedingnetwork.org.uk/drugs-factsheets/</vt:lpwstr>
      </vt:variant>
      <vt:variant>
        <vt:lpwstr/>
      </vt:variant>
      <vt:variant>
        <vt:i4>5177414</vt:i4>
      </vt:variant>
      <vt:variant>
        <vt:i4>420</vt:i4>
      </vt:variant>
      <vt:variant>
        <vt:i4>0</vt:i4>
      </vt:variant>
      <vt:variant>
        <vt:i4>5</vt:i4>
      </vt:variant>
      <vt:variant>
        <vt:lpwstr>https://www.breastfeedingnetwork.org.uk/alcohol/</vt:lpwstr>
      </vt:variant>
      <vt:variant>
        <vt:lpwstr/>
      </vt:variant>
      <vt:variant>
        <vt:i4>6422638</vt:i4>
      </vt:variant>
      <vt:variant>
        <vt:i4>417</vt:i4>
      </vt:variant>
      <vt:variant>
        <vt:i4>0</vt:i4>
      </vt:variant>
      <vt:variant>
        <vt:i4>5</vt:i4>
      </vt:variant>
      <vt:variant>
        <vt:lpwstr/>
      </vt:variant>
      <vt:variant>
        <vt:lpwstr>SaferSleep</vt:lpwstr>
      </vt:variant>
      <vt:variant>
        <vt:i4>3670097</vt:i4>
      </vt:variant>
      <vt:variant>
        <vt:i4>414</vt:i4>
      </vt:variant>
      <vt:variant>
        <vt:i4>0</vt:i4>
      </vt:variant>
      <vt:variant>
        <vt:i4>5</vt:i4>
      </vt:variant>
      <vt:variant>
        <vt:lpwstr>mailto:asksps.nhs@sps.direct</vt:lpwstr>
      </vt:variant>
      <vt:variant>
        <vt:lpwstr/>
      </vt:variant>
      <vt:variant>
        <vt:i4>2687037</vt:i4>
      </vt:variant>
      <vt:variant>
        <vt:i4>411</vt:i4>
      </vt:variant>
      <vt:variant>
        <vt:i4>0</vt:i4>
      </vt:variant>
      <vt:variant>
        <vt:i4>5</vt:i4>
      </vt:variant>
      <vt:variant>
        <vt:lpwstr>https://www.bfmed.org/assets/33 Lactation Care for LGBTQ Plus Patients.pdf</vt:lpwstr>
      </vt:variant>
      <vt:variant>
        <vt:lpwstr/>
      </vt:variant>
      <vt:variant>
        <vt:i4>5570590</vt:i4>
      </vt:variant>
      <vt:variant>
        <vt:i4>408</vt:i4>
      </vt:variant>
      <vt:variant>
        <vt:i4>0</vt:i4>
      </vt:variant>
      <vt:variant>
        <vt:i4>5</vt:i4>
      </vt:variant>
      <vt:variant>
        <vt:lpwstr>https://www.unicef.org.uk/babyfriendly/about/evidence-and-rationale-for-the-baby-friendly-standards/</vt:lpwstr>
      </vt:variant>
      <vt:variant>
        <vt:lpwstr/>
      </vt:variant>
      <vt:variant>
        <vt:i4>1310760</vt:i4>
      </vt:variant>
      <vt:variant>
        <vt:i4>405</vt:i4>
      </vt:variant>
      <vt:variant>
        <vt:i4>0</vt:i4>
      </vt:variant>
      <vt:variant>
        <vt:i4>5</vt:i4>
      </vt:variant>
      <vt:variant>
        <vt:lpwstr>https://www.asklenore.info/breastfeeding/induced_lactation/protocols4print.shtml</vt:lpwstr>
      </vt:variant>
      <vt:variant>
        <vt:lpwstr/>
      </vt:variant>
      <vt:variant>
        <vt:i4>1114131</vt:i4>
      </vt:variant>
      <vt:variant>
        <vt:i4>402</vt:i4>
      </vt:variant>
      <vt:variant>
        <vt:i4>0</vt:i4>
      </vt:variant>
      <vt:variant>
        <vt:i4>5</vt:i4>
      </vt:variant>
      <vt:variant>
        <vt:lpwstr/>
      </vt:variant>
      <vt:variant>
        <vt:lpwstr>Galactagogue</vt:lpwstr>
      </vt:variant>
      <vt:variant>
        <vt:i4>4718616</vt:i4>
      </vt:variant>
      <vt:variant>
        <vt:i4>396</vt:i4>
      </vt:variant>
      <vt:variant>
        <vt:i4>0</vt:i4>
      </vt:variant>
      <vt:variant>
        <vt:i4>5</vt:i4>
      </vt:variant>
      <vt:variant>
        <vt:lpwstr>https://www.thelancet.com/journals/lancet/article/PIIS0140-6736(17)31373-9/fulltext?fbclid=IwAR0V3R1D5gqmaj-e5DvBHnR5NmQwsQebOYa9QfWAEj-BZ7RkE1BmrzhuVfg</vt:lpwstr>
      </vt:variant>
      <vt:variant>
        <vt:lpwstr/>
      </vt:variant>
      <vt:variant>
        <vt:i4>2359333</vt:i4>
      </vt:variant>
      <vt:variant>
        <vt:i4>393</vt:i4>
      </vt:variant>
      <vt:variant>
        <vt:i4>0</vt:i4>
      </vt:variant>
      <vt:variant>
        <vt:i4>5</vt:i4>
      </vt:variant>
      <vt:variant>
        <vt:lpwstr>https://abm.me.uk/breastfeeding-information/antenatal-expression-colostrum/</vt:lpwstr>
      </vt:variant>
      <vt:variant>
        <vt:lpwstr/>
      </vt:variant>
      <vt:variant>
        <vt:i4>6881403</vt:i4>
      </vt:variant>
      <vt:variant>
        <vt:i4>390</vt:i4>
      </vt:variant>
      <vt:variant>
        <vt:i4>0</vt:i4>
      </vt:variant>
      <vt:variant>
        <vt:i4>5</vt:i4>
      </vt:variant>
      <vt:variant>
        <vt:lpwstr>http://www.unicef.org.uk/babyfriendly/</vt:lpwstr>
      </vt:variant>
      <vt:variant>
        <vt:lpwstr/>
      </vt:variant>
      <vt:variant>
        <vt:i4>6619176</vt:i4>
      </vt:variant>
      <vt:variant>
        <vt:i4>387</vt:i4>
      </vt:variant>
      <vt:variant>
        <vt:i4>0</vt:i4>
      </vt:variant>
      <vt:variant>
        <vt:i4>5</vt:i4>
      </vt:variant>
      <vt:variant>
        <vt:lpwstr>https://www.nhs.uk/</vt:lpwstr>
      </vt:variant>
      <vt:variant>
        <vt:lpwstr/>
      </vt:variant>
      <vt:variant>
        <vt:i4>589916</vt:i4>
      </vt:variant>
      <vt:variant>
        <vt:i4>384</vt:i4>
      </vt:variant>
      <vt:variant>
        <vt:i4>0</vt:i4>
      </vt:variant>
      <vt:variant>
        <vt:i4>5</vt:i4>
      </vt:variant>
      <vt:variant>
        <vt:lpwstr>https://www.nhs.uk/start4life</vt:lpwstr>
      </vt:variant>
      <vt:variant>
        <vt:lpwstr/>
      </vt:variant>
      <vt:variant>
        <vt:i4>3080298</vt:i4>
      </vt:variant>
      <vt:variant>
        <vt:i4>381</vt:i4>
      </vt:variant>
      <vt:variant>
        <vt:i4>0</vt:i4>
      </vt:variant>
      <vt:variant>
        <vt:i4>5</vt:i4>
      </vt:variant>
      <vt:variant>
        <vt:lpwstr>https://www.thelancet.com/series/breastfeeding</vt:lpwstr>
      </vt:variant>
      <vt:variant>
        <vt:lpwstr/>
      </vt:variant>
      <vt:variant>
        <vt:i4>327711</vt:i4>
      </vt:variant>
      <vt:variant>
        <vt:i4>378</vt:i4>
      </vt:variant>
      <vt:variant>
        <vt:i4>0</vt:i4>
      </vt:variant>
      <vt:variant>
        <vt:i4>5</vt:i4>
      </vt:variant>
      <vt:variant>
        <vt:lpwstr>https://www.unicef.org.uk/babyfriendly/news-and-research/baby-friendly-research/</vt:lpwstr>
      </vt:variant>
      <vt:variant>
        <vt:lpwstr/>
      </vt:variant>
      <vt:variant>
        <vt:i4>1966155</vt:i4>
      </vt:variant>
      <vt:variant>
        <vt:i4>375</vt:i4>
      </vt:variant>
      <vt:variant>
        <vt:i4>0</vt:i4>
      </vt:variant>
      <vt:variant>
        <vt:i4>5</vt:i4>
      </vt:variant>
      <vt:variant>
        <vt:lpwstr>https://maternityresourcehub.com/lancashire-and-south-cumbria-local-maternity-system/</vt:lpwstr>
      </vt:variant>
      <vt:variant>
        <vt:lpwstr/>
      </vt:variant>
      <vt:variant>
        <vt:i4>6488102</vt:i4>
      </vt:variant>
      <vt:variant>
        <vt:i4>372</vt:i4>
      </vt:variant>
      <vt:variant>
        <vt:i4>0</vt:i4>
      </vt:variant>
      <vt:variant>
        <vt:i4>5</vt:i4>
      </vt:variant>
      <vt:variant>
        <vt:lpwstr>http://www.nhs.uk/conditions/pregnancy</vt:lpwstr>
      </vt:variant>
      <vt:variant>
        <vt:lpwstr/>
      </vt:variant>
      <vt:variant>
        <vt:i4>4587587</vt:i4>
      </vt:variant>
      <vt:variant>
        <vt:i4>369</vt:i4>
      </vt:variant>
      <vt:variant>
        <vt:i4>0</vt:i4>
      </vt:variant>
      <vt:variant>
        <vt:i4>5</vt:i4>
      </vt:variant>
      <vt:variant>
        <vt:lpwstr>http://www.bestbeginnings.org.uk/</vt:lpwstr>
      </vt:variant>
      <vt:variant>
        <vt:lpwstr/>
      </vt:variant>
      <vt:variant>
        <vt:i4>3670136</vt:i4>
      </vt:variant>
      <vt:variant>
        <vt:i4>366</vt:i4>
      </vt:variant>
      <vt:variant>
        <vt:i4>0</vt:i4>
      </vt:variant>
      <vt:variant>
        <vt:i4>5</vt:i4>
      </vt:variant>
      <vt:variant>
        <vt:lpwstr>https://anya.health/pregnancy-breastfeeding-parenting-support/</vt:lpwstr>
      </vt:variant>
      <vt:variant>
        <vt:lpwstr/>
      </vt:variant>
      <vt:variant>
        <vt:i4>3932280</vt:i4>
      </vt:variant>
      <vt:variant>
        <vt:i4>363</vt:i4>
      </vt:variant>
      <vt:variant>
        <vt:i4>0</vt:i4>
      </vt:variant>
      <vt:variant>
        <vt:i4>5</vt:i4>
      </vt:variant>
      <vt:variant>
        <vt:lpwstr>http://www.unicef.org.uk/bottlefeeding</vt:lpwstr>
      </vt:variant>
      <vt:variant>
        <vt:lpwstr/>
      </vt:variant>
      <vt:variant>
        <vt:i4>3276897</vt:i4>
      </vt:variant>
      <vt:variant>
        <vt:i4>360</vt:i4>
      </vt:variant>
      <vt:variant>
        <vt:i4>0</vt:i4>
      </vt:variant>
      <vt:variant>
        <vt:i4>5</vt:i4>
      </vt:variant>
      <vt:variant>
        <vt:lpwstr>http://www.unicef.org.uk/breastfeeding</vt:lpwstr>
      </vt:variant>
      <vt:variant>
        <vt:lpwstr/>
      </vt:variant>
      <vt:variant>
        <vt:i4>7864364</vt:i4>
      </vt:variant>
      <vt:variant>
        <vt:i4>357</vt:i4>
      </vt:variant>
      <vt:variant>
        <vt:i4>0</vt:i4>
      </vt:variant>
      <vt:variant>
        <vt:i4>5</vt:i4>
      </vt:variant>
      <vt:variant>
        <vt:lpwstr>https://www.unicef.org.uk/babyfriendly/baby-friendly-resources/implementing-standards-resources/guidance-for-antenatal-and-postnatal-conversations/having-meaningful-conversations-with-mothers-2/</vt:lpwstr>
      </vt:variant>
      <vt:variant>
        <vt:lpwstr/>
      </vt:variant>
      <vt:variant>
        <vt:i4>6488188</vt:i4>
      </vt:variant>
      <vt:variant>
        <vt:i4>354</vt:i4>
      </vt:variant>
      <vt:variant>
        <vt:i4>0</vt:i4>
      </vt:variant>
      <vt:variant>
        <vt:i4>5</vt:i4>
      </vt:variant>
      <vt:variant>
        <vt:lpwstr/>
      </vt:variant>
      <vt:variant>
        <vt:lpwstr>AlcMedsSubstncs</vt:lpwstr>
      </vt:variant>
      <vt:variant>
        <vt:i4>6225989</vt:i4>
      </vt:variant>
      <vt:variant>
        <vt:i4>351</vt:i4>
      </vt:variant>
      <vt:variant>
        <vt:i4>0</vt:i4>
      </vt:variant>
      <vt:variant>
        <vt:i4>5</vt:i4>
      </vt:variant>
      <vt:variant>
        <vt:lpwstr>https://www.breastfeedingnetwork.org.uk/drugs-factsheets/</vt:lpwstr>
      </vt:variant>
      <vt:variant>
        <vt:lpwstr/>
      </vt:variant>
      <vt:variant>
        <vt:i4>6881376</vt:i4>
      </vt:variant>
      <vt:variant>
        <vt:i4>348</vt:i4>
      </vt:variant>
      <vt:variant>
        <vt:i4>0</vt:i4>
      </vt:variant>
      <vt:variant>
        <vt:i4>5</vt:i4>
      </vt:variant>
      <vt:variant>
        <vt:lpwstr>https://www.sps.nhs.uk/articles/advising-on-medicines-during-breastfeeding/</vt:lpwstr>
      </vt:variant>
      <vt:variant>
        <vt:lpwstr/>
      </vt:variant>
      <vt:variant>
        <vt:i4>8061042</vt:i4>
      </vt:variant>
      <vt:variant>
        <vt:i4>345</vt:i4>
      </vt:variant>
      <vt:variant>
        <vt:i4>0</vt:i4>
      </vt:variant>
      <vt:variant>
        <vt:i4>5</vt:i4>
      </vt:variant>
      <vt:variant>
        <vt:lpwstr/>
      </vt:variant>
      <vt:variant>
        <vt:lpwstr>FormulaPrep</vt:lpwstr>
      </vt:variant>
      <vt:variant>
        <vt:i4>6488109</vt:i4>
      </vt:variant>
      <vt:variant>
        <vt:i4>342</vt:i4>
      </vt:variant>
      <vt:variant>
        <vt:i4>0</vt:i4>
      </vt:variant>
      <vt:variant>
        <vt:i4>5</vt:i4>
      </vt:variant>
      <vt:variant>
        <vt:lpwstr>https://www.unicef.org.uk/babyfriendly/</vt:lpwstr>
      </vt:variant>
      <vt:variant>
        <vt:lpwstr/>
      </vt:variant>
      <vt:variant>
        <vt:i4>1179713</vt:i4>
      </vt:variant>
      <vt:variant>
        <vt:i4>339</vt:i4>
      </vt:variant>
      <vt:variant>
        <vt:i4>0</vt:i4>
      </vt:variant>
      <vt:variant>
        <vt:i4>5</vt:i4>
      </vt:variant>
      <vt:variant>
        <vt:lpwstr>C:\Users\Public\Desktop\Google Chrome.lnk</vt:lpwstr>
      </vt:variant>
      <vt:variant>
        <vt:lpwstr/>
      </vt:variant>
      <vt:variant>
        <vt:i4>327693</vt:i4>
      </vt:variant>
      <vt:variant>
        <vt:i4>336</vt:i4>
      </vt:variant>
      <vt:variant>
        <vt:i4>0</vt:i4>
      </vt:variant>
      <vt:variant>
        <vt:i4>5</vt:i4>
      </vt:variant>
      <vt:variant>
        <vt:lpwstr>https://future.nhs.uk/healthierlsc/view?objectId=58086853</vt:lpwstr>
      </vt:variant>
      <vt:variant>
        <vt:lpwstr/>
      </vt:variant>
      <vt:variant>
        <vt:i4>4325459</vt:i4>
      </vt:variant>
      <vt:variant>
        <vt:i4>333</vt:i4>
      </vt:variant>
      <vt:variant>
        <vt:i4>0</vt:i4>
      </vt:variant>
      <vt:variant>
        <vt:i4>5</vt:i4>
      </vt:variant>
      <vt:variant>
        <vt:lpwstr>https://trixcms.trixonline.co.uk/api/assets/cumbriascp/741619b0-9bba-4759-81cc-15e28d77f292/safe-sleeping.pdf</vt:lpwstr>
      </vt:variant>
      <vt:variant>
        <vt:lpwstr/>
      </vt:variant>
      <vt:variant>
        <vt:i4>7274606</vt:i4>
      </vt:variant>
      <vt:variant>
        <vt:i4>330</vt:i4>
      </vt:variant>
      <vt:variant>
        <vt:i4>0</vt:i4>
      </vt:variant>
      <vt:variant>
        <vt:i4>5</vt:i4>
      </vt:variant>
      <vt:variant>
        <vt:lpwstr>https://lancashiresafeguardingpartnership.org.uk/p/resources-and-tools/toolkits</vt:lpwstr>
      </vt:variant>
      <vt:variant>
        <vt:lpwstr/>
      </vt:variant>
      <vt:variant>
        <vt:i4>8061032</vt:i4>
      </vt:variant>
      <vt:variant>
        <vt:i4>327</vt:i4>
      </vt:variant>
      <vt:variant>
        <vt:i4>0</vt:i4>
      </vt:variant>
      <vt:variant>
        <vt:i4>5</vt:i4>
      </vt:variant>
      <vt:variant>
        <vt:lpwstr/>
      </vt:variant>
      <vt:variant>
        <vt:lpwstr>CompFdg</vt:lpwstr>
      </vt:variant>
      <vt:variant>
        <vt:i4>6422634</vt:i4>
      </vt:variant>
      <vt:variant>
        <vt:i4>324</vt:i4>
      </vt:variant>
      <vt:variant>
        <vt:i4>0</vt:i4>
      </vt:variant>
      <vt:variant>
        <vt:i4>5</vt:i4>
      </vt:variant>
      <vt:variant>
        <vt:lpwstr/>
      </vt:variant>
      <vt:variant>
        <vt:lpwstr>Separation</vt:lpwstr>
      </vt:variant>
      <vt:variant>
        <vt:i4>7995497</vt:i4>
      </vt:variant>
      <vt:variant>
        <vt:i4>321</vt:i4>
      </vt:variant>
      <vt:variant>
        <vt:i4>0</vt:i4>
      </vt:variant>
      <vt:variant>
        <vt:i4>5</vt:i4>
      </vt:variant>
      <vt:variant>
        <vt:lpwstr/>
      </vt:variant>
      <vt:variant>
        <vt:lpwstr>EBMStorage</vt:lpwstr>
      </vt:variant>
      <vt:variant>
        <vt:i4>29</vt:i4>
      </vt:variant>
      <vt:variant>
        <vt:i4>318</vt:i4>
      </vt:variant>
      <vt:variant>
        <vt:i4>0</vt:i4>
      </vt:variant>
      <vt:variant>
        <vt:i4>5</vt:i4>
      </vt:variant>
      <vt:variant>
        <vt:lpwstr/>
      </vt:variant>
      <vt:variant>
        <vt:lpwstr>ClngStrgBrstpmps</vt:lpwstr>
      </vt:variant>
      <vt:variant>
        <vt:i4>4391006</vt:i4>
      </vt:variant>
      <vt:variant>
        <vt:i4>312</vt:i4>
      </vt:variant>
      <vt:variant>
        <vt:i4>0</vt:i4>
      </vt:variant>
      <vt:variant>
        <vt:i4>5</vt:i4>
      </vt:variant>
      <vt:variant>
        <vt:lpwstr>https://www.unicef.org.uk/babyfriendly/baby-friendly-resources/bottle-feeding-resources/guide-to-bottle-feeding/</vt:lpwstr>
      </vt:variant>
      <vt:variant>
        <vt:lpwstr/>
      </vt:variant>
      <vt:variant>
        <vt:i4>4522062</vt:i4>
      </vt:variant>
      <vt:variant>
        <vt:i4>309</vt:i4>
      </vt:variant>
      <vt:variant>
        <vt:i4>0</vt:i4>
      </vt:variant>
      <vt:variant>
        <vt:i4>5</vt:i4>
      </vt:variant>
      <vt:variant>
        <vt:lpwstr>http://www.legislation.gov.uk/ukpga/2010/15/contents</vt:lpwstr>
      </vt:variant>
      <vt:variant>
        <vt:lpwstr/>
      </vt:variant>
      <vt:variant>
        <vt:i4>196632</vt:i4>
      </vt:variant>
      <vt:variant>
        <vt:i4>306</vt:i4>
      </vt:variant>
      <vt:variant>
        <vt:i4>0</vt:i4>
      </vt:variant>
      <vt:variant>
        <vt:i4>5</vt:i4>
      </vt:variant>
      <vt:variant>
        <vt:lpwstr/>
      </vt:variant>
      <vt:variant>
        <vt:lpwstr>Jaundice</vt:lpwstr>
      </vt:variant>
      <vt:variant>
        <vt:i4>7995497</vt:i4>
      </vt:variant>
      <vt:variant>
        <vt:i4>303</vt:i4>
      </vt:variant>
      <vt:variant>
        <vt:i4>0</vt:i4>
      </vt:variant>
      <vt:variant>
        <vt:i4>5</vt:i4>
      </vt:variant>
      <vt:variant>
        <vt:lpwstr/>
      </vt:variant>
      <vt:variant>
        <vt:lpwstr>EBMStorage</vt:lpwstr>
      </vt:variant>
      <vt:variant>
        <vt:i4>1376266</vt:i4>
      </vt:variant>
      <vt:variant>
        <vt:i4>300</vt:i4>
      </vt:variant>
      <vt:variant>
        <vt:i4>0</vt:i4>
      </vt:variant>
      <vt:variant>
        <vt:i4>5</vt:i4>
      </vt:variant>
      <vt:variant>
        <vt:lpwstr/>
      </vt:variant>
      <vt:variant>
        <vt:lpwstr>Hypoglycaemia</vt:lpwstr>
      </vt:variant>
      <vt:variant>
        <vt:i4>1966092</vt:i4>
      </vt:variant>
      <vt:variant>
        <vt:i4>297</vt:i4>
      </vt:variant>
      <vt:variant>
        <vt:i4>0</vt:i4>
      </vt:variant>
      <vt:variant>
        <vt:i4>5</vt:i4>
      </vt:variant>
      <vt:variant>
        <vt:lpwstr/>
      </vt:variant>
      <vt:variant>
        <vt:lpwstr>ReluctantFdr</vt:lpwstr>
      </vt:variant>
      <vt:variant>
        <vt:i4>8061032</vt:i4>
      </vt:variant>
      <vt:variant>
        <vt:i4>294</vt:i4>
      </vt:variant>
      <vt:variant>
        <vt:i4>0</vt:i4>
      </vt:variant>
      <vt:variant>
        <vt:i4>5</vt:i4>
      </vt:variant>
      <vt:variant>
        <vt:lpwstr/>
      </vt:variant>
      <vt:variant>
        <vt:lpwstr>CompFdg</vt:lpwstr>
      </vt:variant>
      <vt:variant>
        <vt:i4>8192096</vt:i4>
      </vt:variant>
      <vt:variant>
        <vt:i4>291</vt:i4>
      </vt:variant>
      <vt:variant>
        <vt:i4>0</vt:i4>
      </vt:variant>
      <vt:variant>
        <vt:i4>5</vt:i4>
      </vt:variant>
      <vt:variant>
        <vt:lpwstr/>
      </vt:variant>
      <vt:variant>
        <vt:lpwstr>Dummies</vt:lpwstr>
      </vt:variant>
      <vt:variant>
        <vt:i4>1376260</vt:i4>
      </vt:variant>
      <vt:variant>
        <vt:i4>288</vt:i4>
      </vt:variant>
      <vt:variant>
        <vt:i4>0</vt:i4>
      </vt:variant>
      <vt:variant>
        <vt:i4>5</vt:i4>
      </vt:variant>
      <vt:variant>
        <vt:lpwstr/>
      </vt:variant>
      <vt:variant>
        <vt:lpwstr>NippleShields</vt:lpwstr>
      </vt:variant>
      <vt:variant>
        <vt:i4>1966092</vt:i4>
      </vt:variant>
      <vt:variant>
        <vt:i4>285</vt:i4>
      </vt:variant>
      <vt:variant>
        <vt:i4>0</vt:i4>
      </vt:variant>
      <vt:variant>
        <vt:i4>5</vt:i4>
      </vt:variant>
      <vt:variant>
        <vt:lpwstr/>
      </vt:variant>
      <vt:variant>
        <vt:lpwstr>ReluctantFdr</vt:lpwstr>
      </vt:variant>
      <vt:variant>
        <vt:i4>1245197</vt:i4>
      </vt:variant>
      <vt:variant>
        <vt:i4>282</vt:i4>
      </vt:variant>
      <vt:variant>
        <vt:i4>0</vt:i4>
      </vt:variant>
      <vt:variant>
        <vt:i4>5</vt:i4>
      </vt:variant>
      <vt:variant>
        <vt:lpwstr/>
      </vt:variant>
      <vt:variant>
        <vt:lpwstr>ResponsiveFdg</vt:lpwstr>
      </vt:variant>
      <vt:variant>
        <vt:i4>1507362</vt:i4>
      </vt:variant>
      <vt:variant>
        <vt:i4>279</vt:i4>
      </vt:variant>
      <vt:variant>
        <vt:i4>0</vt:i4>
      </vt:variant>
      <vt:variant>
        <vt:i4>5</vt:i4>
      </vt:variant>
      <vt:variant>
        <vt:lpwstr>https://gbr01.safelinks.protection.outlook.com/?url=https%3A%2F%2Flancashiresafeguardingpartnership.org.uk%2Fassets%2F52adba21%2Fpan-lancashire_safer_sleep_guidance_for_professionals_final_.pdf&amp;data=05%7C02%7Cellen.dicicco2%40nhs.net%7C42e93394639b4de5fd2e08dd6e05ab08%7C37c354b285b047f5b22207b48d774ee3%7C0%7C1%7C638787692805981101%7CUnknown%7CTWFpbGZsb3d8eyJFbXB0eU1hcGkiOnRydWUsIlYiOiIwLjAuMDAwMCIsIlAiOiJXaW4zMiIsIkFOIjoiTWFpbCIsIldUIjoyfQ%3D%3D%7C0%7C%7C%7C&amp;sdata=JINL9G9%2FLrKFjn%2FAEfSjLl4Bq9PwOoxa1bdg4xFBzCc%3D&amp;reserved=0</vt:lpwstr>
      </vt:variant>
      <vt:variant>
        <vt:lpwstr/>
      </vt:variant>
      <vt:variant>
        <vt:i4>7274612</vt:i4>
      </vt:variant>
      <vt:variant>
        <vt:i4>276</vt:i4>
      </vt:variant>
      <vt:variant>
        <vt:i4>0</vt:i4>
      </vt:variant>
      <vt:variant>
        <vt:i4>5</vt:i4>
      </vt:variant>
      <vt:variant>
        <vt:lpwstr/>
      </vt:variant>
      <vt:variant>
        <vt:lpwstr>SkinToSkin</vt:lpwstr>
      </vt:variant>
      <vt:variant>
        <vt:i4>8061042</vt:i4>
      </vt:variant>
      <vt:variant>
        <vt:i4>273</vt:i4>
      </vt:variant>
      <vt:variant>
        <vt:i4>0</vt:i4>
      </vt:variant>
      <vt:variant>
        <vt:i4>5</vt:i4>
      </vt:variant>
      <vt:variant>
        <vt:lpwstr/>
      </vt:variant>
      <vt:variant>
        <vt:lpwstr>FormulaPrep</vt:lpwstr>
      </vt:variant>
      <vt:variant>
        <vt:i4>3342447</vt:i4>
      </vt:variant>
      <vt:variant>
        <vt:i4>270</vt:i4>
      </vt:variant>
      <vt:variant>
        <vt:i4>0</vt:i4>
      </vt:variant>
      <vt:variant>
        <vt:i4>5</vt:i4>
      </vt:variant>
      <vt:variant>
        <vt:lpwstr>http://www.firststepsnutrition.org/</vt:lpwstr>
      </vt:variant>
      <vt:variant>
        <vt:lpwstr/>
      </vt:variant>
      <vt:variant>
        <vt:i4>5111812</vt:i4>
      </vt:variant>
      <vt:variant>
        <vt:i4>267</vt:i4>
      </vt:variant>
      <vt:variant>
        <vt:i4>0</vt:i4>
      </vt:variant>
      <vt:variant>
        <vt:i4>5</vt:i4>
      </vt:variant>
      <vt:variant>
        <vt:lpwstr>https://www.nice.org.uk/guidance/qs37</vt:lpwstr>
      </vt:variant>
      <vt:variant>
        <vt:lpwstr/>
      </vt:variant>
      <vt:variant>
        <vt:i4>6750249</vt:i4>
      </vt:variant>
      <vt:variant>
        <vt:i4>264</vt:i4>
      </vt:variant>
      <vt:variant>
        <vt:i4>0</vt:i4>
      </vt:variant>
      <vt:variant>
        <vt:i4>5</vt:i4>
      </vt:variant>
      <vt:variant>
        <vt:lpwstr>https://www.nice.org.uk/guidance/ng194</vt:lpwstr>
      </vt:variant>
      <vt:variant>
        <vt:lpwstr/>
      </vt:variant>
      <vt:variant>
        <vt:i4>3014714</vt:i4>
      </vt:variant>
      <vt:variant>
        <vt:i4>261</vt:i4>
      </vt:variant>
      <vt:variant>
        <vt:i4>0</vt:i4>
      </vt:variant>
      <vt:variant>
        <vt:i4>5</vt:i4>
      </vt:variant>
      <vt:variant>
        <vt:lpwstr>https://www.nice.org.uk/guidance/ng201/resources/antenatal-care-pdf-66143709695941</vt:lpwstr>
      </vt:variant>
      <vt:variant>
        <vt:lpwstr/>
      </vt:variant>
      <vt:variant>
        <vt:i4>4390943</vt:i4>
      </vt:variant>
      <vt:variant>
        <vt:i4>258</vt:i4>
      </vt:variant>
      <vt:variant>
        <vt:i4>0</vt:i4>
      </vt:variant>
      <vt:variant>
        <vt:i4>5</vt:i4>
      </vt:variant>
      <vt:variant>
        <vt:lpwstr>https://www.england.nhs.uk/publication/three-year-delivery-plan-for-maternity-and-neonatal-services/</vt:lpwstr>
      </vt:variant>
      <vt:variant>
        <vt:lpwstr/>
      </vt:variant>
      <vt:variant>
        <vt:i4>5111903</vt:i4>
      </vt:variant>
      <vt:variant>
        <vt:i4>255</vt:i4>
      </vt:variant>
      <vt:variant>
        <vt:i4>0</vt:i4>
      </vt:variant>
      <vt:variant>
        <vt:i4>5</vt:i4>
      </vt:variant>
      <vt:variant>
        <vt:lpwstr>https://www.gov.uk/government/publications/healthy-child-programme-0-to-19-health-visitor-and-school-nurse-commissioning/commissioning-health-visitors-and-school-nurses-for-public-health-services-for-children-aged-0-to-19</vt:lpwstr>
      </vt:variant>
      <vt:variant>
        <vt:lpwstr/>
      </vt:variant>
      <vt:variant>
        <vt:i4>4063292</vt:i4>
      </vt:variant>
      <vt:variant>
        <vt:i4>252</vt:i4>
      </vt:variant>
      <vt:variant>
        <vt:i4>0</vt:i4>
      </vt:variant>
      <vt:variant>
        <vt:i4>5</vt:i4>
      </vt:variant>
      <vt:variant>
        <vt:lpwstr>https://www.gov.uk/government/publications/commissioning-of-public-health-services-for-children</vt:lpwstr>
      </vt:variant>
      <vt:variant>
        <vt:lpwstr/>
      </vt:variant>
      <vt:variant>
        <vt:i4>1310786</vt:i4>
      </vt:variant>
      <vt:variant>
        <vt:i4>249</vt:i4>
      </vt:variant>
      <vt:variant>
        <vt:i4>0</vt:i4>
      </vt:variant>
      <vt:variant>
        <vt:i4>5</vt:i4>
      </vt:variant>
      <vt:variant>
        <vt:lpwstr>https://www.england.nhs.uk/wp-content/uploads/2021/09/C0734-equity-and-equality-guidance-for-local-maternity-systems.pdf</vt:lpwstr>
      </vt:variant>
      <vt:variant>
        <vt:lpwstr/>
      </vt:variant>
      <vt:variant>
        <vt:i4>3014766</vt:i4>
      </vt:variant>
      <vt:variant>
        <vt:i4>246</vt:i4>
      </vt:variant>
      <vt:variant>
        <vt:i4>0</vt:i4>
      </vt:variant>
      <vt:variant>
        <vt:i4>5</vt:i4>
      </vt:variant>
      <vt:variant>
        <vt:lpwstr>https://www.gov.uk/government/publications/commissioning-of-public-health-services-for-children/early-years-high-impact-area-3-supporting-breastfeeding</vt:lpwstr>
      </vt:variant>
      <vt:variant>
        <vt:lpwstr/>
      </vt:variant>
      <vt:variant>
        <vt:i4>6946867</vt:i4>
      </vt:variant>
      <vt:variant>
        <vt:i4>243</vt:i4>
      </vt:variant>
      <vt:variant>
        <vt:i4>0</vt:i4>
      </vt:variant>
      <vt:variant>
        <vt:i4>5</vt:i4>
      </vt:variant>
      <vt:variant>
        <vt:lpwstr>https://www.gov.uk/government/publications/the-best-start-for-life-a-vision-for-the-1001-critical-days</vt:lpwstr>
      </vt:variant>
      <vt:variant>
        <vt:lpwstr/>
      </vt:variant>
      <vt:variant>
        <vt:i4>1572894</vt:i4>
      </vt:variant>
      <vt:variant>
        <vt:i4>240</vt:i4>
      </vt:variant>
      <vt:variant>
        <vt:i4>0</vt:i4>
      </vt:variant>
      <vt:variant>
        <vt:i4>5</vt:i4>
      </vt:variant>
      <vt:variant>
        <vt:lpwstr>https://www.adph.org.uk/wp-content/uploads/2019/05/ADPH-Position-Statement-Best-Start-in-Life-Revised-statement-2019.pdf</vt:lpwstr>
      </vt:variant>
      <vt:variant>
        <vt:lpwstr/>
      </vt:variant>
      <vt:variant>
        <vt:i4>852054</vt:i4>
      </vt:variant>
      <vt:variant>
        <vt:i4>237</vt:i4>
      </vt:variant>
      <vt:variant>
        <vt:i4>0</vt:i4>
      </vt:variant>
      <vt:variant>
        <vt:i4>5</vt:i4>
      </vt:variant>
      <vt:variant>
        <vt:lpwstr>https://www.longtermplan.nhs.uk/</vt:lpwstr>
      </vt:variant>
      <vt:variant>
        <vt:lpwstr/>
      </vt:variant>
      <vt:variant>
        <vt:i4>6225949</vt:i4>
      </vt:variant>
      <vt:variant>
        <vt:i4>234</vt:i4>
      </vt:variant>
      <vt:variant>
        <vt:i4>0</vt:i4>
      </vt:variant>
      <vt:variant>
        <vt:i4>5</vt:i4>
      </vt:variant>
      <vt:variant>
        <vt:lpwstr>https://www.unicef.org.uk/babyfriendly/inclusivity-and-language/</vt:lpwstr>
      </vt:variant>
      <vt:variant>
        <vt:lpwstr/>
      </vt:variant>
      <vt:variant>
        <vt:i4>1048636</vt:i4>
      </vt:variant>
      <vt:variant>
        <vt:i4>227</vt:i4>
      </vt:variant>
      <vt:variant>
        <vt:i4>0</vt:i4>
      </vt:variant>
      <vt:variant>
        <vt:i4>5</vt:i4>
      </vt:variant>
      <vt:variant>
        <vt:lpwstr/>
      </vt:variant>
      <vt:variant>
        <vt:lpwstr>_Toc186996205</vt:lpwstr>
      </vt:variant>
      <vt:variant>
        <vt:i4>1048636</vt:i4>
      </vt:variant>
      <vt:variant>
        <vt:i4>221</vt:i4>
      </vt:variant>
      <vt:variant>
        <vt:i4>0</vt:i4>
      </vt:variant>
      <vt:variant>
        <vt:i4>5</vt:i4>
      </vt:variant>
      <vt:variant>
        <vt:lpwstr/>
      </vt:variant>
      <vt:variant>
        <vt:lpwstr>_Toc186996204</vt:lpwstr>
      </vt:variant>
      <vt:variant>
        <vt:i4>1048636</vt:i4>
      </vt:variant>
      <vt:variant>
        <vt:i4>215</vt:i4>
      </vt:variant>
      <vt:variant>
        <vt:i4>0</vt:i4>
      </vt:variant>
      <vt:variant>
        <vt:i4>5</vt:i4>
      </vt:variant>
      <vt:variant>
        <vt:lpwstr/>
      </vt:variant>
      <vt:variant>
        <vt:lpwstr>_Toc186996203</vt:lpwstr>
      </vt:variant>
      <vt:variant>
        <vt:i4>1048636</vt:i4>
      </vt:variant>
      <vt:variant>
        <vt:i4>209</vt:i4>
      </vt:variant>
      <vt:variant>
        <vt:i4>0</vt:i4>
      </vt:variant>
      <vt:variant>
        <vt:i4>5</vt:i4>
      </vt:variant>
      <vt:variant>
        <vt:lpwstr/>
      </vt:variant>
      <vt:variant>
        <vt:lpwstr>_Toc186996202</vt:lpwstr>
      </vt:variant>
      <vt:variant>
        <vt:i4>1048636</vt:i4>
      </vt:variant>
      <vt:variant>
        <vt:i4>203</vt:i4>
      </vt:variant>
      <vt:variant>
        <vt:i4>0</vt:i4>
      </vt:variant>
      <vt:variant>
        <vt:i4>5</vt:i4>
      </vt:variant>
      <vt:variant>
        <vt:lpwstr/>
      </vt:variant>
      <vt:variant>
        <vt:lpwstr>_Toc186996201</vt:lpwstr>
      </vt:variant>
      <vt:variant>
        <vt:i4>1048636</vt:i4>
      </vt:variant>
      <vt:variant>
        <vt:i4>197</vt:i4>
      </vt:variant>
      <vt:variant>
        <vt:i4>0</vt:i4>
      </vt:variant>
      <vt:variant>
        <vt:i4>5</vt:i4>
      </vt:variant>
      <vt:variant>
        <vt:lpwstr/>
      </vt:variant>
      <vt:variant>
        <vt:lpwstr>_Toc186996200</vt:lpwstr>
      </vt:variant>
      <vt:variant>
        <vt:i4>1638463</vt:i4>
      </vt:variant>
      <vt:variant>
        <vt:i4>191</vt:i4>
      </vt:variant>
      <vt:variant>
        <vt:i4>0</vt:i4>
      </vt:variant>
      <vt:variant>
        <vt:i4>5</vt:i4>
      </vt:variant>
      <vt:variant>
        <vt:lpwstr/>
      </vt:variant>
      <vt:variant>
        <vt:lpwstr>_Toc186996199</vt:lpwstr>
      </vt:variant>
      <vt:variant>
        <vt:i4>1638463</vt:i4>
      </vt:variant>
      <vt:variant>
        <vt:i4>185</vt:i4>
      </vt:variant>
      <vt:variant>
        <vt:i4>0</vt:i4>
      </vt:variant>
      <vt:variant>
        <vt:i4>5</vt:i4>
      </vt:variant>
      <vt:variant>
        <vt:lpwstr/>
      </vt:variant>
      <vt:variant>
        <vt:lpwstr>_Toc186996198</vt:lpwstr>
      </vt:variant>
      <vt:variant>
        <vt:i4>1638463</vt:i4>
      </vt:variant>
      <vt:variant>
        <vt:i4>179</vt:i4>
      </vt:variant>
      <vt:variant>
        <vt:i4>0</vt:i4>
      </vt:variant>
      <vt:variant>
        <vt:i4>5</vt:i4>
      </vt:variant>
      <vt:variant>
        <vt:lpwstr/>
      </vt:variant>
      <vt:variant>
        <vt:lpwstr>_Toc186996197</vt:lpwstr>
      </vt:variant>
      <vt:variant>
        <vt:i4>1638463</vt:i4>
      </vt:variant>
      <vt:variant>
        <vt:i4>173</vt:i4>
      </vt:variant>
      <vt:variant>
        <vt:i4>0</vt:i4>
      </vt:variant>
      <vt:variant>
        <vt:i4>5</vt:i4>
      </vt:variant>
      <vt:variant>
        <vt:lpwstr/>
      </vt:variant>
      <vt:variant>
        <vt:lpwstr>_Toc186996196</vt:lpwstr>
      </vt:variant>
      <vt:variant>
        <vt:i4>1638463</vt:i4>
      </vt:variant>
      <vt:variant>
        <vt:i4>167</vt:i4>
      </vt:variant>
      <vt:variant>
        <vt:i4>0</vt:i4>
      </vt:variant>
      <vt:variant>
        <vt:i4>5</vt:i4>
      </vt:variant>
      <vt:variant>
        <vt:lpwstr/>
      </vt:variant>
      <vt:variant>
        <vt:lpwstr>_Toc186996195</vt:lpwstr>
      </vt:variant>
      <vt:variant>
        <vt:i4>1638463</vt:i4>
      </vt:variant>
      <vt:variant>
        <vt:i4>161</vt:i4>
      </vt:variant>
      <vt:variant>
        <vt:i4>0</vt:i4>
      </vt:variant>
      <vt:variant>
        <vt:i4>5</vt:i4>
      </vt:variant>
      <vt:variant>
        <vt:lpwstr/>
      </vt:variant>
      <vt:variant>
        <vt:lpwstr>_Toc186996194</vt:lpwstr>
      </vt:variant>
      <vt:variant>
        <vt:i4>1638463</vt:i4>
      </vt:variant>
      <vt:variant>
        <vt:i4>155</vt:i4>
      </vt:variant>
      <vt:variant>
        <vt:i4>0</vt:i4>
      </vt:variant>
      <vt:variant>
        <vt:i4>5</vt:i4>
      </vt:variant>
      <vt:variant>
        <vt:lpwstr/>
      </vt:variant>
      <vt:variant>
        <vt:lpwstr>_Toc186996193</vt:lpwstr>
      </vt:variant>
      <vt:variant>
        <vt:i4>1638463</vt:i4>
      </vt:variant>
      <vt:variant>
        <vt:i4>149</vt:i4>
      </vt:variant>
      <vt:variant>
        <vt:i4>0</vt:i4>
      </vt:variant>
      <vt:variant>
        <vt:i4>5</vt:i4>
      </vt:variant>
      <vt:variant>
        <vt:lpwstr/>
      </vt:variant>
      <vt:variant>
        <vt:lpwstr>_Toc186996192</vt:lpwstr>
      </vt:variant>
      <vt:variant>
        <vt:i4>1638463</vt:i4>
      </vt:variant>
      <vt:variant>
        <vt:i4>143</vt:i4>
      </vt:variant>
      <vt:variant>
        <vt:i4>0</vt:i4>
      </vt:variant>
      <vt:variant>
        <vt:i4>5</vt:i4>
      </vt:variant>
      <vt:variant>
        <vt:lpwstr/>
      </vt:variant>
      <vt:variant>
        <vt:lpwstr>_Toc186996191</vt:lpwstr>
      </vt:variant>
      <vt:variant>
        <vt:i4>1638463</vt:i4>
      </vt:variant>
      <vt:variant>
        <vt:i4>137</vt:i4>
      </vt:variant>
      <vt:variant>
        <vt:i4>0</vt:i4>
      </vt:variant>
      <vt:variant>
        <vt:i4>5</vt:i4>
      </vt:variant>
      <vt:variant>
        <vt:lpwstr/>
      </vt:variant>
      <vt:variant>
        <vt:lpwstr>_Toc186996190</vt:lpwstr>
      </vt:variant>
      <vt:variant>
        <vt:i4>1572927</vt:i4>
      </vt:variant>
      <vt:variant>
        <vt:i4>131</vt:i4>
      </vt:variant>
      <vt:variant>
        <vt:i4>0</vt:i4>
      </vt:variant>
      <vt:variant>
        <vt:i4>5</vt:i4>
      </vt:variant>
      <vt:variant>
        <vt:lpwstr/>
      </vt:variant>
      <vt:variant>
        <vt:lpwstr>_Toc186996189</vt:lpwstr>
      </vt:variant>
      <vt:variant>
        <vt:i4>1572927</vt:i4>
      </vt:variant>
      <vt:variant>
        <vt:i4>125</vt:i4>
      </vt:variant>
      <vt:variant>
        <vt:i4>0</vt:i4>
      </vt:variant>
      <vt:variant>
        <vt:i4>5</vt:i4>
      </vt:variant>
      <vt:variant>
        <vt:lpwstr/>
      </vt:variant>
      <vt:variant>
        <vt:lpwstr>_Toc186996188</vt:lpwstr>
      </vt:variant>
      <vt:variant>
        <vt:i4>1572927</vt:i4>
      </vt:variant>
      <vt:variant>
        <vt:i4>119</vt:i4>
      </vt:variant>
      <vt:variant>
        <vt:i4>0</vt:i4>
      </vt:variant>
      <vt:variant>
        <vt:i4>5</vt:i4>
      </vt:variant>
      <vt:variant>
        <vt:lpwstr/>
      </vt:variant>
      <vt:variant>
        <vt:lpwstr>_Toc186996187</vt:lpwstr>
      </vt:variant>
      <vt:variant>
        <vt:i4>1572927</vt:i4>
      </vt:variant>
      <vt:variant>
        <vt:i4>113</vt:i4>
      </vt:variant>
      <vt:variant>
        <vt:i4>0</vt:i4>
      </vt:variant>
      <vt:variant>
        <vt:i4>5</vt:i4>
      </vt:variant>
      <vt:variant>
        <vt:lpwstr/>
      </vt:variant>
      <vt:variant>
        <vt:lpwstr>_Toc186996186</vt:lpwstr>
      </vt:variant>
      <vt:variant>
        <vt:i4>1572927</vt:i4>
      </vt:variant>
      <vt:variant>
        <vt:i4>107</vt:i4>
      </vt:variant>
      <vt:variant>
        <vt:i4>0</vt:i4>
      </vt:variant>
      <vt:variant>
        <vt:i4>5</vt:i4>
      </vt:variant>
      <vt:variant>
        <vt:lpwstr/>
      </vt:variant>
      <vt:variant>
        <vt:lpwstr>_Toc186996185</vt:lpwstr>
      </vt:variant>
      <vt:variant>
        <vt:i4>1572927</vt:i4>
      </vt:variant>
      <vt:variant>
        <vt:i4>101</vt:i4>
      </vt:variant>
      <vt:variant>
        <vt:i4>0</vt:i4>
      </vt:variant>
      <vt:variant>
        <vt:i4>5</vt:i4>
      </vt:variant>
      <vt:variant>
        <vt:lpwstr/>
      </vt:variant>
      <vt:variant>
        <vt:lpwstr>_Toc186996184</vt:lpwstr>
      </vt:variant>
      <vt:variant>
        <vt:i4>1572927</vt:i4>
      </vt:variant>
      <vt:variant>
        <vt:i4>95</vt:i4>
      </vt:variant>
      <vt:variant>
        <vt:i4>0</vt:i4>
      </vt:variant>
      <vt:variant>
        <vt:i4>5</vt:i4>
      </vt:variant>
      <vt:variant>
        <vt:lpwstr/>
      </vt:variant>
      <vt:variant>
        <vt:lpwstr>_Toc186996183</vt:lpwstr>
      </vt:variant>
      <vt:variant>
        <vt:i4>1572927</vt:i4>
      </vt:variant>
      <vt:variant>
        <vt:i4>89</vt:i4>
      </vt:variant>
      <vt:variant>
        <vt:i4>0</vt:i4>
      </vt:variant>
      <vt:variant>
        <vt:i4>5</vt:i4>
      </vt:variant>
      <vt:variant>
        <vt:lpwstr/>
      </vt:variant>
      <vt:variant>
        <vt:lpwstr>_Toc186996182</vt:lpwstr>
      </vt:variant>
      <vt:variant>
        <vt:i4>1572927</vt:i4>
      </vt:variant>
      <vt:variant>
        <vt:i4>83</vt:i4>
      </vt:variant>
      <vt:variant>
        <vt:i4>0</vt:i4>
      </vt:variant>
      <vt:variant>
        <vt:i4>5</vt:i4>
      </vt:variant>
      <vt:variant>
        <vt:lpwstr/>
      </vt:variant>
      <vt:variant>
        <vt:lpwstr>_Toc186996181</vt:lpwstr>
      </vt:variant>
      <vt:variant>
        <vt:i4>1572927</vt:i4>
      </vt:variant>
      <vt:variant>
        <vt:i4>77</vt:i4>
      </vt:variant>
      <vt:variant>
        <vt:i4>0</vt:i4>
      </vt:variant>
      <vt:variant>
        <vt:i4>5</vt:i4>
      </vt:variant>
      <vt:variant>
        <vt:lpwstr/>
      </vt:variant>
      <vt:variant>
        <vt:lpwstr>_Toc186996180</vt:lpwstr>
      </vt:variant>
      <vt:variant>
        <vt:i4>1507391</vt:i4>
      </vt:variant>
      <vt:variant>
        <vt:i4>71</vt:i4>
      </vt:variant>
      <vt:variant>
        <vt:i4>0</vt:i4>
      </vt:variant>
      <vt:variant>
        <vt:i4>5</vt:i4>
      </vt:variant>
      <vt:variant>
        <vt:lpwstr/>
      </vt:variant>
      <vt:variant>
        <vt:lpwstr>_Toc186996179</vt:lpwstr>
      </vt:variant>
      <vt:variant>
        <vt:i4>1507391</vt:i4>
      </vt:variant>
      <vt:variant>
        <vt:i4>65</vt:i4>
      </vt:variant>
      <vt:variant>
        <vt:i4>0</vt:i4>
      </vt:variant>
      <vt:variant>
        <vt:i4>5</vt:i4>
      </vt:variant>
      <vt:variant>
        <vt:lpwstr/>
      </vt:variant>
      <vt:variant>
        <vt:lpwstr>_Toc186996178</vt:lpwstr>
      </vt:variant>
      <vt:variant>
        <vt:i4>1507391</vt:i4>
      </vt:variant>
      <vt:variant>
        <vt:i4>59</vt:i4>
      </vt:variant>
      <vt:variant>
        <vt:i4>0</vt:i4>
      </vt:variant>
      <vt:variant>
        <vt:i4>5</vt:i4>
      </vt:variant>
      <vt:variant>
        <vt:lpwstr/>
      </vt:variant>
      <vt:variant>
        <vt:lpwstr>_Toc186996177</vt:lpwstr>
      </vt:variant>
      <vt:variant>
        <vt:i4>1507391</vt:i4>
      </vt:variant>
      <vt:variant>
        <vt:i4>53</vt:i4>
      </vt:variant>
      <vt:variant>
        <vt:i4>0</vt:i4>
      </vt:variant>
      <vt:variant>
        <vt:i4>5</vt:i4>
      </vt:variant>
      <vt:variant>
        <vt:lpwstr/>
      </vt:variant>
      <vt:variant>
        <vt:lpwstr>_Toc186996176</vt:lpwstr>
      </vt:variant>
      <vt:variant>
        <vt:i4>1507391</vt:i4>
      </vt:variant>
      <vt:variant>
        <vt:i4>47</vt:i4>
      </vt:variant>
      <vt:variant>
        <vt:i4>0</vt:i4>
      </vt:variant>
      <vt:variant>
        <vt:i4>5</vt:i4>
      </vt:variant>
      <vt:variant>
        <vt:lpwstr/>
      </vt:variant>
      <vt:variant>
        <vt:lpwstr>_Toc186996175</vt:lpwstr>
      </vt:variant>
      <vt:variant>
        <vt:i4>1507391</vt:i4>
      </vt:variant>
      <vt:variant>
        <vt:i4>41</vt:i4>
      </vt:variant>
      <vt:variant>
        <vt:i4>0</vt:i4>
      </vt:variant>
      <vt:variant>
        <vt:i4>5</vt:i4>
      </vt:variant>
      <vt:variant>
        <vt:lpwstr/>
      </vt:variant>
      <vt:variant>
        <vt:lpwstr>_Toc186996174</vt:lpwstr>
      </vt:variant>
      <vt:variant>
        <vt:i4>1507391</vt:i4>
      </vt:variant>
      <vt:variant>
        <vt:i4>35</vt:i4>
      </vt:variant>
      <vt:variant>
        <vt:i4>0</vt:i4>
      </vt:variant>
      <vt:variant>
        <vt:i4>5</vt:i4>
      </vt:variant>
      <vt:variant>
        <vt:lpwstr/>
      </vt:variant>
      <vt:variant>
        <vt:lpwstr>_Toc186996173</vt:lpwstr>
      </vt:variant>
      <vt:variant>
        <vt:i4>1507391</vt:i4>
      </vt:variant>
      <vt:variant>
        <vt:i4>29</vt:i4>
      </vt:variant>
      <vt:variant>
        <vt:i4>0</vt:i4>
      </vt:variant>
      <vt:variant>
        <vt:i4>5</vt:i4>
      </vt:variant>
      <vt:variant>
        <vt:lpwstr/>
      </vt:variant>
      <vt:variant>
        <vt:lpwstr>_Toc186996172</vt:lpwstr>
      </vt:variant>
      <vt:variant>
        <vt:i4>1507391</vt:i4>
      </vt:variant>
      <vt:variant>
        <vt:i4>23</vt:i4>
      </vt:variant>
      <vt:variant>
        <vt:i4>0</vt:i4>
      </vt:variant>
      <vt:variant>
        <vt:i4>5</vt:i4>
      </vt:variant>
      <vt:variant>
        <vt:lpwstr/>
      </vt:variant>
      <vt:variant>
        <vt:lpwstr>_Toc186996171</vt:lpwstr>
      </vt:variant>
      <vt:variant>
        <vt:i4>1507391</vt:i4>
      </vt:variant>
      <vt:variant>
        <vt:i4>17</vt:i4>
      </vt:variant>
      <vt:variant>
        <vt:i4>0</vt:i4>
      </vt:variant>
      <vt:variant>
        <vt:i4>5</vt:i4>
      </vt:variant>
      <vt:variant>
        <vt:lpwstr/>
      </vt:variant>
      <vt:variant>
        <vt:lpwstr>_Toc186996170</vt:lpwstr>
      </vt:variant>
      <vt:variant>
        <vt:i4>1441855</vt:i4>
      </vt:variant>
      <vt:variant>
        <vt:i4>11</vt:i4>
      </vt:variant>
      <vt:variant>
        <vt:i4>0</vt:i4>
      </vt:variant>
      <vt:variant>
        <vt:i4>5</vt:i4>
      </vt:variant>
      <vt:variant>
        <vt:lpwstr/>
      </vt:variant>
      <vt:variant>
        <vt:lpwstr>_Toc186996169</vt:lpwstr>
      </vt:variant>
      <vt:variant>
        <vt:i4>1441855</vt:i4>
      </vt:variant>
      <vt:variant>
        <vt:i4>5</vt:i4>
      </vt:variant>
      <vt:variant>
        <vt:i4>0</vt:i4>
      </vt:variant>
      <vt:variant>
        <vt:i4>5</vt:i4>
      </vt:variant>
      <vt:variant>
        <vt:lpwstr/>
      </vt:variant>
      <vt:variant>
        <vt:lpwstr>_Toc186996168</vt:lpwstr>
      </vt:variant>
      <vt:variant>
        <vt:i4>5374043</vt:i4>
      </vt:variant>
      <vt:variant>
        <vt:i4>0</vt:i4>
      </vt:variant>
      <vt:variant>
        <vt:i4>0</vt:i4>
      </vt:variant>
      <vt:variant>
        <vt:i4>5</vt:i4>
      </vt:variant>
      <vt:variant>
        <vt:lpwstr>http://www.maternityresourcehub.com/our-priorities/prevention/infant-feeding</vt:lpwstr>
      </vt:variant>
      <vt:variant>
        <vt:lpwstr/>
      </vt:variant>
      <vt:variant>
        <vt:i4>6815791</vt:i4>
      </vt:variant>
      <vt:variant>
        <vt:i4>0</vt:i4>
      </vt:variant>
      <vt:variant>
        <vt:i4>0</vt:i4>
      </vt:variant>
      <vt:variant>
        <vt:i4>5</vt:i4>
      </vt:variant>
      <vt:variant>
        <vt:lpwstr>https://www.mnsi.org.uk/publications/neonatal-collapse-alongside-skin-to-skin-contact/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 Banks</dc:creator>
  <cp:keywords/>
  <dc:description/>
  <cp:lastModifiedBy>BRITTON, Mark (NHS LANCASHIRE AND SOUTH CUMBRIA ICB - 02M)</cp:lastModifiedBy>
  <cp:revision>3</cp:revision>
  <cp:lastPrinted>2024-11-14T18:13:00Z</cp:lastPrinted>
  <dcterms:created xsi:type="dcterms:W3CDTF">2025-08-15T10:06:00Z</dcterms:created>
  <dcterms:modified xsi:type="dcterms:W3CDTF">2025-08-15T10:08:00Z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0x010100915D72A9C920734FB840525BC4E1F2B8</vt:lpwstr>
  </property>
  <property fmtid="{D5CDD505-2E9C-101B-9397-08002B2CF9AE}" pid="3" name="MediaServiceImageTags">
    <vt:lpwstr/>
  </property>
</Properties>
</file>